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7B62B" w14:textId="77777777" w:rsidR="00DC52B5" w:rsidRPr="00A43B57" w:rsidRDefault="00DC52B5" w:rsidP="00DC52B5">
      <w:pPr>
        <w:spacing w:before="161" w:after="161"/>
        <w:ind w:left="120"/>
        <w:jc w:val="center"/>
        <w:rPr>
          <w:rFonts w:ascii="Times New Roman" w:hAnsi="Times New Roman"/>
          <w:b/>
          <w:color w:val="000000"/>
          <w:sz w:val="28"/>
          <w:szCs w:val="28"/>
        </w:rPr>
      </w:pPr>
      <w:bookmarkStart w:id="0" w:name="predpis-header-column"/>
      <w:bookmarkStart w:id="1" w:name="column-1"/>
      <w:bookmarkStart w:id="2" w:name="main-content"/>
      <w:bookmarkStart w:id="3" w:name="content"/>
      <w:bookmarkStart w:id="4" w:name="wrapper"/>
      <w:r w:rsidRPr="00A43B57">
        <w:rPr>
          <w:rFonts w:ascii="Times New Roman" w:hAnsi="Times New Roman"/>
          <w:b/>
          <w:color w:val="000000"/>
          <w:sz w:val="28"/>
          <w:szCs w:val="28"/>
        </w:rPr>
        <w:t xml:space="preserve">Informatívne konsolidované znenie </w:t>
      </w:r>
    </w:p>
    <w:p w14:paraId="7A5F626A" w14:textId="77777777" w:rsidR="00202920" w:rsidRPr="00A43B57" w:rsidRDefault="00202920" w:rsidP="00202920">
      <w:pPr>
        <w:spacing w:after="0" w:line="264" w:lineRule="auto"/>
        <w:ind w:left="120"/>
        <w:jc w:val="center"/>
        <w:rPr>
          <w:rFonts w:ascii="Times New Roman" w:hAnsi="Times New Roman"/>
          <w:b/>
          <w:color w:val="000000"/>
        </w:rPr>
      </w:pPr>
      <w:bookmarkStart w:id="5" w:name="predpis.typ"/>
    </w:p>
    <w:p w14:paraId="5CC65FFC" w14:textId="77777777" w:rsidR="00202920" w:rsidRPr="00A43B57" w:rsidRDefault="00202920" w:rsidP="00202920">
      <w:pPr>
        <w:spacing w:after="0" w:line="264" w:lineRule="auto"/>
        <w:ind w:left="120"/>
        <w:jc w:val="center"/>
        <w:rPr>
          <w:rFonts w:ascii="Times New Roman" w:hAnsi="Times New Roman"/>
          <w:b/>
          <w:color w:val="000000"/>
        </w:rPr>
      </w:pPr>
    </w:p>
    <w:p w14:paraId="6D3B955E" w14:textId="604BE68E" w:rsidR="00202920" w:rsidRPr="00A43B57" w:rsidRDefault="00202920" w:rsidP="00202920">
      <w:pPr>
        <w:spacing w:after="0" w:line="264" w:lineRule="auto"/>
        <w:ind w:left="120"/>
        <w:jc w:val="center"/>
      </w:pPr>
      <w:r w:rsidRPr="00A43B57">
        <w:rPr>
          <w:rFonts w:ascii="Times New Roman" w:hAnsi="Times New Roman"/>
          <w:b/>
          <w:color w:val="000000"/>
        </w:rPr>
        <w:t>ZÁKON</w:t>
      </w:r>
      <w:bookmarkEnd w:id="5"/>
    </w:p>
    <w:p w14:paraId="5D37932A" w14:textId="28AD27D1" w:rsidR="00202920" w:rsidRPr="00A43B57" w:rsidRDefault="00C72DEC" w:rsidP="00202920">
      <w:pPr>
        <w:spacing w:before="161" w:after="161"/>
        <w:ind w:left="120"/>
        <w:jc w:val="center"/>
        <w:rPr>
          <w:rFonts w:ascii="Times New Roman" w:hAnsi="Times New Roman"/>
          <w:b/>
          <w:color w:val="000000"/>
          <w:sz w:val="28"/>
          <w:szCs w:val="28"/>
        </w:rPr>
      </w:pPr>
      <w:r w:rsidRPr="00A43B57">
        <w:rPr>
          <w:rFonts w:ascii="Times New Roman" w:hAnsi="Times New Roman"/>
          <w:b/>
          <w:color w:val="000000"/>
          <w:sz w:val="28"/>
          <w:szCs w:val="28"/>
        </w:rPr>
        <w:t>657/2004 Z. z.</w:t>
      </w:r>
      <w:bookmarkEnd w:id="0"/>
    </w:p>
    <w:p w14:paraId="0C500982" w14:textId="187A2EC7" w:rsidR="00704307" w:rsidRPr="00A43B57" w:rsidRDefault="00C72DEC">
      <w:pPr>
        <w:spacing w:after="0" w:line="264" w:lineRule="auto"/>
        <w:ind w:left="120"/>
        <w:jc w:val="center"/>
      </w:pPr>
      <w:bookmarkStart w:id="6" w:name="predpis.datum"/>
      <w:r w:rsidRPr="00A43B57">
        <w:rPr>
          <w:rFonts w:ascii="Times New Roman" w:hAnsi="Times New Roman"/>
          <w:color w:val="494949"/>
          <w:sz w:val="21"/>
        </w:rPr>
        <w:t xml:space="preserve">z 26. októbra 2004 </w:t>
      </w:r>
    </w:p>
    <w:bookmarkEnd w:id="6"/>
    <w:p w14:paraId="75897499" w14:textId="77777777" w:rsidR="00704307" w:rsidRPr="00A43B57" w:rsidRDefault="00704307">
      <w:pPr>
        <w:spacing w:after="0"/>
        <w:ind w:left="120"/>
      </w:pPr>
    </w:p>
    <w:p w14:paraId="354B1083" w14:textId="77777777" w:rsidR="00704307" w:rsidRPr="00A43B57" w:rsidRDefault="00C72DEC">
      <w:pPr>
        <w:pBdr>
          <w:bottom w:val="single" w:sz="8" w:space="8" w:color="EFEFEF"/>
        </w:pBdr>
        <w:spacing w:after="0" w:line="264" w:lineRule="auto"/>
        <w:ind w:left="120"/>
        <w:jc w:val="center"/>
        <w:rPr>
          <w:rFonts w:ascii="Times New Roman" w:hAnsi="Times New Roman"/>
          <w:b/>
          <w:color w:val="000000"/>
        </w:rPr>
      </w:pPr>
      <w:bookmarkStart w:id="7" w:name="predpis.nadpis"/>
      <w:r w:rsidRPr="00A43B57">
        <w:rPr>
          <w:rFonts w:ascii="Times New Roman" w:hAnsi="Times New Roman"/>
          <w:b/>
          <w:color w:val="000000"/>
        </w:rPr>
        <w:t xml:space="preserve"> o tepelnej energetike </w:t>
      </w:r>
    </w:p>
    <w:p w14:paraId="1BC5400B" w14:textId="77777777" w:rsidR="003D2E7E" w:rsidRPr="00A43B57" w:rsidRDefault="003D2E7E">
      <w:pPr>
        <w:pBdr>
          <w:bottom w:val="single" w:sz="8" w:space="8" w:color="EFEFEF"/>
        </w:pBdr>
        <w:spacing w:after="0" w:line="264" w:lineRule="auto"/>
        <w:ind w:left="120"/>
        <w:jc w:val="center"/>
        <w:rPr>
          <w:rFonts w:ascii="Times New Roman" w:hAnsi="Times New Roman"/>
          <w:b/>
          <w:color w:val="000000"/>
        </w:rPr>
      </w:pPr>
    </w:p>
    <w:p w14:paraId="7936A04A" w14:textId="77777777" w:rsidR="003D2E7E" w:rsidRPr="00A43B57" w:rsidRDefault="003D2E7E">
      <w:pPr>
        <w:pBdr>
          <w:bottom w:val="single" w:sz="8" w:space="8" w:color="EFEFEF"/>
        </w:pBdr>
        <w:spacing w:after="0" w:line="264" w:lineRule="auto"/>
        <w:ind w:left="120"/>
        <w:jc w:val="center"/>
        <w:rPr>
          <w:rFonts w:ascii="Times New Roman" w:hAnsi="Times New Roman"/>
          <w:b/>
          <w:color w:val="000000"/>
        </w:rPr>
      </w:pPr>
    </w:p>
    <w:p w14:paraId="3FB01CDC" w14:textId="77777777" w:rsidR="003D2E7E" w:rsidRPr="00A43B57" w:rsidRDefault="003D2E7E" w:rsidP="003D2E7E">
      <w:pPr>
        <w:spacing w:after="0"/>
      </w:pPr>
      <w:r w:rsidRPr="00A43B57">
        <w:t>Zmena 391/2012 Z. z.</w:t>
      </w:r>
    </w:p>
    <w:p w14:paraId="62500600" w14:textId="77777777" w:rsidR="003D2E7E" w:rsidRPr="00A43B57" w:rsidRDefault="003D2E7E" w:rsidP="003D2E7E">
      <w:pPr>
        <w:spacing w:after="0"/>
      </w:pPr>
      <w:r w:rsidRPr="00A43B57">
        <w:t xml:space="preserve">Zmena 352/2013 Z. z. </w:t>
      </w:r>
    </w:p>
    <w:p w14:paraId="33032549" w14:textId="55F59040" w:rsidR="003D2E7E" w:rsidRPr="00A43B57" w:rsidRDefault="003D2E7E" w:rsidP="003D2E7E">
      <w:pPr>
        <w:spacing w:after="0"/>
      </w:pPr>
      <w:r w:rsidRPr="00A43B57">
        <w:t xml:space="preserve">Zmena 382/2013 Z. z. </w:t>
      </w:r>
    </w:p>
    <w:p w14:paraId="1ABA41F4" w14:textId="77777777" w:rsidR="003D2E7E" w:rsidRPr="00A43B57" w:rsidRDefault="003D2E7E" w:rsidP="003D2E7E">
      <w:pPr>
        <w:spacing w:after="0"/>
      </w:pPr>
      <w:r w:rsidRPr="00A43B57">
        <w:t xml:space="preserve">Zmena 102/2014 Z. z. </w:t>
      </w:r>
    </w:p>
    <w:p w14:paraId="7680FEB6" w14:textId="77777777" w:rsidR="003D2E7E" w:rsidRPr="00A43B57" w:rsidRDefault="003D2E7E" w:rsidP="003D2E7E">
      <w:pPr>
        <w:spacing w:after="0"/>
      </w:pPr>
      <w:r w:rsidRPr="00A43B57">
        <w:t xml:space="preserve">Zmena 321/2014 Z. z. </w:t>
      </w:r>
    </w:p>
    <w:p w14:paraId="4DB87A7C" w14:textId="77777777" w:rsidR="003D2E7E" w:rsidRPr="00A43B57" w:rsidRDefault="003D2E7E" w:rsidP="003D2E7E">
      <w:pPr>
        <w:spacing w:after="0"/>
      </w:pPr>
      <w:r w:rsidRPr="00A43B57">
        <w:t>Zmena č. 91/2016 Z. z.</w:t>
      </w:r>
    </w:p>
    <w:p w14:paraId="393FD651" w14:textId="77777777" w:rsidR="003D2E7E" w:rsidRPr="00A43B57" w:rsidRDefault="003D2E7E" w:rsidP="003D2E7E">
      <w:pPr>
        <w:spacing w:after="0"/>
      </w:pPr>
      <w:r w:rsidRPr="00A43B57">
        <w:t xml:space="preserve">Zmena 315/2016 Z. z. </w:t>
      </w:r>
    </w:p>
    <w:p w14:paraId="610DB126" w14:textId="77777777" w:rsidR="003D2E7E" w:rsidRPr="00A43B57" w:rsidRDefault="003D2E7E" w:rsidP="003D2E7E">
      <w:pPr>
        <w:spacing w:after="0"/>
      </w:pPr>
      <w:r w:rsidRPr="00A43B57">
        <w:t xml:space="preserve">Zmena 162/2018 Z. z. </w:t>
      </w:r>
    </w:p>
    <w:p w14:paraId="6551E2D5" w14:textId="77777777" w:rsidR="003D2E7E" w:rsidRPr="00A43B57" w:rsidRDefault="003D2E7E" w:rsidP="003D2E7E">
      <w:pPr>
        <w:spacing w:after="0"/>
      </w:pPr>
      <w:r w:rsidRPr="00A43B57">
        <w:t xml:space="preserve">Zmena 177/2018 Z. z. </w:t>
      </w:r>
    </w:p>
    <w:p w14:paraId="1177F207" w14:textId="77777777" w:rsidR="003D2E7E" w:rsidRPr="00A43B57" w:rsidRDefault="003D2E7E" w:rsidP="003D2E7E">
      <w:pPr>
        <w:spacing w:after="0"/>
      </w:pPr>
      <w:r w:rsidRPr="00A43B57">
        <w:t xml:space="preserve">Zmena 309/2018 Z. z. </w:t>
      </w:r>
    </w:p>
    <w:p w14:paraId="418CB88E" w14:textId="77777777" w:rsidR="003D2E7E" w:rsidRPr="00A43B57" w:rsidRDefault="003D2E7E" w:rsidP="003D2E7E">
      <w:pPr>
        <w:spacing w:after="0"/>
      </w:pPr>
      <w:r w:rsidRPr="00A43B57">
        <w:t xml:space="preserve">Zmena 419/2020 Z. z. </w:t>
      </w:r>
    </w:p>
    <w:p w14:paraId="4E90FA66" w14:textId="77777777" w:rsidR="003D2E7E" w:rsidRPr="00A43B57" w:rsidRDefault="003D2E7E" w:rsidP="003D2E7E">
      <w:pPr>
        <w:spacing w:after="0"/>
      </w:pPr>
      <w:r w:rsidRPr="00A43B57">
        <w:t xml:space="preserve">Zmena 85/2022 Z. z. </w:t>
      </w:r>
    </w:p>
    <w:p w14:paraId="2AE2FA97" w14:textId="77777777" w:rsidR="003D2E7E" w:rsidRPr="00A43B57" w:rsidRDefault="003D2E7E" w:rsidP="003D2E7E">
      <w:pPr>
        <w:spacing w:after="0"/>
      </w:pPr>
      <w:r w:rsidRPr="00A43B57">
        <w:t xml:space="preserve">Zmena 256/2022 Z. z. </w:t>
      </w:r>
    </w:p>
    <w:p w14:paraId="60B43D08" w14:textId="77777777" w:rsidR="003D2E7E" w:rsidRPr="00A43B57" w:rsidRDefault="003D2E7E" w:rsidP="003D2E7E">
      <w:pPr>
        <w:spacing w:after="0"/>
      </w:pPr>
      <w:r w:rsidRPr="00A43B57">
        <w:t>Zmena 324/2022 Z. z.</w:t>
      </w:r>
    </w:p>
    <w:p w14:paraId="7D96555D" w14:textId="77777777" w:rsidR="003D2E7E" w:rsidRPr="00A43B57" w:rsidRDefault="003D2E7E" w:rsidP="003D2E7E">
      <w:pPr>
        <w:spacing w:after="0"/>
      </w:pPr>
      <w:r w:rsidRPr="00A43B57">
        <w:t xml:space="preserve">Zmena 393/2022 Z. z. </w:t>
      </w:r>
    </w:p>
    <w:p w14:paraId="0B55BB7D" w14:textId="77777777" w:rsidR="003D2E7E" w:rsidRPr="00A43B57" w:rsidRDefault="003D2E7E" w:rsidP="003D2E7E">
      <w:pPr>
        <w:spacing w:after="0"/>
      </w:pPr>
      <w:r w:rsidRPr="00A43B57">
        <w:t xml:space="preserve">Zmena 433/2022 Z. z. </w:t>
      </w:r>
    </w:p>
    <w:p w14:paraId="730650B2" w14:textId="77777777" w:rsidR="003D2E7E" w:rsidRPr="00A43B57" w:rsidRDefault="003D2E7E" w:rsidP="003D2E7E">
      <w:pPr>
        <w:spacing w:after="0"/>
      </w:pPr>
      <w:r w:rsidRPr="00A43B57">
        <w:t xml:space="preserve">Zmena 205/2023 Z. z. </w:t>
      </w:r>
    </w:p>
    <w:p w14:paraId="5452B5E6" w14:textId="77777777" w:rsidR="003D2E7E" w:rsidRPr="00A43B57" w:rsidRDefault="003D2E7E" w:rsidP="003D2E7E">
      <w:pPr>
        <w:spacing w:after="0"/>
      </w:pPr>
      <w:r w:rsidRPr="00A43B57">
        <w:t xml:space="preserve">Zmena 309/2023 Z. z. </w:t>
      </w:r>
    </w:p>
    <w:p w14:paraId="04190E80" w14:textId="77777777" w:rsidR="003D2E7E" w:rsidRPr="00A43B57" w:rsidRDefault="003D2E7E" w:rsidP="003D2E7E">
      <w:pPr>
        <w:spacing w:after="0"/>
      </w:pPr>
      <w:r w:rsidRPr="00A43B57">
        <w:t xml:space="preserve">Zmena 108/2024 Z. z. </w:t>
      </w:r>
    </w:p>
    <w:p w14:paraId="504E0516" w14:textId="77777777" w:rsidR="003D2E7E" w:rsidRPr="00A43B57" w:rsidRDefault="003D2E7E" w:rsidP="003D2E7E">
      <w:pPr>
        <w:spacing w:after="0"/>
      </w:pPr>
      <w:r w:rsidRPr="00A43B57">
        <w:t xml:space="preserve">Zmena 109/2024 Z. z. </w:t>
      </w:r>
    </w:p>
    <w:p w14:paraId="5C260CDC" w14:textId="77777777" w:rsidR="003D2E7E" w:rsidRPr="00A43B57" w:rsidRDefault="003D2E7E" w:rsidP="003D2E7E">
      <w:pPr>
        <w:spacing w:after="0"/>
      </w:pPr>
      <w:r w:rsidRPr="00A43B57">
        <w:t xml:space="preserve">Zmena 128/2024 Z. z. </w:t>
      </w:r>
    </w:p>
    <w:p w14:paraId="3AC83508" w14:textId="77777777" w:rsidR="003D2E7E" w:rsidRPr="00A43B57" w:rsidRDefault="003D2E7E" w:rsidP="003D2E7E">
      <w:pPr>
        <w:spacing w:after="0"/>
      </w:pPr>
      <w:r w:rsidRPr="00A43B57">
        <w:t xml:space="preserve">Zmena 143/2024 Z. z. </w:t>
      </w:r>
    </w:p>
    <w:p w14:paraId="2DA736F8" w14:textId="77777777" w:rsidR="003D2E7E" w:rsidRPr="00A43B57" w:rsidRDefault="003D2E7E" w:rsidP="003D2E7E">
      <w:pPr>
        <w:spacing w:after="0"/>
      </w:pPr>
      <w:r w:rsidRPr="00A43B57">
        <w:t xml:space="preserve">Zmena 26/2025 Z. z. </w:t>
      </w:r>
    </w:p>
    <w:p w14:paraId="61E294B0" w14:textId="77777777" w:rsidR="00DB6969" w:rsidRDefault="004B5BE8" w:rsidP="003D2E7E">
      <w:pPr>
        <w:spacing w:after="0"/>
        <w:rPr>
          <w:ins w:id="8" w:author="Svedlarova Gabriela" w:date="2026-08-12T16:29:00Z" w16du:dateUtc="2026-08-12T14:29:00Z"/>
        </w:rPr>
      </w:pPr>
      <w:r w:rsidRPr="00A43B57">
        <w:t xml:space="preserve">Zmena </w:t>
      </w:r>
      <w:r w:rsidR="003D2E7E" w:rsidRPr="00A43B57">
        <w:t>259/2025 Z.z</w:t>
      </w:r>
      <w:ins w:id="9" w:author="Svedlarova Gabriela" w:date="2026-08-12T16:29:00Z" w16du:dateUtc="2026-08-12T14:29:00Z">
        <w:r w:rsidR="00DB6969">
          <w:t>.</w:t>
        </w:r>
      </w:ins>
    </w:p>
    <w:p w14:paraId="7B79DC13" w14:textId="5F60C908" w:rsidR="00013B56" w:rsidRPr="00DB6969" w:rsidRDefault="00DB6969" w:rsidP="003D2E7E">
      <w:pPr>
        <w:spacing w:after="0"/>
      </w:pPr>
      <w:ins w:id="10" w:author="Svedlarova Gabriela" w:date="2026-08-12T16:29:00Z" w16du:dateUtc="2026-08-12T14:29:00Z">
        <w:r w:rsidRPr="00DB6969">
          <w:t>Z</w:t>
        </w:r>
      </w:ins>
      <w:ins w:id="11" w:author="Svedlarova Gabriela" w:date="2026-08-12T16:30:00Z" w16du:dateUtc="2026-08-12T14:30:00Z">
        <w:r w:rsidRPr="00DB6969">
          <w:t>mena 116/2026 Z.z.</w:t>
        </w:r>
      </w:ins>
      <w:del w:id="12" w:author="Svedlarova Gabriela" w:date="2026-08-12T16:29:00Z" w16du:dateUtc="2026-08-12T14:29:00Z">
        <w:r w:rsidR="003D2E7E" w:rsidRPr="00DB6969" w:rsidDel="00DB6969">
          <w:delText> </w:delText>
        </w:r>
      </w:del>
      <w:bookmarkStart w:id="13" w:name="predpis.text"/>
      <w:bookmarkEnd w:id="7"/>
    </w:p>
    <w:p w14:paraId="0CFCBAB2" w14:textId="6E0D9B2F" w:rsidR="003D2E7E" w:rsidRPr="00A43B57" w:rsidRDefault="003D2E7E" w:rsidP="003D2E7E">
      <w:pPr>
        <w:spacing w:after="0"/>
        <w:rPr>
          <w:color w:val="FF0000"/>
        </w:rPr>
      </w:pPr>
      <w:r w:rsidRPr="00A43B57">
        <w:rPr>
          <w:color w:val="FF0000"/>
        </w:rPr>
        <w:t xml:space="preserve">Zmena od </w:t>
      </w:r>
      <w:r w:rsidR="009462C5" w:rsidRPr="00A43B57">
        <w:rPr>
          <w:color w:val="FF0000"/>
        </w:rPr>
        <w:t xml:space="preserve">1. </w:t>
      </w:r>
      <w:r w:rsidR="00A02CE1">
        <w:rPr>
          <w:color w:val="FF0000"/>
        </w:rPr>
        <w:t>januára</w:t>
      </w:r>
      <w:r w:rsidR="009462C5" w:rsidRPr="00A43B57">
        <w:rPr>
          <w:color w:val="FF0000"/>
        </w:rPr>
        <w:t xml:space="preserve"> </w:t>
      </w:r>
      <w:r w:rsidRPr="00A43B57">
        <w:rPr>
          <w:color w:val="FF0000"/>
        </w:rPr>
        <w:t>202</w:t>
      </w:r>
      <w:r w:rsidR="00A02CE1">
        <w:rPr>
          <w:color w:val="FF0000"/>
        </w:rPr>
        <w:t>7</w:t>
      </w:r>
      <w:r w:rsidRPr="00A43B57">
        <w:rPr>
          <w:color w:val="FF0000"/>
        </w:rPr>
        <w:t xml:space="preserve">  (účinnosť)</w:t>
      </w:r>
    </w:p>
    <w:p w14:paraId="5692F789" w14:textId="77777777" w:rsidR="0081407C" w:rsidRPr="00A43B57" w:rsidRDefault="0081407C" w:rsidP="003D2E7E">
      <w:pPr>
        <w:spacing w:after="0"/>
        <w:rPr>
          <w:rFonts w:ascii="Times New Roman" w:hAnsi="Times New Roman"/>
          <w:color w:val="000000"/>
        </w:rPr>
      </w:pPr>
    </w:p>
    <w:p w14:paraId="5F2F1770" w14:textId="77777777" w:rsidR="00704307" w:rsidRPr="00A43B57" w:rsidRDefault="00C72DEC" w:rsidP="003D2E7E">
      <w:pPr>
        <w:spacing w:after="0"/>
      </w:pPr>
      <w:r w:rsidRPr="00A43B57">
        <w:rPr>
          <w:rFonts w:ascii="Times New Roman" w:hAnsi="Times New Roman"/>
          <w:color w:val="000000"/>
        </w:rPr>
        <w:t xml:space="preserve">Národná rada Slovenskej republiky sa uzniesla na tomto zákone: </w:t>
      </w:r>
      <w:bookmarkEnd w:id="13"/>
    </w:p>
    <w:p w14:paraId="2CA30745" w14:textId="77777777" w:rsidR="00704307" w:rsidRPr="00A43B57" w:rsidRDefault="00C72DEC" w:rsidP="001F499E">
      <w:pPr>
        <w:spacing w:before="300" w:after="0" w:line="264" w:lineRule="auto"/>
        <w:ind w:left="195"/>
        <w:jc w:val="center"/>
      </w:pPr>
      <w:bookmarkStart w:id="14" w:name="predpis.cast-prva.oznacenie"/>
      <w:bookmarkStart w:id="15" w:name="predpis.cast-prva"/>
      <w:r w:rsidRPr="00A43B57">
        <w:rPr>
          <w:rFonts w:ascii="Times New Roman" w:hAnsi="Times New Roman"/>
          <w:color w:val="000000"/>
        </w:rPr>
        <w:t>PRVÁ ČASŤ</w:t>
      </w:r>
    </w:p>
    <w:p w14:paraId="055AA4E8" w14:textId="77777777" w:rsidR="00704307" w:rsidRPr="00A43B57" w:rsidRDefault="00C72DEC" w:rsidP="001F499E">
      <w:pPr>
        <w:spacing w:after="0" w:line="264" w:lineRule="auto"/>
        <w:ind w:left="195"/>
        <w:jc w:val="center"/>
      </w:pPr>
      <w:bookmarkStart w:id="16" w:name="predpis.cast-prva.nadpis"/>
      <w:bookmarkEnd w:id="14"/>
      <w:r w:rsidRPr="00A43B57">
        <w:rPr>
          <w:rFonts w:ascii="Times New Roman" w:hAnsi="Times New Roman"/>
          <w:b/>
          <w:color w:val="000000"/>
        </w:rPr>
        <w:t>ZÁKLADNÉ USTANOVENIA</w:t>
      </w:r>
    </w:p>
    <w:p w14:paraId="01750CA9" w14:textId="77777777" w:rsidR="00704307" w:rsidRPr="00A43B57" w:rsidRDefault="00C72DEC">
      <w:pPr>
        <w:spacing w:before="225" w:after="225" w:line="264" w:lineRule="auto"/>
        <w:ind w:left="270"/>
        <w:jc w:val="center"/>
      </w:pPr>
      <w:bookmarkStart w:id="17" w:name="paragraf-1.oznacenie"/>
      <w:bookmarkStart w:id="18" w:name="paragraf-1"/>
      <w:bookmarkEnd w:id="16"/>
      <w:r w:rsidRPr="00A43B57">
        <w:rPr>
          <w:rFonts w:ascii="Times New Roman" w:hAnsi="Times New Roman"/>
          <w:b/>
          <w:color w:val="000000"/>
        </w:rPr>
        <w:t xml:space="preserve"> § 1 </w:t>
      </w:r>
    </w:p>
    <w:p w14:paraId="0273619A" w14:textId="77777777" w:rsidR="00704307" w:rsidRPr="00A43B57" w:rsidRDefault="00C72DEC">
      <w:pPr>
        <w:spacing w:before="225" w:after="225" w:line="264" w:lineRule="auto"/>
        <w:ind w:left="270"/>
        <w:jc w:val="center"/>
      </w:pPr>
      <w:bookmarkStart w:id="19" w:name="paragraf-1.nadpis"/>
      <w:bookmarkEnd w:id="17"/>
      <w:r w:rsidRPr="00A43B57">
        <w:rPr>
          <w:rFonts w:ascii="Times New Roman" w:hAnsi="Times New Roman"/>
          <w:b/>
          <w:color w:val="000000"/>
        </w:rPr>
        <w:lastRenderedPageBreak/>
        <w:t xml:space="preserve"> Predmet úpravy </w:t>
      </w:r>
    </w:p>
    <w:p w14:paraId="1F73F8E3" w14:textId="77777777" w:rsidR="00704307" w:rsidRPr="00A43B57" w:rsidRDefault="00C72DEC" w:rsidP="008A0B85">
      <w:pPr>
        <w:spacing w:after="0" w:line="264" w:lineRule="auto"/>
        <w:ind w:left="345"/>
        <w:jc w:val="both"/>
      </w:pPr>
      <w:bookmarkStart w:id="20" w:name="paragraf-1.odsek-1"/>
      <w:bookmarkEnd w:id="19"/>
      <w:r w:rsidRPr="00A43B57">
        <w:rPr>
          <w:rFonts w:ascii="Times New Roman" w:hAnsi="Times New Roman"/>
          <w:color w:val="000000"/>
        </w:rPr>
        <w:t xml:space="preserve"> </w:t>
      </w:r>
      <w:bookmarkStart w:id="21" w:name="paragraf-1.odsek-1.oznacenie"/>
      <w:r w:rsidRPr="00A43B57">
        <w:rPr>
          <w:rFonts w:ascii="Times New Roman" w:hAnsi="Times New Roman"/>
          <w:color w:val="000000"/>
        </w:rPr>
        <w:t xml:space="preserve">(1) </w:t>
      </w:r>
      <w:bookmarkStart w:id="22" w:name="paragraf-1.odsek-1.text"/>
      <w:bookmarkEnd w:id="21"/>
      <w:r w:rsidRPr="00A43B57">
        <w:rPr>
          <w:rFonts w:ascii="Times New Roman" w:hAnsi="Times New Roman"/>
          <w:color w:val="000000"/>
        </w:rPr>
        <w:t xml:space="preserve">Tento zákon upravuje </w:t>
      </w:r>
      <w:bookmarkEnd w:id="22"/>
    </w:p>
    <w:p w14:paraId="3F1FD452" w14:textId="77777777" w:rsidR="00704307" w:rsidRPr="00A43B57" w:rsidRDefault="00C72DEC" w:rsidP="008A0B85">
      <w:pPr>
        <w:spacing w:before="225" w:after="225" w:line="264" w:lineRule="auto"/>
        <w:ind w:left="420"/>
        <w:jc w:val="both"/>
      </w:pPr>
      <w:bookmarkStart w:id="23" w:name="paragraf-1.odsek-1.pismeno-a"/>
      <w:r w:rsidRPr="00A43B57">
        <w:rPr>
          <w:rFonts w:ascii="Times New Roman" w:hAnsi="Times New Roman"/>
          <w:color w:val="000000"/>
        </w:rPr>
        <w:t xml:space="preserve"> </w:t>
      </w:r>
      <w:bookmarkStart w:id="24" w:name="paragraf-1.odsek-1.pismeno-a.oznacenie"/>
      <w:r w:rsidRPr="00A43B57">
        <w:rPr>
          <w:rFonts w:ascii="Times New Roman" w:hAnsi="Times New Roman"/>
          <w:color w:val="000000"/>
        </w:rPr>
        <w:t xml:space="preserve">a) </w:t>
      </w:r>
      <w:bookmarkStart w:id="25" w:name="paragraf-1.odsek-1.pismeno-a.text"/>
      <w:bookmarkEnd w:id="24"/>
      <w:r w:rsidRPr="00A43B57">
        <w:rPr>
          <w:rFonts w:ascii="Times New Roman" w:hAnsi="Times New Roman"/>
          <w:color w:val="000000"/>
        </w:rPr>
        <w:t xml:space="preserve">podmienky podnikania v tepelnej energetike, </w:t>
      </w:r>
      <w:bookmarkEnd w:id="25"/>
    </w:p>
    <w:p w14:paraId="432133A7" w14:textId="77777777" w:rsidR="00704307" w:rsidRPr="00A43B57" w:rsidRDefault="00C72DEC" w:rsidP="008A0B85">
      <w:pPr>
        <w:spacing w:before="225" w:after="225" w:line="264" w:lineRule="auto"/>
        <w:ind w:left="420"/>
        <w:jc w:val="both"/>
      </w:pPr>
      <w:bookmarkStart w:id="26" w:name="paragraf-1.odsek-1.pismeno-b"/>
      <w:bookmarkEnd w:id="23"/>
      <w:r w:rsidRPr="00A43B57">
        <w:rPr>
          <w:rFonts w:ascii="Times New Roman" w:hAnsi="Times New Roman"/>
          <w:color w:val="000000"/>
        </w:rPr>
        <w:t xml:space="preserve"> </w:t>
      </w:r>
      <w:bookmarkStart w:id="27" w:name="paragraf-1.odsek-1.pismeno-b.oznacenie"/>
      <w:r w:rsidRPr="00A43B57">
        <w:rPr>
          <w:rFonts w:ascii="Times New Roman" w:hAnsi="Times New Roman"/>
          <w:color w:val="000000"/>
        </w:rPr>
        <w:t xml:space="preserve">b) </w:t>
      </w:r>
      <w:bookmarkStart w:id="28" w:name="paragraf-1.odsek-1.pismeno-b.text"/>
      <w:bookmarkEnd w:id="27"/>
      <w:r w:rsidRPr="00A43B57">
        <w:rPr>
          <w:rFonts w:ascii="Times New Roman" w:hAnsi="Times New Roman"/>
          <w:color w:val="000000"/>
        </w:rPr>
        <w:t xml:space="preserve">práva a povinnosti účastníkov trhu s teplom, </w:t>
      </w:r>
      <w:bookmarkEnd w:id="28"/>
    </w:p>
    <w:p w14:paraId="6BC7785D" w14:textId="77777777" w:rsidR="00704307" w:rsidRPr="00A43B57" w:rsidRDefault="00C72DEC" w:rsidP="008A0B85">
      <w:pPr>
        <w:spacing w:before="225" w:after="225" w:line="264" w:lineRule="auto"/>
        <w:ind w:left="420"/>
        <w:jc w:val="both"/>
      </w:pPr>
      <w:bookmarkStart w:id="29" w:name="paragraf-1.odsek-1.pismeno-c"/>
      <w:bookmarkEnd w:id="26"/>
      <w:r w:rsidRPr="00A43B57">
        <w:rPr>
          <w:rFonts w:ascii="Times New Roman" w:hAnsi="Times New Roman"/>
          <w:color w:val="000000"/>
        </w:rPr>
        <w:t xml:space="preserve"> </w:t>
      </w:r>
      <w:bookmarkStart w:id="30" w:name="paragraf-1.odsek-1.pismeno-c.oznacenie"/>
      <w:r w:rsidRPr="00A43B57">
        <w:rPr>
          <w:rFonts w:ascii="Times New Roman" w:hAnsi="Times New Roman"/>
          <w:color w:val="000000"/>
        </w:rPr>
        <w:t xml:space="preserve">c) </w:t>
      </w:r>
      <w:bookmarkStart w:id="31" w:name="paragraf-1.odsek-1.pismeno-c.text"/>
      <w:bookmarkEnd w:id="30"/>
      <w:r w:rsidRPr="00A43B57">
        <w:rPr>
          <w:rFonts w:ascii="Times New Roman" w:hAnsi="Times New Roman"/>
          <w:color w:val="000000"/>
        </w:rPr>
        <w:t xml:space="preserve">hospodárnosť prevádzky sústavy tepelných zariadení, </w:t>
      </w:r>
      <w:bookmarkEnd w:id="31"/>
    </w:p>
    <w:p w14:paraId="5E617ACC" w14:textId="77777777" w:rsidR="00704307" w:rsidRPr="00A43B57" w:rsidRDefault="00C72DEC" w:rsidP="008A0B85">
      <w:pPr>
        <w:spacing w:before="225" w:after="225" w:line="264" w:lineRule="auto"/>
        <w:ind w:left="420"/>
        <w:jc w:val="both"/>
      </w:pPr>
      <w:bookmarkStart w:id="32" w:name="paragraf-1.odsek-1.pismeno-d"/>
      <w:bookmarkEnd w:id="29"/>
      <w:r w:rsidRPr="00A43B57">
        <w:rPr>
          <w:rFonts w:ascii="Times New Roman" w:hAnsi="Times New Roman"/>
          <w:color w:val="000000"/>
        </w:rPr>
        <w:t xml:space="preserve"> </w:t>
      </w:r>
      <w:bookmarkStart w:id="33" w:name="paragraf-1.odsek-1.pismeno-d.oznacenie"/>
      <w:r w:rsidRPr="00A43B57">
        <w:rPr>
          <w:rFonts w:ascii="Times New Roman" w:hAnsi="Times New Roman"/>
          <w:color w:val="000000"/>
        </w:rPr>
        <w:t xml:space="preserve">d) </w:t>
      </w:r>
      <w:bookmarkStart w:id="34" w:name="paragraf-1.odsek-1.pismeno-d.text"/>
      <w:bookmarkEnd w:id="33"/>
      <w:r w:rsidRPr="00A43B57">
        <w:rPr>
          <w:rFonts w:ascii="Times New Roman" w:hAnsi="Times New Roman"/>
          <w:color w:val="000000"/>
        </w:rPr>
        <w:t xml:space="preserve">obmedzujúce opatrenia súvisiace so stavom núdze v tepelnej energetike, </w:t>
      </w:r>
      <w:bookmarkEnd w:id="34"/>
    </w:p>
    <w:p w14:paraId="5CB0DD6B" w14:textId="77777777" w:rsidR="00704307" w:rsidRPr="00A43B57" w:rsidRDefault="00C72DEC" w:rsidP="008A0B85">
      <w:pPr>
        <w:spacing w:before="225" w:after="225" w:line="264" w:lineRule="auto"/>
        <w:ind w:left="420"/>
        <w:jc w:val="both"/>
      </w:pPr>
      <w:bookmarkStart w:id="35" w:name="paragraf-1.odsek-1.pismeno-e"/>
      <w:bookmarkEnd w:id="32"/>
      <w:r w:rsidRPr="00A43B57">
        <w:rPr>
          <w:rFonts w:ascii="Times New Roman" w:hAnsi="Times New Roman"/>
          <w:color w:val="000000"/>
        </w:rPr>
        <w:t xml:space="preserve"> </w:t>
      </w:r>
      <w:bookmarkStart w:id="36" w:name="paragraf-1.odsek-1.pismeno-e.oznacenie"/>
      <w:r w:rsidRPr="00A43B57">
        <w:rPr>
          <w:rFonts w:ascii="Times New Roman" w:hAnsi="Times New Roman"/>
          <w:color w:val="000000"/>
        </w:rPr>
        <w:t xml:space="preserve">e) </w:t>
      </w:r>
      <w:bookmarkStart w:id="37" w:name="paragraf-1.odsek-1.pismeno-e.text"/>
      <w:bookmarkEnd w:id="36"/>
      <w:r w:rsidRPr="00A43B57">
        <w:rPr>
          <w:rFonts w:ascii="Times New Roman" w:hAnsi="Times New Roman"/>
          <w:color w:val="000000"/>
        </w:rPr>
        <w:t xml:space="preserve">pôsobnosť orgánov štátnej správy a obcí a výkon štátneho dozoru v tepelnej energetike, </w:t>
      </w:r>
      <w:bookmarkEnd w:id="37"/>
    </w:p>
    <w:p w14:paraId="082B2EA3" w14:textId="77777777" w:rsidR="00704307" w:rsidRPr="00A43B57" w:rsidRDefault="00C72DEC" w:rsidP="008A0B85">
      <w:pPr>
        <w:spacing w:before="225" w:after="225" w:line="264" w:lineRule="auto"/>
        <w:ind w:left="420"/>
        <w:jc w:val="both"/>
      </w:pPr>
      <w:bookmarkStart w:id="38" w:name="paragraf-1.odsek-1.pismeno-f"/>
      <w:bookmarkEnd w:id="35"/>
      <w:r w:rsidRPr="00A43B57">
        <w:rPr>
          <w:rFonts w:ascii="Times New Roman" w:hAnsi="Times New Roman"/>
          <w:color w:val="000000"/>
        </w:rPr>
        <w:t xml:space="preserve"> </w:t>
      </w:r>
      <w:bookmarkStart w:id="39" w:name="paragraf-1.odsek-1.pismeno-f.oznacenie"/>
      <w:r w:rsidRPr="00A43B57">
        <w:rPr>
          <w:rFonts w:ascii="Times New Roman" w:hAnsi="Times New Roman"/>
          <w:color w:val="000000"/>
        </w:rPr>
        <w:t xml:space="preserve">f) </w:t>
      </w:r>
      <w:bookmarkStart w:id="40" w:name="paragraf-1.odsek-1.pismeno-f.text"/>
      <w:bookmarkEnd w:id="39"/>
      <w:r w:rsidRPr="00A43B57">
        <w:rPr>
          <w:rFonts w:ascii="Times New Roman" w:hAnsi="Times New Roman"/>
          <w:color w:val="000000"/>
        </w:rPr>
        <w:t xml:space="preserve">práva a povinnosti fyzických osôb a právnických osôb, ktorých práva, právom chránené záujmy alebo povinnosti môžu byť dotknuté výkonom práv a povinností účastníkov trhu s teplom, </w:t>
      </w:r>
      <w:bookmarkEnd w:id="40"/>
    </w:p>
    <w:p w14:paraId="7BA8D1BE" w14:textId="77777777" w:rsidR="00704307" w:rsidRPr="00A43B57" w:rsidRDefault="00C72DEC" w:rsidP="008A0B85">
      <w:pPr>
        <w:spacing w:before="225" w:after="225" w:line="264" w:lineRule="auto"/>
        <w:ind w:left="420"/>
        <w:jc w:val="both"/>
      </w:pPr>
      <w:bookmarkStart w:id="41" w:name="paragraf-1.odsek-1.pismeno-g"/>
      <w:bookmarkEnd w:id="38"/>
      <w:r w:rsidRPr="00A43B57">
        <w:rPr>
          <w:rFonts w:ascii="Times New Roman" w:hAnsi="Times New Roman"/>
          <w:color w:val="000000"/>
        </w:rPr>
        <w:t xml:space="preserve"> </w:t>
      </w:r>
      <w:bookmarkStart w:id="42" w:name="paragraf-1.odsek-1.pismeno-g.oznacenie"/>
      <w:r w:rsidRPr="00A43B57">
        <w:rPr>
          <w:rFonts w:ascii="Times New Roman" w:hAnsi="Times New Roman"/>
          <w:color w:val="000000"/>
        </w:rPr>
        <w:t xml:space="preserve">g) </w:t>
      </w:r>
      <w:bookmarkStart w:id="43" w:name="paragraf-1.odsek-1.pismeno-g.text"/>
      <w:bookmarkEnd w:id="42"/>
      <w:r w:rsidRPr="00A43B57">
        <w:rPr>
          <w:rFonts w:ascii="Times New Roman" w:hAnsi="Times New Roman"/>
          <w:color w:val="000000"/>
        </w:rPr>
        <w:t xml:space="preserve">práva a povinnosti fyzických osôb a právnických osôb pri výrobe tepla v decentralizovanom zdroji tepla. </w:t>
      </w:r>
      <w:bookmarkEnd w:id="43"/>
    </w:p>
    <w:p w14:paraId="16835E83" w14:textId="77777777" w:rsidR="00704307" w:rsidRPr="00A43B57" w:rsidRDefault="00C72DEC" w:rsidP="008A0B85">
      <w:pPr>
        <w:spacing w:before="225" w:after="225" w:line="264" w:lineRule="auto"/>
        <w:ind w:left="345"/>
        <w:jc w:val="both"/>
      </w:pPr>
      <w:bookmarkStart w:id="44" w:name="paragraf-1.odsek-2"/>
      <w:bookmarkEnd w:id="20"/>
      <w:bookmarkEnd w:id="41"/>
      <w:r w:rsidRPr="00A43B57">
        <w:rPr>
          <w:rFonts w:ascii="Times New Roman" w:hAnsi="Times New Roman"/>
          <w:color w:val="000000"/>
        </w:rPr>
        <w:t xml:space="preserve"> </w:t>
      </w:r>
      <w:bookmarkStart w:id="45" w:name="paragraf-1.odsek-2.oznacenie"/>
      <w:r w:rsidRPr="00A43B57">
        <w:rPr>
          <w:rFonts w:ascii="Times New Roman" w:hAnsi="Times New Roman"/>
          <w:color w:val="000000"/>
        </w:rPr>
        <w:t xml:space="preserve">(2) </w:t>
      </w:r>
      <w:bookmarkStart w:id="46" w:name="paragraf-1.odsek-2.text"/>
      <w:bookmarkEnd w:id="45"/>
      <w:r w:rsidRPr="00A43B57">
        <w:rPr>
          <w:rFonts w:ascii="Times New Roman" w:hAnsi="Times New Roman"/>
          <w:color w:val="000000"/>
        </w:rPr>
        <w:t xml:space="preserve">Predmetom podnikania podľa tohto zákona je výroba tepla, výroba a rozvod tepla alebo rozvod tepla. </w:t>
      </w:r>
      <w:bookmarkEnd w:id="46"/>
    </w:p>
    <w:p w14:paraId="48CD7E10" w14:textId="77777777" w:rsidR="00704307" w:rsidRPr="00A43B57" w:rsidRDefault="00C72DEC" w:rsidP="008A0B85">
      <w:pPr>
        <w:spacing w:after="0" w:line="264" w:lineRule="auto"/>
        <w:ind w:left="345"/>
        <w:jc w:val="both"/>
      </w:pPr>
      <w:bookmarkStart w:id="47" w:name="paragraf-1.odsek-3"/>
      <w:bookmarkEnd w:id="44"/>
      <w:r w:rsidRPr="00A43B57">
        <w:rPr>
          <w:rFonts w:ascii="Times New Roman" w:hAnsi="Times New Roman"/>
          <w:color w:val="000000"/>
        </w:rPr>
        <w:t xml:space="preserve"> </w:t>
      </w:r>
      <w:bookmarkStart w:id="48" w:name="paragraf-1.odsek-3.oznacenie"/>
      <w:r w:rsidRPr="00A43B57">
        <w:rPr>
          <w:rFonts w:ascii="Times New Roman" w:hAnsi="Times New Roman"/>
          <w:color w:val="000000"/>
        </w:rPr>
        <w:t xml:space="preserve">(3) </w:t>
      </w:r>
      <w:bookmarkStart w:id="49" w:name="paragraf-1.odsek-3.text"/>
      <w:bookmarkEnd w:id="48"/>
      <w:r w:rsidRPr="00A43B57">
        <w:rPr>
          <w:rFonts w:ascii="Times New Roman" w:hAnsi="Times New Roman"/>
          <w:color w:val="000000"/>
        </w:rPr>
        <w:t xml:space="preserve">Predmetom podnikania podľa tohto zákona nie je </w:t>
      </w:r>
      <w:bookmarkEnd w:id="49"/>
    </w:p>
    <w:p w14:paraId="0E6A07AE" w14:textId="77777777" w:rsidR="00704307" w:rsidRPr="00A43B57" w:rsidRDefault="00C72DEC" w:rsidP="008A0B85">
      <w:pPr>
        <w:spacing w:before="225" w:after="225" w:line="264" w:lineRule="auto"/>
        <w:ind w:left="420"/>
        <w:jc w:val="both"/>
      </w:pPr>
      <w:bookmarkStart w:id="50" w:name="paragraf-1.odsek-3.pismeno-a"/>
      <w:r w:rsidRPr="00A43B57">
        <w:rPr>
          <w:rFonts w:ascii="Times New Roman" w:hAnsi="Times New Roman"/>
          <w:color w:val="000000"/>
        </w:rPr>
        <w:t xml:space="preserve"> </w:t>
      </w:r>
      <w:bookmarkStart w:id="51" w:name="paragraf-1.odsek-3.pismeno-a.oznacenie"/>
      <w:r w:rsidRPr="00A43B57">
        <w:rPr>
          <w:rFonts w:ascii="Times New Roman" w:hAnsi="Times New Roman"/>
          <w:color w:val="000000"/>
        </w:rPr>
        <w:t xml:space="preserve">a) </w:t>
      </w:r>
      <w:bookmarkStart w:id="52" w:name="paragraf-1.odsek-3.pismeno-a.text"/>
      <w:bookmarkEnd w:id="51"/>
      <w:r w:rsidRPr="00A43B57">
        <w:rPr>
          <w:rFonts w:ascii="Times New Roman" w:hAnsi="Times New Roman"/>
          <w:color w:val="000000"/>
        </w:rPr>
        <w:t xml:space="preserve">výroba tepla, výroba tepla a rozvod tepla alebo rozvod tepla pre vlastné využitie, </w:t>
      </w:r>
      <w:bookmarkEnd w:id="52"/>
    </w:p>
    <w:p w14:paraId="14B545DA" w14:textId="77777777" w:rsidR="00704307" w:rsidRPr="00A43B57" w:rsidRDefault="00C72DEC" w:rsidP="008A0B85">
      <w:pPr>
        <w:spacing w:before="225" w:after="225" w:line="264" w:lineRule="auto"/>
        <w:ind w:left="420"/>
        <w:jc w:val="both"/>
      </w:pPr>
      <w:bookmarkStart w:id="53" w:name="paragraf-1.odsek-3.pismeno-b"/>
      <w:bookmarkEnd w:id="50"/>
      <w:r w:rsidRPr="00A43B57">
        <w:rPr>
          <w:rFonts w:ascii="Times New Roman" w:hAnsi="Times New Roman"/>
          <w:color w:val="000000"/>
        </w:rPr>
        <w:t xml:space="preserve"> </w:t>
      </w:r>
      <w:bookmarkStart w:id="54" w:name="paragraf-1.odsek-3.pismeno-b.oznacenie"/>
      <w:r w:rsidRPr="00A43B57">
        <w:rPr>
          <w:rFonts w:ascii="Times New Roman" w:hAnsi="Times New Roman"/>
          <w:color w:val="000000"/>
        </w:rPr>
        <w:t xml:space="preserve">b) </w:t>
      </w:r>
      <w:bookmarkEnd w:id="54"/>
      <w:r w:rsidRPr="00A43B57">
        <w:rPr>
          <w:rFonts w:ascii="Times New Roman" w:hAnsi="Times New Roman"/>
          <w:color w:val="000000"/>
        </w:rPr>
        <w:t>výroba tepla, výroba tepla a rozvod tepla alebo rozvod tepla vykonávané právnickými osobami, ktoré vznikli podľa osobitného predpisu,</w:t>
      </w:r>
      <w:hyperlink w:anchor="poznamky.poznamka-1">
        <w:r w:rsidRPr="00A43B57">
          <w:rPr>
            <w:rFonts w:ascii="Times New Roman" w:hAnsi="Times New Roman"/>
            <w:color w:val="000000"/>
            <w:sz w:val="18"/>
            <w:vertAlign w:val="superscript"/>
          </w:rPr>
          <w:t>1</w:t>
        </w:r>
        <w:r w:rsidRPr="00A43B57">
          <w:rPr>
            <w:rFonts w:ascii="Times New Roman" w:hAnsi="Times New Roman"/>
            <w:color w:val="0000FF"/>
            <w:u w:val="single"/>
          </w:rPr>
          <w:t>)</w:t>
        </w:r>
      </w:hyperlink>
      <w:bookmarkStart w:id="55" w:name="paragraf-1.odsek-3.pismeno-b.text"/>
      <w:r w:rsidRPr="00A43B57">
        <w:rPr>
          <w:rFonts w:ascii="Times New Roman" w:hAnsi="Times New Roman"/>
          <w:color w:val="000000"/>
        </w:rPr>
        <w:t xml:space="preserve"> </w:t>
      </w:r>
      <w:bookmarkEnd w:id="55"/>
    </w:p>
    <w:p w14:paraId="0945730C" w14:textId="6B2E72A8" w:rsidR="00704307" w:rsidRPr="00E76212" w:rsidRDefault="00C72DEC" w:rsidP="008A0B85">
      <w:pPr>
        <w:spacing w:before="225" w:after="225" w:line="264" w:lineRule="auto"/>
        <w:ind w:left="420"/>
        <w:jc w:val="both"/>
        <w:rPr>
          <w:color w:val="ED0000"/>
        </w:rPr>
      </w:pPr>
      <w:bookmarkStart w:id="56" w:name="paragraf-1.odsek-3.pismeno-c"/>
      <w:bookmarkEnd w:id="53"/>
      <w:r w:rsidRPr="00A43B57">
        <w:rPr>
          <w:rFonts w:ascii="Times New Roman" w:hAnsi="Times New Roman"/>
          <w:color w:val="000000"/>
        </w:rPr>
        <w:t xml:space="preserve"> </w:t>
      </w:r>
      <w:bookmarkStart w:id="57" w:name="paragraf-1.odsek-3.pismeno-c.oznacenie"/>
      <w:r w:rsidR="00724D6F" w:rsidRPr="00FE674C">
        <w:rPr>
          <w:rFonts w:ascii="Times New Roman" w:hAnsi="Times New Roman" w:cs="Times New Roman"/>
          <w:color w:val="ED0000"/>
        </w:rPr>
        <w:t xml:space="preserve">c) výroba tepla v decentralizovanom zdroji tepla v objekte spotreby tepla, v ktorom fyzická osoba alebo právnická osoba vykonávajúca správu bytového domu rozpočítava množstvo vyrobeného tepla konečným spotrebiteľom a vlastníkom bytov a nebytových priestorov </w:t>
      </w:r>
      <w:r w:rsidR="00724D6F" w:rsidRPr="00E76212">
        <w:rPr>
          <w:rFonts w:ascii="Times New Roman" w:hAnsi="Times New Roman" w:cs="Times New Roman"/>
          <w:color w:val="ED0000"/>
        </w:rPr>
        <w:t>odpojených od decentralizovaného zdroja tepla a vlastníci bytov a nebytových priestorov neprenechali decentralizovaný zdroj tepla do užívania inej osobe</w:t>
      </w:r>
      <w:bookmarkStart w:id="58" w:name="paragraf-1.odsek-3.pismeno-c.text"/>
      <w:bookmarkEnd w:id="57"/>
      <w:r w:rsidRPr="00E76212">
        <w:rPr>
          <w:rFonts w:ascii="Times New Roman" w:hAnsi="Times New Roman"/>
          <w:color w:val="ED0000"/>
        </w:rPr>
        <w:t xml:space="preserve">, </w:t>
      </w:r>
      <w:bookmarkEnd w:id="58"/>
    </w:p>
    <w:p w14:paraId="485B4556" w14:textId="77777777" w:rsidR="00704307" w:rsidRPr="00A43B57" w:rsidRDefault="00C72DEC" w:rsidP="008A0B85">
      <w:pPr>
        <w:spacing w:before="225" w:after="225" w:line="264" w:lineRule="auto"/>
        <w:ind w:left="420"/>
        <w:jc w:val="both"/>
      </w:pPr>
      <w:bookmarkStart w:id="59" w:name="paragraf-1.odsek-3.pismeno-d"/>
      <w:bookmarkEnd w:id="56"/>
      <w:r w:rsidRPr="00A43B57">
        <w:rPr>
          <w:rFonts w:ascii="Times New Roman" w:hAnsi="Times New Roman"/>
          <w:color w:val="000000"/>
        </w:rPr>
        <w:t xml:space="preserve"> </w:t>
      </w:r>
      <w:bookmarkStart w:id="60" w:name="paragraf-1.odsek-3.pismeno-d.oznacenie"/>
      <w:r w:rsidRPr="00A43B57">
        <w:rPr>
          <w:rFonts w:ascii="Times New Roman" w:hAnsi="Times New Roman"/>
          <w:color w:val="000000"/>
        </w:rPr>
        <w:t xml:space="preserve">d) </w:t>
      </w:r>
      <w:bookmarkStart w:id="61" w:name="paragraf-1.odsek-3.pismeno-d.text"/>
      <w:bookmarkEnd w:id="60"/>
      <w:r w:rsidRPr="00A43B57">
        <w:rPr>
          <w:rFonts w:ascii="Times New Roman" w:hAnsi="Times New Roman"/>
          <w:color w:val="000000"/>
        </w:rPr>
        <w:t xml:space="preserve">výroba tepla, výroba tepla a rozvod tepla alebo rozvod tepla pre iné osoby za nákupné ceny paliva na výrobu tepla alebo za cenu nakupovaného tepla. </w:t>
      </w:r>
      <w:bookmarkEnd w:id="61"/>
    </w:p>
    <w:p w14:paraId="435D639F" w14:textId="77777777" w:rsidR="00726354" w:rsidRDefault="00C72DEC">
      <w:pPr>
        <w:spacing w:before="225" w:after="225" w:line="264" w:lineRule="auto"/>
        <w:ind w:left="270"/>
        <w:jc w:val="center"/>
        <w:rPr>
          <w:rFonts w:ascii="Times New Roman" w:hAnsi="Times New Roman"/>
          <w:b/>
          <w:color w:val="000000"/>
        </w:rPr>
      </w:pPr>
      <w:bookmarkStart w:id="62" w:name="paragraf-2.oznacenie"/>
      <w:bookmarkStart w:id="63" w:name="paragraf-2"/>
      <w:bookmarkEnd w:id="18"/>
      <w:bookmarkEnd w:id="47"/>
      <w:bookmarkEnd w:id="59"/>
      <w:r w:rsidRPr="00A43B57">
        <w:rPr>
          <w:rFonts w:ascii="Times New Roman" w:hAnsi="Times New Roman"/>
          <w:b/>
          <w:color w:val="000000"/>
        </w:rPr>
        <w:t xml:space="preserve"> </w:t>
      </w:r>
    </w:p>
    <w:p w14:paraId="707FD3FF" w14:textId="1AA191A7" w:rsidR="00704307" w:rsidRPr="00A43B57" w:rsidRDefault="00C72DEC">
      <w:pPr>
        <w:spacing w:before="225" w:after="225" w:line="264" w:lineRule="auto"/>
        <w:ind w:left="270"/>
        <w:jc w:val="center"/>
      </w:pPr>
      <w:r w:rsidRPr="00A43B57">
        <w:rPr>
          <w:rFonts w:ascii="Times New Roman" w:hAnsi="Times New Roman"/>
          <w:b/>
          <w:color w:val="000000"/>
        </w:rPr>
        <w:t xml:space="preserve">§ 2 </w:t>
      </w:r>
    </w:p>
    <w:p w14:paraId="72F4E315" w14:textId="77777777" w:rsidR="00704307" w:rsidRPr="00A43B57" w:rsidRDefault="00C72DEC">
      <w:pPr>
        <w:spacing w:before="225" w:after="225" w:line="264" w:lineRule="auto"/>
        <w:ind w:left="270"/>
        <w:jc w:val="center"/>
      </w:pPr>
      <w:bookmarkStart w:id="64" w:name="paragraf-2.nadpis"/>
      <w:bookmarkEnd w:id="62"/>
      <w:r w:rsidRPr="00A43B57">
        <w:rPr>
          <w:rFonts w:ascii="Times New Roman" w:hAnsi="Times New Roman"/>
          <w:b/>
          <w:color w:val="000000"/>
        </w:rPr>
        <w:t xml:space="preserve"> Základné pojmy </w:t>
      </w:r>
    </w:p>
    <w:bookmarkEnd w:id="64"/>
    <w:p w14:paraId="37B889CD" w14:textId="77777777" w:rsidR="00704307" w:rsidRPr="00A43B57" w:rsidRDefault="00C72DEC" w:rsidP="007D5828">
      <w:pPr>
        <w:spacing w:after="0" w:line="264" w:lineRule="auto"/>
        <w:ind w:left="270"/>
        <w:jc w:val="both"/>
      </w:pPr>
      <w:r w:rsidRPr="00A43B57">
        <w:rPr>
          <w:rFonts w:ascii="Times New Roman" w:hAnsi="Times New Roman"/>
          <w:color w:val="000000"/>
        </w:rPr>
        <w:t xml:space="preserve"> </w:t>
      </w:r>
      <w:bookmarkStart w:id="65" w:name="paragraf-2.text"/>
      <w:r w:rsidRPr="00A43B57">
        <w:rPr>
          <w:rFonts w:ascii="Times New Roman" w:hAnsi="Times New Roman"/>
          <w:color w:val="000000"/>
        </w:rPr>
        <w:t xml:space="preserve">Na účely tohto zákona sa rozumie: </w:t>
      </w:r>
      <w:bookmarkEnd w:id="65"/>
    </w:p>
    <w:p w14:paraId="3D8B49FA" w14:textId="77777777" w:rsidR="00704307" w:rsidRPr="00A43B57" w:rsidRDefault="00C72DEC" w:rsidP="007D5828">
      <w:pPr>
        <w:spacing w:before="225" w:after="225" w:line="264" w:lineRule="auto"/>
        <w:ind w:left="345"/>
        <w:jc w:val="both"/>
      </w:pPr>
      <w:bookmarkStart w:id="66" w:name="paragraf-2.pismeno-a"/>
      <w:r w:rsidRPr="00A43B57">
        <w:rPr>
          <w:rFonts w:ascii="Times New Roman" w:hAnsi="Times New Roman"/>
          <w:color w:val="000000"/>
        </w:rPr>
        <w:t xml:space="preserve"> </w:t>
      </w:r>
      <w:bookmarkStart w:id="67" w:name="paragraf-2.pismeno-a.oznacenie"/>
      <w:r w:rsidRPr="00A43B57">
        <w:rPr>
          <w:rFonts w:ascii="Times New Roman" w:hAnsi="Times New Roman"/>
          <w:color w:val="000000"/>
        </w:rPr>
        <w:t xml:space="preserve">a) </w:t>
      </w:r>
      <w:bookmarkStart w:id="68" w:name="paragraf-2.pismeno-a.text"/>
      <w:bookmarkEnd w:id="67"/>
      <w:r w:rsidRPr="00A43B57">
        <w:rPr>
          <w:rFonts w:ascii="Times New Roman" w:hAnsi="Times New Roman"/>
          <w:color w:val="000000"/>
        </w:rPr>
        <w:t xml:space="preserve">výrobou tepla fyzikálne a chemické procesy v zariadeniach na výrobu tepla, ktorých výsledkom je získanie tepla na vykurovanie, chladenie alebo na prípravu teplej vody, alebo na iné tepelnoenergetické využitie, </w:t>
      </w:r>
      <w:bookmarkEnd w:id="68"/>
    </w:p>
    <w:p w14:paraId="23A1C0C2" w14:textId="77777777" w:rsidR="00704307" w:rsidRPr="00A43B57" w:rsidRDefault="00C72DEC" w:rsidP="007D5828">
      <w:pPr>
        <w:spacing w:before="225" w:after="225" w:line="264" w:lineRule="auto"/>
        <w:ind w:left="345"/>
        <w:jc w:val="both"/>
      </w:pPr>
      <w:bookmarkStart w:id="69" w:name="paragraf-2.pismeno-b"/>
      <w:bookmarkEnd w:id="66"/>
      <w:r w:rsidRPr="00A43B57">
        <w:rPr>
          <w:rFonts w:ascii="Times New Roman" w:hAnsi="Times New Roman"/>
          <w:color w:val="000000"/>
        </w:rPr>
        <w:t xml:space="preserve"> </w:t>
      </w:r>
      <w:bookmarkStart w:id="70" w:name="paragraf-2.pismeno-b.oznacenie"/>
      <w:r w:rsidRPr="00A43B57">
        <w:rPr>
          <w:rFonts w:ascii="Times New Roman" w:hAnsi="Times New Roman"/>
          <w:color w:val="000000"/>
        </w:rPr>
        <w:t xml:space="preserve">b) </w:t>
      </w:r>
      <w:bookmarkStart w:id="71" w:name="paragraf-2.pismeno-b.text"/>
      <w:bookmarkEnd w:id="70"/>
      <w:r w:rsidRPr="00A43B57">
        <w:rPr>
          <w:rFonts w:ascii="Times New Roman" w:hAnsi="Times New Roman"/>
          <w:color w:val="000000"/>
        </w:rPr>
        <w:t xml:space="preserve">výrobcom tepla fyzická osoba alebo právnická osoba, ktorá vyrába teplo na účel jeho predaja a ktorá je držiteľom povolenia na výrobu tepla podľa tohto zákona, </w:t>
      </w:r>
      <w:bookmarkEnd w:id="71"/>
    </w:p>
    <w:p w14:paraId="0F6C8A27" w14:textId="77777777" w:rsidR="00704307" w:rsidRPr="00A43B57" w:rsidRDefault="00C72DEC" w:rsidP="007D5828">
      <w:pPr>
        <w:spacing w:before="225" w:after="225" w:line="264" w:lineRule="auto"/>
        <w:ind w:left="345"/>
        <w:jc w:val="both"/>
      </w:pPr>
      <w:bookmarkStart w:id="72" w:name="paragraf-2.pismeno-c"/>
      <w:bookmarkEnd w:id="69"/>
      <w:r w:rsidRPr="00A43B57">
        <w:rPr>
          <w:rFonts w:ascii="Times New Roman" w:hAnsi="Times New Roman"/>
          <w:color w:val="000000"/>
        </w:rPr>
        <w:lastRenderedPageBreak/>
        <w:t xml:space="preserve"> </w:t>
      </w:r>
      <w:bookmarkStart w:id="73" w:name="paragraf-2.pismeno-c.oznacenie"/>
      <w:r w:rsidRPr="00A43B57">
        <w:rPr>
          <w:rFonts w:ascii="Times New Roman" w:hAnsi="Times New Roman"/>
          <w:color w:val="000000"/>
        </w:rPr>
        <w:t xml:space="preserve">c) </w:t>
      </w:r>
      <w:bookmarkEnd w:id="73"/>
      <w:r w:rsidRPr="00A43B57">
        <w:rPr>
          <w:rFonts w:ascii="Times New Roman" w:hAnsi="Times New Roman"/>
          <w:color w:val="000000"/>
        </w:rPr>
        <w:t>zariadením na výrobu tepla zariadenie, ktoré slúži na premenu rôznych foriem energie na teplo alebo na zachytenie odpadového tepla alebo energie z okolia</w:t>
      </w:r>
      <w:hyperlink w:anchor="poznamky.poznamka-1b">
        <w:r w:rsidRPr="00A43B57">
          <w:rPr>
            <w:rFonts w:ascii="Times New Roman" w:hAnsi="Times New Roman"/>
            <w:color w:val="000000"/>
            <w:sz w:val="18"/>
            <w:vertAlign w:val="superscript"/>
          </w:rPr>
          <w:t>1b</w:t>
        </w:r>
        <w:r w:rsidRPr="00A43B57">
          <w:rPr>
            <w:rFonts w:ascii="Times New Roman" w:hAnsi="Times New Roman"/>
            <w:color w:val="0000FF"/>
            <w:u w:val="single"/>
          </w:rPr>
          <w:t>)</w:t>
        </w:r>
      </w:hyperlink>
      <w:bookmarkStart w:id="74" w:name="paragraf-2.pismeno-c.text"/>
      <w:r w:rsidRPr="00A43B57">
        <w:rPr>
          <w:rFonts w:ascii="Times New Roman" w:hAnsi="Times New Roman"/>
          <w:color w:val="000000"/>
        </w:rPr>
        <w:t xml:space="preserve"> okrem zariadenia na zachytenie energie z odvetrávaného vzduchu; zahŕňa stavebnú časť a technologické zariadenie, </w:t>
      </w:r>
      <w:bookmarkEnd w:id="74"/>
    </w:p>
    <w:p w14:paraId="51FCAC12" w14:textId="77777777" w:rsidR="00704307" w:rsidRPr="00A43B57" w:rsidRDefault="00C72DEC" w:rsidP="007D5828">
      <w:pPr>
        <w:spacing w:before="225" w:after="225" w:line="264" w:lineRule="auto"/>
        <w:ind w:left="345"/>
        <w:jc w:val="both"/>
      </w:pPr>
      <w:bookmarkStart w:id="75" w:name="paragraf-2.pismeno-d"/>
      <w:bookmarkEnd w:id="72"/>
      <w:r w:rsidRPr="00A43B57">
        <w:rPr>
          <w:rFonts w:ascii="Times New Roman" w:hAnsi="Times New Roman"/>
          <w:color w:val="000000"/>
        </w:rPr>
        <w:t xml:space="preserve"> </w:t>
      </w:r>
      <w:bookmarkStart w:id="76" w:name="paragraf-2.pismeno-d.oznacenie"/>
      <w:r w:rsidRPr="00A43B57">
        <w:rPr>
          <w:rFonts w:ascii="Times New Roman" w:hAnsi="Times New Roman"/>
          <w:color w:val="000000"/>
        </w:rPr>
        <w:t xml:space="preserve">d) </w:t>
      </w:r>
      <w:bookmarkEnd w:id="76"/>
      <w:r w:rsidRPr="00A43B57">
        <w:rPr>
          <w:rFonts w:ascii="Times New Roman" w:hAnsi="Times New Roman"/>
          <w:color w:val="000000"/>
        </w:rPr>
        <w:t xml:space="preserve">dodávateľom fyzická osoba alebo právnická osoba, ktorá je držiteľom povolenia na výrobu tepla, výrobu tepla a rozvod tepla alebo rozvod tepla alebo sa na ňu vzťahuje oznamovacia povinnosť podľa </w:t>
      </w:r>
      <w:hyperlink w:anchor="paragraf-11">
        <w:r w:rsidRPr="00A43B57">
          <w:rPr>
            <w:rFonts w:ascii="Times New Roman" w:hAnsi="Times New Roman"/>
            <w:color w:val="0000FF"/>
            <w:u w:val="single"/>
          </w:rPr>
          <w:t>§ 11</w:t>
        </w:r>
      </w:hyperlink>
      <w:bookmarkStart w:id="77" w:name="paragraf-2.pismeno-d.text"/>
      <w:r w:rsidRPr="00A43B57">
        <w:rPr>
          <w:rFonts w:ascii="Times New Roman" w:hAnsi="Times New Roman"/>
          <w:color w:val="000000"/>
        </w:rPr>
        <w:t xml:space="preserve"> a ktorá dodáva teplo odberateľovi, </w:t>
      </w:r>
      <w:bookmarkEnd w:id="77"/>
    </w:p>
    <w:p w14:paraId="65620754" w14:textId="77777777" w:rsidR="00704307" w:rsidRPr="00A43B57" w:rsidRDefault="00C72DEC" w:rsidP="007D5828">
      <w:pPr>
        <w:spacing w:before="225" w:after="225" w:line="264" w:lineRule="auto"/>
        <w:ind w:left="345"/>
        <w:jc w:val="both"/>
      </w:pPr>
      <w:bookmarkStart w:id="78" w:name="paragraf-2.pismeno-e"/>
      <w:bookmarkEnd w:id="75"/>
      <w:r w:rsidRPr="00A43B57">
        <w:rPr>
          <w:rFonts w:ascii="Times New Roman" w:hAnsi="Times New Roman"/>
          <w:color w:val="000000"/>
        </w:rPr>
        <w:t xml:space="preserve"> </w:t>
      </w:r>
      <w:bookmarkStart w:id="79" w:name="paragraf-2.pismeno-e.oznacenie"/>
      <w:r w:rsidRPr="00A43B57">
        <w:rPr>
          <w:rFonts w:ascii="Times New Roman" w:hAnsi="Times New Roman"/>
          <w:color w:val="000000"/>
        </w:rPr>
        <w:t xml:space="preserve">e) </w:t>
      </w:r>
      <w:bookmarkStart w:id="80" w:name="paragraf-2.pismeno-e.text"/>
      <w:bookmarkEnd w:id="79"/>
      <w:r w:rsidRPr="00A43B57">
        <w:rPr>
          <w:rFonts w:ascii="Times New Roman" w:hAnsi="Times New Roman"/>
          <w:color w:val="000000"/>
        </w:rPr>
        <w:t xml:space="preserve">odberateľom koncový odberateľ alebo fyzická osoba alebo právnická osoba, ktorá dodané teplo využíva na rozvod tepla, </w:t>
      </w:r>
      <w:bookmarkEnd w:id="80"/>
    </w:p>
    <w:p w14:paraId="7CC004B8" w14:textId="600D3ADE" w:rsidR="00704307" w:rsidRPr="00A43B57" w:rsidRDefault="00C72DEC" w:rsidP="007D5828">
      <w:pPr>
        <w:spacing w:before="225" w:after="225" w:line="264" w:lineRule="auto"/>
        <w:ind w:left="345"/>
        <w:jc w:val="both"/>
        <w:rPr>
          <w:color w:val="FF0000"/>
        </w:rPr>
      </w:pPr>
      <w:bookmarkStart w:id="81" w:name="paragraf-2.pismeno-f"/>
      <w:bookmarkEnd w:id="78"/>
      <w:r w:rsidRPr="00A43B57">
        <w:rPr>
          <w:rFonts w:ascii="Times New Roman" w:hAnsi="Times New Roman"/>
          <w:color w:val="000000"/>
        </w:rPr>
        <w:t xml:space="preserve"> </w:t>
      </w:r>
      <w:bookmarkStart w:id="82" w:name="paragraf-2.pismeno-f.oznacenie"/>
      <w:r w:rsidRPr="00A43B57">
        <w:rPr>
          <w:rFonts w:ascii="Times New Roman" w:hAnsi="Times New Roman"/>
          <w:color w:val="000000"/>
        </w:rPr>
        <w:t xml:space="preserve">f) </w:t>
      </w:r>
      <w:bookmarkEnd w:id="82"/>
      <w:r w:rsidRPr="00A43B57">
        <w:rPr>
          <w:rFonts w:ascii="Times New Roman" w:hAnsi="Times New Roman"/>
          <w:color w:val="000000"/>
        </w:rPr>
        <w:t xml:space="preserve">konečným spotrebiteľom fyzická osoba alebo právnická osoba, ktorá teplo rozpočítané koncovým odberateľom alebo fyzickou osobou alebo právnickou osobou, ktorá vykonáva činnosť podľa </w:t>
      </w:r>
      <w:hyperlink w:anchor="paragraf-1.odsek-3.pismeno-c">
        <w:r w:rsidRPr="00A43B57">
          <w:rPr>
            <w:rFonts w:ascii="Times New Roman" w:hAnsi="Times New Roman"/>
            <w:color w:val="0000FF"/>
            <w:u w:val="single"/>
          </w:rPr>
          <w:t>§ 1 ods. 3 písm. c)</w:t>
        </w:r>
      </w:hyperlink>
      <w:bookmarkStart w:id="83" w:name="paragraf-2.pismeno-f.text"/>
      <w:r w:rsidRPr="00A43B57">
        <w:rPr>
          <w:rFonts w:ascii="Times New Roman" w:hAnsi="Times New Roman"/>
          <w:color w:val="000000"/>
        </w:rPr>
        <w:t xml:space="preserve"> využíva výlučne na vlastnú spotrebu, </w:t>
      </w:r>
      <w:bookmarkEnd w:id="83"/>
    </w:p>
    <w:p w14:paraId="6D81F390" w14:textId="77777777" w:rsidR="00704307" w:rsidRPr="00A43B57" w:rsidRDefault="00C72DEC" w:rsidP="007D5828">
      <w:pPr>
        <w:spacing w:before="225" w:after="225" w:line="264" w:lineRule="auto"/>
        <w:ind w:left="345"/>
        <w:jc w:val="both"/>
      </w:pPr>
      <w:bookmarkStart w:id="84" w:name="paragraf-2.pismeno-g"/>
      <w:bookmarkEnd w:id="81"/>
      <w:r w:rsidRPr="00A43B57">
        <w:rPr>
          <w:rFonts w:ascii="Times New Roman" w:hAnsi="Times New Roman"/>
          <w:color w:val="000000"/>
        </w:rPr>
        <w:t xml:space="preserve"> </w:t>
      </w:r>
      <w:bookmarkStart w:id="85" w:name="paragraf-2.pismeno-g.oznacenie"/>
      <w:r w:rsidRPr="00A43B57">
        <w:rPr>
          <w:rFonts w:ascii="Times New Roman" w:hAnsi="Times New Roman"/>
          <w:color w:val="000000"/>
        </w:rPr>
        <w:t xml:space="preserve">g) </w:t>
      </w:r>
      <w:bookmarkStart w:id="86" w:name="paragraf-2.pismeno-g.text"/>
      <w:bookmarkEnd w:id="85"/>
      <w:r w:rsidRPr="00A43B57">
        <w:rPr>
          <w:rFonts w:ascii="Times New Roman" w:hAnsi="Times New Roman"/>
          <w:color w:val="000000"/>
        </w:rPr>
        <w:t xml:space="preserve">povolením oprávnenie na podnikanie na výrobu tepla alebo na výrobu a rozvod tepla, alebo na rozvod tepla, </w:t>
      </w:r>
      <w:bookmarkEnd w:id="86"/>
    </w:p>
    <w:p w14:paraId="2D69CABB" w14:textId="77777777" w:rsidR="00704307" w:rsidRPr="00A43B57" w:rsidRDefault="00C72DEC" w:rsidP="007D5828">
      <w:pPr>
        <w:spacing w:before="225" w:after="225" w:line="264" w:lineRule="auto"/>
        <w:ind w:left="345"/>
        <w:jc w:val="both"/>
      </w:pPr>
      <w:bookmarkStart w:id="87" w:name="paragraf-2.pismeno-h"/>
      <w:bookmarkEnd w:id="84"/>
      <w:r w:rsidRPr="00A43B57">
        <w:rPr>
          <w:rFonts w:ascii="Times New Roman" w:hAnsi="Times New Roman"/>
          <w:color w:val="000000"/>
        </w:rPr>
        <w:t xml:space="preserve"> </w:t>
      </w:r>
      <w:bookmarkStart w:id="88" w:name="paragraf-2.pismeno-h.oznacenie"/>
      <w:r w:rsidRPr="00A43B57">
        <w:rPr>
          <w:rFonts w:ascii="Times New Roman" w:hAnsi="Times New Roman"/>
          <w:color w:val="000000"/>
        </w:rPr>
        <w:t xml:space="preserve">h) </w:t>
      </w:r>
      <w:bookmarkStart w:id="89" w:name="paragraf-2.pismeno-h.text"/>
      <w:bookmarkEnd w:id="88"/>
      <w:r w:rsidRPr="00A43B57">
        <w:rPr>
          <w:rFonts w:ascii="Times New Roman" w:hAnsi="Times New Roman"/>
          <w:color w:val="000000"/>
        </w:rPr>
        <w:t xml:space="preserve">pomerovým rozdeľovačom vykurovacích nákladov prístroj na registráciu časovej integrácie priebehu teploty a indikovanie pomerného množstva tepla odovzdávaného vykurovacími telesami v miestnosti u konečného spotrebiteľa, na ktorých sú namontované rozdeľovače vykurovacích nákladov alebo ich snímače, </w:t>
      </w:r>
      <w:bookmarkEnd w:id="89"/>
    </w:p>
    <w:p w14:paraId="4E9345AB" w14:textId="77777777" w:rsidR="00704307" w:rsidRPr="00A43B57" w:rsidRDefault="00C72DEC" w:rsidP="007D5828">
      <w:pPr>
        <w:spacing w:before="225" w:after="225" w:line="264" w:lineRule="auto"/>
        <w:ind w:left="345"/>
        <w:jc w:val="both"/>
      </w:pPr>
      <w:bookmarkStart w:id="90" w:name="paragraf-2.pismeno-i"/>
      <w:bookmarkEnd w:id="87"/>
      <w:r w:rsidRPr="00A43B57">
        <w:rPr>
          <w:rFonts w:ascii="Times New Roman" w:hAnsi="Times New Roman"/>
          <w:color w:val="000000"/>
        </w:rPr>
        <w:t xml:space="preserve"> </w:t>
      </w:r>
      <w:bookmarkStart w:id="91" w:name="paragraf-2.pismeno-i.oznacenie"/>
      <w:r w:rsidRPr="00A43B57">
        <w:rPr>
          <w:rFonts w:ascii="Times New Roman" w:hAnsi="Times New Roman"/>
          <w:color w:val="000000"/>
        </w:rPr>
        <w:t xml:space="preserve">i) </w:t>
      </w:r>
      <w:bookmarkStart w:id="92" w:name="paragraf-2.pismeno-i.text"/>
      <w:bookmarkEnd w:id="91"/>
      <w:r w:rsidRPr="00A43B57">
        <w:rPr>
          <w:rFonts w:ascii="Times New Roman" w:hAnsi="Times New Roman"/>
          <w:color w:val="000000"/>
        </w:rPr>
        <w:t xml:space="preserve">dodávkou tepla predaj tepla na vykurovanie, predaj tepla na prípravu teplej vody, predaj tepla v teplej vode, predaj tepla na výrobu chladu alebo predaj tepla na iné využitie, </w:t>
      </w:r>
      <w:bookmarkEnd w:id="92"/>
    </w:p>
    <w:p w14:paraId="02E493E1" w14:textId="77777777" w:rsidR="00704307" w:rsidRPr="00A43B57" w:rsidRDefault="00C72DEC" w:rsidP="007D5828">
      <w:pPr>
        <w:spacing w:before="225" w:after="225" w:line="264" w:lineRule="auto"/>
        <w:ind w:left="345"/>
        <w:jc w:val="both"/>
      </w:pPr>
      <w:bookmarkStart w:id="93" w:name="paragraf-2.pismeno-j"/>
      <w:bookmarkEnd w:id="90"/>
      <w:r w:rsidRPr="00A43B57">
        <w:rPr>
          <w:rFonts w:ascii="Times New Roman" w:hAnsi="Times New Roman"/>
          <w:color w:val="000000"/>
        </w:rPr>
        <w:t xml:space="preserve"> </w:t>
      </w:r>
      <w:bookmarkStart w:id="94" w:name="paragraf-2.pismeno-j.oznacenie"/>
      <w:r w:rsidRPr="00A43B57">
        <w:rPr>
          <w:rFonts w:ascii="Times New Roman" w:hAnsi="Times New Roman"/>
          <w:color w:val="000000"/>
        </w:rPr>
        <w:t xml:space="preserve">j) </w:t>
      </w:r>
      <w:bookmarkStart w:id="95" w:name="paragraf-2.pismeno-j.text"/>
      <w:bookmarkEnd w:id="94"/>
      <w:r w:rsidRPr="00A43B57">
        <w:rPr>
          <w:rFonts w:ascii="Times New Roman" w:hAnsi="Times New Roman"/>
          <w:color w:val="000000"/>
        </w:rPr>
        <w:t xml:space="preserve">distribúciou tepla preprava tepla verejným rozvodom k odberateľovi, </w:t>
      </w:r>
      <w:bookmarkEnd w:id="95"/>
    </w:p>
    <w:p w14:paraId="1609E1A7" w14:textId="77777777" w:rsidR="00704307" w:rsidRPr="00A43B57" w:rsidRDefault="00C72DEC" w:rsidP="007D5828">
      <w:pPr>
        <w:spacing w:before="225" w:after="225" w:line="264" w:lineRule="auto"/>
        <w:ind w:left="345"/>
        <w:jc w:val="both"/>
      </w:pPr>
      <w:bookmarkStart w:id="96" w:name="paragraf-2.pismeno-k"/>
      <w:bookmarkEnd w:id="93"/>
      <w:r w:rsidRPr="00A43B57">
        <w:rPr>
          <w:rFonts w:ascii="Times New Roman" w:hAnsi="Times New Roman"/>
          <w:color w:val="000000"/>
        </w:rPr>
        <w:t xml:space="preserve"> </w:t>
      </w:r>
      <w:bookmarkStart w:id="97" w:name="paragraf-2.pismeno-k.oznacenie"/>
      <w:r w:rsidRPr="00A43B57">
        <w:rPr>
          <w:rFonts w:ascii="Times New Roman" w:hAnsi="Times New Roman"/>
          <w:color w:val="000000"/>
        </w:rPr>
        <w:t xml:space="preserve">k) </w:t>
      </w:r>
      <w:bookmarkStart w:id="98" w:name="paragraf-2.pismeno-k.text"/>
      <w:bookmarkEnd w:id="97"/>
      <w:r w:rsidRPr="00A43B57">
        <w:rPr>
          <w:rFonts w:ascii="Times New Roman" w:hAnsi="Times New Roman"/>
          <w:color w:val="000000"/>
        </w:rPr>
        <w:t xml:space="preserve">rozvodom tepla distribúcia tepla a dodávka tepla odberateľovi, </w:t>
      </w:r>
      <w:bookmarkEnd w:id="98"/>
    </w:p>
    <w:p w14:paraId="14227F04" w14:textId="77777777" w:rsidR="00704307" w:rsidRPr="00A43B57" w:rsidRDefault="00C72DEC" w:rsidP="007D5828">
      <w:pPr>
        <w:spacing w:before="225" w:after="225" w:line="264" w:lineRule="auto"/>
        <w:ind w:left="345"/>
        <w:jc w:val="both"/>
      </w:pPr>
      <w:bookmarkStart w:id="99" w:name="paragraf-2.pismeno-l"/>
      <w:bookmarkEnd w:id="96"/>
      <w:r w:rsidRPr="00A43B57">
        <w:rPr>
          <w:rFonts w:ascii="Times New Roman" w:hAnsi="Times New Roman"/>
          <w:color w:val="000000"/>
        </w:rPr>
        <w:t xml:space="preserve"> </w:t>
      </w:r>
      <w:bookmarkStart w:id="100" w:name="paragraf-2.pismeno-l.oznacenie"/>
      <w:r w:rsidRPr="00A43B57">
        <w:rPr>
          <w:rFonts w:ascii="Times New Roman" w:hAnsi="Times New Roman"/>
          <w:color w:val="000000"/>
        </w:rPr>
        <w:t xml:space="preserve">l) </w:t>
      </w:r>
      <w:bookmarkStart w:id="101" w:name="paragraf-2.pismeno-l.text"/>
      <w:bookmarkEnd w:id="100"/>
      <w:r w:rsidRPr="00A43B57">
        <w:rPr>
          <w:rFonts w:ascii="Times New Roman" w:hAnsi="Times New Roman"/>
          <w:color w:val="000000"/>
        </w:rPr>
        <w:t xml:space="preserve">sústavou tepelných zariadení zariadenia na výrobu, rozvod alebo spotrebu tepla, </w:t>
      </w:r>
      <w:bookmarkEnd w:id="101"/>
    </w:p>
    <w:p w14:paraId="0A6F818A" w14:textId="77777777" w:rsidR="00704307" w:rsidRPr="00A43B57" w:rsidRDefault="00C72DEC" w:rsidP="007D5828">
      <w:pPr>
        <w:spacing w:before="225" w:after="225" w:line="264" w:lineRule="auto"/>
        <w:ind w:left="345"/>
        <w:jc w:val="both"/>
      </w:pPr>
      <w:bookmarkStart w:id="102" w:name="paragraf-2.pismeno-m"/>
      <w:bookmarkEnd w:id="99"/>
      <w:r w:rsidRPr="00A43B57">
        <w:rPr>
          <w:rFonts w:ascii="Times New Roman" w:hAnsi="Times New Roman"/>
          <w:color w:val="000000"/>
        </w:rPr>
        <w:t xml:space="preserve"> </w:t>
      </w:r>
      <w:bookmarkStart w:id="103" w:name="paragraf-2.pismeno-m.oznacenie"/>
      <w:r w:rsidRPr="00A43B57">
        <w:rPr>
          <w:rFonts w:ascii="Times New Roman" w:hAnsi="Times New Roman"/>
          <w:color w:val="000000"/>
        </w:rPr>
        <w:t xml:space="preserve">m) </w:t>
      </w:r>
      <w:bookmarkStart w:id="104" w:name="paragraf-2.pismeno-m.text"/>
      <w:bookmarkEnd w:id="103"/>
      <w:r w:rsidRPr="00A43B57">
        <w:rPr>
          <w:rFonts w:ascii="Times New Roman" w:hAnsi="Times New Roman"/>
          <w:color w:val="000000"/>
        </w:rPr>
        <w:t xml:space="preserve">verejným rozvodom tepla časť sústavy tepelných zariadení držiteľa povolenia na rozvod tepla určená na dodávku tepla viacerým odberateľom, </w:t>
      </w:r>
      <w:bookmarkEnd w:id="104"/>
    </w:p>
    <w:p w14:paraId="72C950BD" w14:textId="77777777" w:rsidR="00704307" w:rsidRPr="00A43B57" w:rsidRDefault="00C72DEC" w:rsidP="007D5828">
      <w:pPr>
        <w:spacing w:before="225" w:after="225" w:line="264" w:lineRule="auto"/>
        <w:ind w:left="345"/>
        <w:jc w:val="both"/>
      </w:pPr>
      <w:bookmarkStart w:id="105" w:name="paragraf-2.pismeno-n"/>
      <w:bookmarkEnd w:id="102"/>
      <w:r w:rsidRPr="00A43B57">
        <w:rPr>
          <w:rFonts w:ascii="Times New Roman" w:hAnsi="Times New Roman"/>
          <w:color w:val="000000"/>
        </w:rPr>
        <w:t xml:space="preserve"> </w:t>
      </w:r>
      <w:bookmarkStart w:id="106" w:name="paragraf-2.pismeno-n.oznacenie"/>
      <w:r w:rsidRPr="00A43B57">
        <w:rPr>
          <w:rFonts w:ascii="Times New Roman" w:hAnsi="Times New Roman"/>
          <w:color w:val="000000"/>
        </w:rPr>
        <w:t xml:space="preserve">n) </w:t>
      </w:r>
      <w:bookmarkStart w:id="107" w:name="paragraf-2.pismeno-n.text"/>
      <w:bookmarkEnd w:id="106"/>
      <w:r w:rsidRPr="00A43B57">
        <w:rPr>
          <w:rFonts w:ascii="Times New Roman" w:hAnsi="Times New Roman"/>
          <w:color w:val="000000"/>
        </w:rPr>
        <w:t xml:space="preserve">tepelnou prípojkou časť sústavy tepelných zariadení od verejného rozvodu tepla po odberné miesto na dodávku tepla koncovému odberateľovi; súčasťou tepelnej prípojky nie je odovzdávacia stanica tepla, a to ani ak je umiestnená v objekte spotreby tepla, </w:t>
      </w:r>
      <w:bookmarkEnd w:id="107"/>
    </w:p>
    <w:p w14:paraId="302B590C" w14:textId="77777777" w:rsidR="00704307" w:rsidRPr="00A43B57" w:rsidRDefault="00C72DEC" w:rsidP="007D5828">
      <w:pPr>
        <w:spacing w:before="225" w:after="225" w:line="264" w:lineRule="auto"/>
        <w:ind w:left="345"/>
        <w:jc w:val="both"/>
      </w:pPr>
      <w:bookmarkStart w:id="108" w:name="paragraf-2.pismeno-o"/>
      <w:bookmarkEnd w:id="105"/>
      <w:r w:rsidRPr="00A43B57">
        <w:rPr>
          <w:rFonts w:ascii="Times New Roman" w:hAnsi="Times New Roman"/>
          <w:color w:val="000000"/>
        </w:rPr>
        <w:t xml:space="preserve"> </w:t>
      </w:r>
      <w:bookmarkStart w:id="109" w:name="paragraf-2.pismeno-o.oznacenie"/>
      <w:r w:rsidRPr="00A43B57">
        <w:rPr>
          <w:rFonts w:ascii="Times New Roman" w:hAnsi="Times New Roman"/>
          <w:color w:val="000000"/>
        </w:rPr>
        <w:t xml:space="preserve">o) </w:t>
      </w:r>
      <w:bookmarkEnd w:id="109"/>
      <w:r w:rsidRPr="00A43B57">
        <w:rPr>
          <w:rFonts w:ascii="Times New Roman" w:hAnsi="Times New Roman"/>
          <w:color w:val="000000"/>
        </w:rPr>
        <w:t>odberným miestom zmluvne dohodnuté miesto, na ktorom je umiestnené určené meradlo</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bookmarkStart w:id="110" w:name="paragraf-2.pismeno-o.text"/>
      <w:r w:rsidRPr="00A43B57">
        <w:rPr>
          <w:rFonts w:ascii="Times New Roman" w:hAnsi="Times New Roman"/>
          <w:color w:val="000000"/>
        </w:rPr>
        <w:t xml:space="preserve"> na meranie množstva dodaného tepla pre jedného odberateľa, alebo zmluvne dohodnuté miesto na dodávku teplej vody pre jedného odberateľa, </w:t>
      </w:r>
      <w:bookmarkEnd w:id="110"/>
    </w:p>
    <w:p w14:paraId="0A03FAE7" w14:textId="77777777" w:rsidR="00704307" w:rsidRPr="00A43B57" w:rsidRDefault="00C72DEC" w:rsidP="007D5828">
      <w:pPr>
        <w:spacing w:before="225" w:after="225" w:line="264" w:lineRule="auto"/>
        <w:ind w:left="345"/>
        <w:jc w:val="both"/>
      </w:pPr>
      <w:bookmarkStart w:id="111" w:name="paragraf-2.pismeno-p"/>
      <w:bookmarkEnd w:id="108"/>
      <w:r w:rsidRPr="00A43B57">
        <w:rPr>
          <w:rFonts w:ascii="Times New Roman" w:hAnsi="Times New Roman"/>
          <w:color w:val="000000"/>
        </w:rPr>
        <w:t xml:space="preserve"> </w:t>
      </w:r>
      <w:bookmarkStart w:id="112" w:name="paragraf-2.pismeno-p.oznacenie"/>
      <w:r w:rsidRPr="00A43B57">
        <w:rPr>
          <w:rFonts w:ascii="Times New Roman" w:hAnsi="Times New Roman"/>
          <w:color w:val="000000"/>
        </w:rPr>
        <w:t xml:space="preserve">p) </w:t>
      </w:r>
      <w:bookmarkStart w:id="113" w:name="paragraf-2.pismeno-p.text"/>
      <w:bookmarkEnd w:id="112"/>
      <w:r w:rsidRPr="00A43B57">
        <w:rPr>
          <w:rFonts w:ascii="Times New Roman" w:hAnsi="Times New Roman"/>
          <w:color w:val="000000"/>
        </w:rPr>
        <w:t xml:space="preserve">objektom spotreby tepla jedna budova, prípadne viac budov alebo iná stavba so zariadením na spotrebu tepla, pričom zariadením na spotrebu tepla sa rozumie zariadenie na konečné využitie tepla, </w:t>
      </w:r>
      <w:bookmarkEnd w:id="113"/>
    </w:p>
    <w:p w14:paraId="55BD25B7" w14:textId="40FB008E" w:rsidR="00704307" w:rsidRPr="00A43B57" w:rsidRDefault="00C72DEC">
      <w:pPr>
        <w:spacing w:before="225" w:after="225" w:line="264" w:lineRule="auto"/>
        <w:ind w:left="345"/>
      </w:pPr>
      <w:bookmarkStart w:id="114" w:name="paragraf-2.pismeno-q"/>
      <w:bookmarkEnd w:id="111"/>
      <w:r w:rsidRPr="00A43B57">
        <w:rPr>
          <w:rFonts w:ascii="Times New Roman" w:hAnsi="Times New Roman"/>
          <w:color w:val="000000"/>
        </w:rPr>
        <w:t xml:space="preserve"> </w:t>
      </w:r>
      <w:bookmarkStart w:id="115" w:name="paragraf-2.pismeno-q.oznacenie"/>
      <w:r w:rsidRPr="00A43B57">
        <w:rPr>
          <w:rFonts w:ascii="Times New Roman" w:hAnsi="Times New Roman"/>
          <w:color w:val="000000"/>
        </w:rPr>
        <w:t xml:space="preserve">q) </w:t>
      </w:r>
      <w:bookmarkStart w:id="116" w:name="paragraf-2.pismeno-q.text"/>
      <w:bookmarkEnd w:id="115"/>
      <w:r w:rsidRPr="00A43B57">
        <w:rPr>
          <w:rFonts w:ascii="Times New Roman" w:hAnsi="Times New Roman"/>
          <w:color w:val="000000"/>
        </w:rPr>
        <w:t xml:space="preserve">vymedzeným územím územie, na ktorom </w:t>
      </w:r>
      <w:ins w:id="117" w:author="Petrus Miroslav" w:date="2026-08-11T13:26:00Z" w16du:dateUtc="2026-08-11T11:26:00Z">
        <w:r w:rsidR="003E09CF">
          <w:rPr>
            <w:rFonts w:ascii="Times New Roman" w:hAnsi="Times New Roman"/>
            <w:color w:val="000000"/>
          </w:rPr>
          <w:t>je technicky a ekonomicky možné pri</w:t>
        </w:r>
      </w:ins>
      <w:ins w:id="118" w:author="Petrus Miroslav" w:date="2026-08-11T13:27:00Z" w16du:dateUtc="2026-08-11T11:27:00Z">
        <w:r w:rsidR="003E09CF">
          <w:rPr>
            <w:rFonts w:ascii="Times New Roman" w:hAnsi="Times New Roman"/>
            <w:color w:val="000000"/>
          </w:rPr>
          <w:t xml:space="preserve">pojiť nových odberateľov tepla a na ktorom </w:t>
        </w:r>
      </w:ins>
      <w:r w:rsidRPr="00A43B57">
        <w:rPr>
          <w:rFonts w:ascii="Times New Roman" w:hAnsi="Times New Roman"/>
          <w:color w:val="000000"/>
        </w:rPr>
        <w:t xml:space="preserve">sa dodávateľovi ukladá povinnosť distribúcie a dodávky tepla, </w:t>
      </w:r>
      <w:bookmarkEnd w:id="116"/>
    </w:p>
    <w:p w14:paraId="545CC75A" w14:textId="77777777" w:rsidR="00704307" w:rsidRPr="00A43B57" w:rsidRDefault="00C72DEC">
      <w:pPr>
        <w:spacing w:before="225" w:after="225" w:line="264" w:lineRule="auto"/>
        <w:ind w:left="345"/>
      </w:pPr>
      <w:bookmarkStart w:id="119" w:name="paragraf-2.pismeno-r"/>
      <w:bookmarkEnd w:id="114"/>
      <w:r w:rsidRPr="00A43B57">
        <w:rPr>
          <w:rFonts w:ascii="Times New Roman" w:hAnsi="Times New Roman"/>
          <w:color w:val="000000"/>
        </w:rPr>
        <w:t xml:space="preserve"> </w:t>
      </w:r>
      <w:bookmarkStart w:id="120" w:name="paragraf-2.pismeno-r.oznacenie"/>
      <w:r w:rsidRPr="00A43B57">
        <w:rPr>
          <w:rFonts w:ascii="Times New Roman" w:hAnsi="Times New Roman"/>
          <w:color w:val="000000"/>
        </w:rPr>
        <w:t xml:space="preserve">r) </w:t>
      </w:r>
      <w:bookmarkStart w:id="121" w:name="paragraf-2.pismeno-r.text"/>
      <w:bookmarkEnd w:id="120"/>
      <w:r w:rsidRPr="00A43B57">
        <w:rPr>
          <w:rFonts w:ascii="Times New Roman" w:hAnsi="Times New Roman"/>
          <w:color w:val="000000"/>
        </w:rPr>
        <w:t xml:space="preserve">teplom v teplej vode spotrebované teplo na prípravu teplej vody v mieste jej prípravy, </w:t>
      </w:r>
      <w:bookmarkEnd w:id="121"/>
    </w:p>
    <w:p w14:paraId="0658BACA" w14:textId="58C786F2" w:rsidR="00704307" w:rsidRPr="00860863" w:rsidRDefault="00C72DEC" w:rsidP="007D5828">
      <w:pPr>
        <w:spacing w:before="225" w:after="225" w:line="264" w:lineRule="auto"/>
        <w:ind w:left="345"/>
        <w:jc w:val="both"/>
        <w:rPr>
          <w:color w:val="ED0000"/>
          <w:rPrChange w:id="122" w:author="Svedlarova Gabriela" w:date="2026-08-12T16:33:00Z" w16du:dateUtc="2026-08-12T14:33:00Z">
            <w:rPr/>
          </w:rPrChange>
        </w:rPr>
      </w:pPr>
      <w:bookmarkStart w:id="123" w:name="paragraf-2.pismeno-s"/>
      <w:bookmarkEnd w:id="119"/>
      <w:r w:rsidRPr="00860863">
        <w:rPr>
          <w:rFonts w:ascii="Times New Roman" w:hAnsi="Times New Roman"/>
          <w:color w:val="ED0000"/>
          <w:rPrChange w:id="124" w:author="Svedlarova Gabriela" w:date="2026-08-12T16:33:00Z" w16du:dateUtc="2026-08-12T14:33:00Z">
            <w:rPr>
              <w:rFonts w:ascii="Times New Roman" w:hAnsi="Times New Roman"/>
              <w:color w:val="000000"/>
            </w:rPr>
          </w:rPrChange>
        </w:rPr>
        <w:lastRenderedPageBreak/>
        <w:t xml:space="preserve"> </w:t>
      </w:r>
      <w:bookmarkStart w:id="125" w:name="paragraf-2.pismeno-s.oznacenie"/>
      <w:r w:rsidRPr="00860863">
        <w:rPr>
          <w:rFonts w:ascii="Times New Roman" w:hAnsi="Times New Roman"/>
          <w:color w:val="ED0000"/>
          <w:rPrChange w:id="126" w:author="Svedlarova Gabriela" w:date="2026-08-12T16:33:00Z" w16du:dateUtc="2026-08-12T14:33:00Z">
            <w:rPr>
              <w:rFonts w:ascii="Times New Roman" w:hAnsi="Times New Roman"/>
              <w:color w:val="000000"/>
            </w:rPr>
          </w:rPrChange>
        </w:rPr>
        <w:t xml:space="preserve">s) </w:t>
      </w:r>
      <w:bookmarkStart w:id="127" w:name="paragraf-2.pismeno-s.text"/>
      <w:bookmarkEnd w:id="125"/>
      <w:r w:rsidR="00724D6F" w:rsidRPr="00860863">
        <w:rPr>
          <w:rFonts w:ascii="Times New Roman" w:hAnsi="Times New Roman" w:cs="Times New Roman"/>
          <w:color w:val="ED0000"/>
          <w:sz w:val="24"/>
          <w:szCs w:val="24"/>
          <w:rPrChange w:id="128" w:author="Svedlarova Gabriela" w:date="2026-08-12T16:33:00Z" w16du:dateUtc="2026-08-12T14:33:00Z">
            <w:rPr>
              <w:rFonts w:ascii="Times New Roman" w:hAnsi="Times New Roman" w:cs="Times New Roman"/>
              <w:color w:val="000000"/>
              <w:sz w:val="24"/>
              <w:szCs w:val="24"/>
            </w:rPr>
          </w:rPrChange>
        </w:rPr>
        <w:t>koncovým odberateľom odberateľ, ktorý dodané teplo využíva na vlastnú spotrebu alebo dodané teplo rozpočítava konečným spotrebiteľom a vlastníkom bytov a nebytových priestorov odpojených od centralizovaného zásobovania teplom alebo decentralizovaného zdroja tepla alebo dodávateľ, ktorý dodané teplo rozpočítava konečným spotrebiteľom a vlastníkom bytov a nebytových priestorov odpojených od centralizovaného zásobovania teplom alebo decentralizovaného zdroja tepla</w:t>
      </w:r>
      <w:r w:rsidRPr="00860863">
        <w:rPr>
          <w:rFonts w:ascii="Times New Roman" w:hAnsi="Times New Roman"/>
          <w:color w:val="ED0000"/>
          <w:rPrChange w:id="129" w:author="Svedlarova Gabriela" w:date="2026-08-12T16:33:00Z" w16du:dateUtc="2026-08-12T14:33:00Z">
            <w:rPr>
              <w:rFonts w:ascii="Times New Roman" w:hAnsi="Times New Roman"/>
              <w:color w:val="000000"/>
            </w:rPr>
          </w:rPrChange>
        </w:rPr>
        <w:t xml:space="preserve">, </w:t>
      </w:r>
      <w:bookmarkEnd w:id="127"/>
    </w:p>
    <w:p w14:paraId="15028ADD" w14:textId="77777777" w:rsidR="00704307" w:rsidRPr="00A43B57" w:rsidRDefault="00C72DEC" w:rsidP="007D5828">
      <w:pPr>
        <w:spacing w:before="225" w:after="225" w:line="264" w:lineRule="auto"/>
        <w:ind w:left="345"/>
        <w:jc w:val="both"/>
      </w:pPr>
      <w:bookmarkStart w:id="130" w:name="paragraf-2.pismeno-t"/>
      <w:bookmarkEnd w:id="123"/>
      <w:r w:rsidRPr="00A43B57">
        <w:rPr>
          <w:rFonts w:ascii="Times New Roman" w:hAnsi="Times New Roman"/>
          <w:color w:val="000000"/>
        </w:rPr>
        <w:t xml:space="preserve"> </w:t>
      </w:r>
      <w:bookmarkStart w:id="131" w:name="paragraf-2.pismeno-t.oznacenie"/>
      <w:r w:rsidRPr="00A43B57">
        <w:rPr>
          <w:rFonts w:ascii="Times New Roman" w:hAnsi="Times New Roman"/>
          <w:color w:val="000000"/>
        </w:rPr>
        <w:t xml:space="preserve">t) </w:t>
      </w:r>
      <w:bookmarkStart w:id="132" w:name="paragraf-2.pismeno-t.text"/>
      <w:bookmarkEnd w:id="131"/>
      <w:r w:rsidRPr="00A43B57">
        <w:rPr>
          <w:rFonts w:ascii="Times New Roman" w:hAnsi="Times New Roman"/>
          <w:color w:val="000000"/>
        </w:rPr>
        <w:t xml:space="preserve">inštalovaným výkonom zariadenia na výrobu tepla súčet menovitých výkonov technologických zariadení na výrobu tepla, z ktorých sa teplo dodáva do spoločného rozvodu tepla, </w:t>
      </w:r>
      <w:bookmarkEnd w:id="132"/>
    </w:p>
    <w:p w14:paraId="1D95EB99" w14:textId="77777777" w:rsidR="00704307" w:rsidRPr="00A43B57" w:rsidRDefault="00C72DEC" w:rsidP="007D5828">
      <w:pPr>
        <w:spacing w:before="225" w:after="225" w:line="264" w:lineRule="auto"/>
        <w:ind w:left="345"/>
        <w:jc w:val="both"/>
      </w:pPr>
      <w:bookmarkStart w:id="133" w:name="paragraf-2.pismeno-u"/>
      <w:bookmarkEnd w:id="130"/>
      <w:r w:rsidRPr="00A43B57">
        <w:rPr>
          <w:rFonts w:ascii="Times New Roman" w:hAnsi="Times New Roman"/>
          <w:color w:val="000000"/>
        </w:rPr>
        <w:t xml:space="preserve"> </w:t>
      </w:r>
      <w:bookmarkStart w:id="134" w:name="paragraf-2.pismeno-u.oznacenie"/>
      <w:r w:rsidRPr="00A43B57">
        <w:rPr>
          <w:rFonts w:ascii="Times New Roman" w:hAnsi="Times New Roman"/>
          <w:color w:val="000000"/>
        </w:rPr>
        <w:t xml:space="preserve">u) </w:t>
      </w:r>
      <w:bookmarkEnd w:id="134"/>
      <w:r w:rsidRPr="00A43B57">
        <w:rPr>
          <w:rFonts w:ascii="Times New Roman" w:hAnsi="Times New Roman"/>
          <w:color w:val="000000"/>
        </w:rPr>
        <w:t>budovou bytová budova a nebytová budova podľa osobitného predpisu,</w:t>
      </w:r>
      <w:hyperlink w:anchor="poznamky.poznamka-2a">
        <w:r w:rsidRPr="00A43B57">
          <w:rPr>
            <w:rFonts w:ascii="Times New Roman" w:hAnsi="Times New Roman"/>
            <w:color w:val="000000"/>
            <w:sz w:val="18"/>
            <w:vertAlign w:val="superscript"/>
          </w:rPr>
          <w:t>2a</w:t>
        </w:r>
        <w:r w:rsidRPr="00A43B57">
          <w:rPr>
            <w:rFonts w:ascii="Times New Roman" w:hAnsi="Times New Roman"/>
            <w:color w:val="0000FF"/>
            <w:u w:val="single"/>
          </w:rPr>
          <w:t>)</w:t>
        </w:r>
      </w:hyperlink>
      <w:bookmarkStart w:id="135" w:name="paragraf-2.pismeno-u.text"/>
      <w:r w:rsidRPr="00A43B57">
        <w:rPr>
          <w:rFonts w:ascii="Times New Roman" w:hAnsi="Times New Roman"/>
          <w:color w:val="000000"/>
        </w:rPr>
        <w:t xml:space="preserve"> </w:t>
      </w:r>
      <w:bookmarkEnd w:id="135"/>
    </w:p>
    <w:p w14:paraId="1B7BFF9C" w14:textId="6B2F8072" w:rsidR="00704307" w:rsidRPr="00A43B57" w:rsidRDefault="00C72DEC" w:rsidP="007D5828">
      <w:pPr>
        <w:spacing w:before="225" w:after="225" w:line="264" w:lineRule="auto"/>
        <w:ind w:left="345"/>
        <w:jc w:val="both"/>
      </w:pPr>
      <w:bookmarkStart w:id="136" w:name="paragraf-2.pismeno-v"/>
      <w:bookmarkEnd w:id="133"/>
      <w:r w:rsidRPr="00A43B57">
        <w:rPr>
          <w:rFonts w:ascii="Times New Roman" w:hAnsi="Times New Roman"/>
          <w:color w:val="000000"/>
        </w:rPr>
        <w:t xml:space="preserve"> </w:t>
      </w:r>
      <w:bookmarkStart w:id="137" w:name="paragraf-2.pismeno-v.oznacenie"/>
      <w:r w:rsidRPr="00A43B57">
        <w:rPr>
          <w:rFonts w:ascii="Times New Roman" w:hAnsi="Times New Roman"/>
          <w:color w:val="000000"/>
        </w:rPr>
        <w:t xml:space="preserve">v) </w:t>
      </w:r>
      <w:bookmarkEnd w:id="137"/>
      <w:r w:rsidR="004D020F" w:rsidRPr="004D020F">
        <w:rPr>
          <w:rFonts w:ascii="Times New Roman" w:hAnsi="Times New Roman"/>
          <w:color w:val="000000"/>
        </w:rPr>
        <w:t xml:space="preserve">decentralizovaným zdrojom tepla zariadenie na výrobu tepla </w:t>
      </w:r>
      <w:bookmarkStart w:id="138" w:name="paragraf-2.pismeno-v.text"/>
      <w:r w:rsidR="004D020F" w:rsidRPr="004D020F">
        <w:rPr>
          <w:rFonts w:ascii="Times New Roman" w:hAnsi="Times New Roman"/>
          <w:color w:val="000000"/>
        </w:rPr>
        <w:t>určené na vykurovanie, chladenie, spoločnú prípravu teplej vody alebo iné využitie výlučne pre objekt spotreby tepla, v ktorom je umiestnené</w:t>
      </w:r>
      <w:bookmarkEnd w:id="138"/>
      <w:r w:rsidR="007118D7">
        <w:rPr>
          <w:rFonts w:ascii="Times New Roman" w:hAnsi="Times New Roman"/>
          <w:color w:val="000000"/>
        </w:rPr>
        <w:t>,</w:t>
      </w:r>
      <w:r w:rsidR="0048062F">
        <w:rPr>
          <w:rFonts w:ascii="Times New Roman" w:hAnsi="Times New Roman"/>
          <w:color w:val="000000"/>
        </w:rPr>
        <w:t xml:space="preserve"> </w:t>
      </w:r>
    </w:p>
    <w:p w14:paraId="7F09D1E5" w14:textId="77777777" w:rsidR="00704307" w:rsidRPr="00A43B57" w:rsidRDefault="00C72DEC" w:rsidP="007D5828">
      <w:pPr>
        <w:spacing w:before="225" w:after="225" w:line="264" w:lineRule="auto"/>
        <w:ind w:left="345"/>
        <w:jc w:val="both"/>
      </w:pPr>
      <w:bookmarkStart w:id="139" w:name="paragraf-2.pismeno-w"/>
      <w:bookmarkEnd w:id="136"/>
      <w:r w:rsidRPr="00A43B57">
        <w:rPr>
          <w:rFonts w:ascii="Times New Roman" w:hAnsi="Times New Roman"/>
          <w:color w:val="000000"/>
        </w:rPr>
        <w:t xml:space="preserve"> </w:t>
      </w:r>
      <w:bookmarkStart w:id="140" w:name="paragraf-2.pismeno-w.oznacenie"/>
      <w:r w:rsidRPr="00A43B57">
        <w:rPr>
          <w:rFonts w:ascii="Times New Roman" w:hAnsi="Times New Roman"/>
          <w:color w:val="000000"/>
        </w:rPr>
        <w:t xml:space="preserve">w) </w:t>
      </w:r>
      <w:bookmarkStart w:id="141" w:name="paragraf-2.pismeno-w.text"/>
      <w:bookmarkEnd w:id="140"/>
      <w:r w:rsidRPr="00A43B57">
        <w:rPr>
          <w:rFonts w:ascii="Times New Roman" w:hAnsi="Times New Roman"/>
          <w:color w:val="000000"/>
        </w:rPr>
        <w:t xml:space="preserve">zariadením na spotrebu tepla vnútorné zariadenie objektu spotreby tepla určené na odber tepla pre jedného koncového odberateľa; zariadením na spotrebu tepla nie je odovzdávacia stanica tepla, a to ani ak je umiestnená v objekte spotreby tepla, </w:t>
      </w:r>
      <w:bookmarkEnd w:id="141"/>
    </w:p>
    <w:p w14:paraId="36C6304F" w14:textId="77777777" w:rsidR="00704307" w:rsidRPr="00A43B57" w:rsidRDefault="00C72DEC" w:rsidP="007D5828">
      <w:pPr>
        <w:spacing w:before="225" w:after="225" w:line="264" w:lineRule="auto"/>
        <w:ind w:left="345"/>
        <w:jc w:val="both"/>
      </w:pPr>
      <w:bookmarkStart w:id="142" w:name="paragraf-2.pismeno-x"/>
      <w:bookmarkEnd w:id="139"/>
      <w:r w:rsidRPr="00A43B57">
        <w:rPr>
          <w:rFonts w:ascii="Times New Roman" w:hAnsi="Times New Roman"/>
          <w:color w:val="000000"/>
        </w:rPr>
        <w:t xml:space="preserve"> </w:t>
      </w:r>
      <w:bookmarkStart w:id="143" w:name="paragraf-2.pismeno-x.oznacenie"/>
      <w:r w:rsidRPr="00A43B57">
        <w:rPr>
          <w:rFonts w:ascii="Times New Roman" w:hAnsi="Times New Roman"/>
          <w:color w:val="000000"/>
        </w:rPr>
        <w:t xml:space="preserve">x) </w:t>
      </w:r>
      <w:bookmarkStart w:id="144" w:name="paragraf-2.pismeno-x.text"/>
      <w:bookmarkEnd w:id="143"/>
      <w:r w:rsidRPr="00A43B57">
        <w:rPr>
          <w:rFonts w:ascii="Times New Roman" w:hAnsi="Times New Roman"/>
          <w:color w:val="000000"/>
        </w:rPr>
        <w:t xml:space="preserve">zdrojom tepla v centralizovanom zásobovaní teplom zariadenie na výrobu tepla, ktoré slúži pre centralizované zásobovanie teplom, </w:t>
      </w:r>
      <w:bookmarkEnd w:id="144"/>
    </w:p>
    <w:p w14:paraId="6C3812C0" w14:textId="77777777" w:rsidR="00704307" w:rsidRPr="00A43B57" w:rsidRDefault="00C72DEC" w:rsidP="007D5828">
      <w:pPr>
        <w:spacing w:before="225" w:after="225" w:line="264" w:lineRule="auto"/>
        <w:ind w:left="345"/>
        <w:jc w:val="both"/>
      </w:pPr>
      <w:bookmarkStart w:id="145" w:name="paragraf-2.pismeno-y"/>
      <w:bookmarkEnd w:id="142"/>
      <w:r w:rsidRPr="00A43B57">
        <w:rPr>
          <w:rFonts w:ascii="Times New Roman" w:hAnsi="Times New Roman"/>
          <w:color w:val="000000"/>
        </w:rPr>
        <w:t xml:space="preserve"> </w:t>
      </w:r>
      <w:bookmarkStart w:id="146" w:name="paragraf-2.pismeno-y.oznacenie"/>
      <w:r w:rsidRPr="00A43B57">
        <w:rPr>
          <w:rFonts w:ascii="Times New Roman" w:hAnsi="Times New Roman"/>
          <w:color w:val="000000"/>
        </w:rPr>
        <w:t xml:space="preserve">y) </w:t>
      </w:r>
      <w:bookmarkStart w:id="147" w:name="paragraf-2.pismeno-y.text"/>
      <w:bookmarkEnd w:id="146"/>
      <w:r w:rsidRPr="00A43B57">
        <w:rPr>
          <w:rFonts w:ascii="Times New Roman" w:hAnsi="Times New Roman"/>
          <w:color w:val="000000"/>
        </w:rPr>
        <w:t xml:space="preserve">centralizovaným zásobovaním teplom rozvod tepla prostredníctvom verejného rozvodu tepla z jedného alebo viacerých zariadení na výrobu tepla, </w:t>
      </w:r>
      <w:bookmarkEnd w:id="147"/>
    </w:p>
    <w:p w14:paraId="3E34379A" w14:textId="77777777" w:rsidR="00704307" w:rsidRPr="00A43B57" w:rsidRDefault="00C72DEC" w:rsidP="007D5828">
      <w:pPr>
        <w:spacing w:before="225" w:after="225" w:line="264" w:lineRule="auto"/>
        <w:ind w:left="345"/>
        <w:jc w:val="both"/>
        <w:rPr>
          <w:rFonts w:ascii="Times New Roman" w:hAnsi="Times New Roman"/>
          <w:strike/>
          <w:color w:val="FF0000"/>
        </w:rPr>
      </w:pPr>
      <w:bookmarkStart w:id="148" w:name="paragraf-2.pismeno-z"/>
      <w:bookmarkEnd w:id="145"/>
      <w:r w:rsidRPr="00A43B57">
        <w:rPr>
          <w:rFonts w:ascii="Times New Roman" w:hAnsi="Times New Roman"/>
          <w:color w:val="000000"/>
        </w:rPr>
        <w:t xml:space="preserve"> </w:t>
      </w:r>
      <w:bookmarkStart w:id="149" w:name="paragraf-2.pismeno-z.oznacenie"/>
      <w:r w:rsidRPr="00A43B57">
        <w:rPr>
          <w:rFonts w:ascii="Times New Roman" w:hAnsi="Times New Roman"/>
          <w:strike/>
          <w:color w:val="FF0000"/>
        </w:rPr>
        <w:t xml:space="preserve">z) </w:t>
      </w:r>
      <w:bookmarkStart w:id="150" w:name="paragraf-2.pismeno-z.text"/>
      <w:bookmarkEnd w:id="149"/>
      <w:r w:rsidRPr="00A43B57">
        <w:rPr>
          <w:rFonts w:ascii="Times New Roman" w:hAnsi="Times New Roman"/>
          <w:strike/>
          <w:color w:val="FF0000"/>
        </w:rPr>
        <w:t xml:space="preserve">účinným centralizovaným zásobovaním teplom centralizované zásobovanie teplom, ktorým sa zabezpečuje rozvod aspoň 50 % tepla vyrobeného z obnoviteľných zdrojov energie, 50 % odpadového tepla, 75 % využiteľného tepla vyrobeného kombinovanou výrobou elektriny a tepla alebo 50 % tepla vyrobeného ich kombináciou, </w:t>
      </w:r>
      <w:bookmarkEnd w:id="150"/>
    </w:p>
    <w:p w14:paraId="2E3A03B9" w14:textId="289DAC22" w:rsidR="00E9570C" w:rsidRPr="00A43B57" w:rsidRDefault="00282574" w:rsidP="00642A56">
      <w:pPr>
        <w:pStyle w:val="Odsekzoznamu"/>
        <w:spacing w:after="0" w:line="264" w:lineRule="auto"/>
        <w:ind w:left="284"/>
        <w:contextualSpacing w:val="0"/>
        <w:jc w:val="both"/>
        <w:rPr>
          <w:rFonts w:ascii="Times New Roman" w:hAnsi="Times New Roman" w:cs="Times New Roman"/>
          <w:i/>
          <w:color w:val="FF0000"/>
          <w:sz w:val="24"/>
          <w:szCs w:val="24"/>
        </w:rPr>
      </w:pPr>
      <w:r w:rsidRPr="00A43B57">
        <w:rPr>
          <w:rFonts w:ascii="Times New Roman" w:hAnsi="Times New Roman" w:cs="Times New Roman"/>
          <w:i/>
          <w:color w:val="FF0000"/>
          <w:sz w:val="24"/>
          <w:szCs w:val="24"/>
        </w:rPr>
        <w:t xml:space="preserve">z) teplom energia použitá na vykurovanie, na chladenie, na prípravu teplej vody alebo na </w:t>
      </w:r>
      <w:del w:id="151" w:author="Dukova Nikol" w:date="2026-07-29T09:25:00Z" w16du:dateUtc="2026-07-29T07:25:00Z">
        <w:r w:rsidRPr="00A43B57" w:rsidDel="005B0204">
          <w:rPr>
            <w:rFonts w:ascii="Times New Roman" w:hAnsi="Times New Roman" w:cs="Times New Roman"/>
            <w:i/>
            <w:color w:val="FF0000"/>
            <w:sz w:val="24"/>
            <w:szCs w:val="24"/>
          </w:rPr>
          <w:delText>úpravu teploty</w:delText>
        </w:r>
      </w:del>
      <w:ins w:id="152" w:author="Dukova Nikol" w:date="2026-07-29T09:25:00Z" w16du:dateUtc="2026-07-29T07:25:00Z">
        <w:r w:rsidR="005B0204">
          <w:rPr>
            <w:rFonts w:ascii="Times New Roman" w:hAnsi="Times New Roman" w:cs="Times New Roman"/>
            <w:i/>
            <w:color w:val="FF0000"/>
            <w:sz w:val="24"/>
            <w:szCs w:val="24"/>
          </w:rPr>
          <w:t>energetické využitie</w:t>
        </w:r>
      </w:ins>
      <w:r w:rsidRPr="00A43B57">
        <w:rPr>
          <w:rFonts w:ascii="Times New Roman" w:hAnsi="Times New Roman" w:cs="Times New Roman"/>
          <w:i/>
          <w:color w:val="FF0000"/>
          <w:sz w:val="24"/>
          <w:szCs w:val="24"/>
        </w:rPr>
        <w:t xml:space="preserve"> vo výrobných alebo technologických procesoch,</w:t>
      </w:r>
    </w:p>
    <w:p w14:paraId="379BC8BB" w14:textId="77777777" w:rsidR="00704307" w:rsidRPr="00A43B57" w:rsidRDefault="00C72DEC" w:rsidP="007D5828">
      <w:pPr>
        <w:spacing w:before="225" w:after="225" w:line="264" w:lineRule="auto"/>
        <w:ind w:left="345"/>
        <w:jc w:val="both"/>
        <w:rPr>
          <w:rFonts w:ascii="Times New Roman" w:hAnsi="Times New Roman"/>
          <w:strike/>
          <w:color w:val="FF0000"/>
        </w:rPr>
      </w:pPr>
      <w:bookmarkStart w:id="153" w:name="paragraf-2.pismeno-aa"/>
      <w:bookmarkEnd w:id="148"/>
      <w:r w:rsidRPr="00A43B57">
        <w:rPr>
          <w:rFonts w:ascii="Times New Roman" w:hAnsi="Times New Roman"/>
          <w:color w:val="000000"/>
        </w:rPr>
        <w:t xml:space="preserve"> </w:t>
      </w:r>
      <w:bookmarkStart w:id="154" w:name="paragraf-2.pismeno-aa.oznacenie"/>
      <w:r w:rsidRPr="00A43B57">
        <w:rPr>
          <w:rFonts w:ascii="Times New Roman" w:hAnsi="Times New Roman"/>
          <w:strike/>
          <w:color w:val="FF0000"/>
        </w:rPr>
        <w:t xml:space="preserve">aa) </w:t>
      </w:r>
      <w:bookmarkStart w:id="155" w:name="paragraf-2.pismeno-aa.text"/>
      <w:bookmarkEnd w:id="154"/>
      <w:r w:rsidRPr="00A43B57">
        <w:rPr>
          <w:rFonts w:ascii="Times New Roman" w:hAnsi="Times New Roman"/>
          <w:strike/>
          <w:color w:val="FF0000"/>
        </w:rPr>
        <w:t xml:space="preserve">účinným centralizovaným zásobovaním teplom z obnoviteľných zdrojov centralizované zásobovanie teplom, ktorým sa zabezpečuje rozvod aspoň 75 % tepla vyrobeného z obnoviteľných zdrojov energie, </w:t>
      </w:r>
      <w:bookmarkEnd w:id="155"/>
    </w:p>
    <w:p w14:paraId="6E706D65" w14:textId="77777777" w:rsidR="00F11254" w:rsidRPr="00A43B57" w:rsidRDefault="00F11254" w:rsidP="00F11254">
      <w:pPr>
        <w:spacing w:after="0" w:line="264" w:lineRule="auto"/>
        <w:ind w:left="360"/>
        <w:jc w:val="both"/>
        <w:rPr>
          <w:rFonts w:ascii="Times New Roman" w:hAnsi="Times New Roman" w:cs="Times New Roman"/>
          <w:i/>
          <w:color w:val="FF0000"/>
          <w:sz w:val="24"/>
          <w:szCs w:val="24"/>
        </w:rPr>
      </w:pPr>
      <w:bookmarkStart w:id="156" w:name="paragraf-2.odsek-1.pismeno-m.text"/>
      <w:r w:rsidRPr="00A43B57">
        <w:rPr>
          <w:rFonts w:ascii="Times New Roman" w:hAnsi="Times New Roman" w:cs="Times New Roman"/>
          <w:i/>
          <w:color w:val="FF0000"/>
          <w:sz w:val="24"/>
          <w:szCs w:val="24"/>
        </w:rPr>
        <w:t>aa) chladom forma tepla použitá na znižovanie teploty vnútorného prostredia alebo na znižovanie teploty vo výrobných alebo technologických procesoch,</w:t>
      </w:r>
      <w:bookmarkEnd w:id="156"/>
    </w:p>
    <w:p w14:paraId="6A21B61F" w14:textId="77777777" w:rsidR="00704307" w:rsidRPr="00A43B57" w:rsidRDefault="00C72DEC" w:rsidP="007D5828">
      <w:pPr>
        <w:spacing w:before="225" w:after="225" w:line="264" w:lineRule="auto"/>
        <w:ind w:left="345"/>
        <w:jc w:val="both"/>
      </w:pPr>
      <w:bookmarkStart w:id="157" w:name="paragraf-2.pismeno-ab"/>
      <w:bookmarkEnd w:id="153"/>
      <w:r w:rsidRPr="00A43B57">
        <w:rPr>
          <w:rFonts w:ascii="Times New Roman" w:hAnsi="Times New Roman"/>
          <w:color w:val="000000"/>
        </w:rPr>
        <w:t xml:space="preserve"> </w:t>
      </w:r>
      <w:bookmarkStart w:id="158" w:name="paragraf-2.pismeno-ab.oznacenie"/>
      <w:r w:rsidRPr="00A43B57">
        <w:rPr>
          <w:rFonts w:ascii="Times New Roman" w:hAnsi="Times New Roman"/>
          <w:color w:val="000000"/>
        </w:rPr>
        <w:t xml:space="preserve">ab) </w:t>
      </w:r>
      <w:bookmarkEnd w:id="158"/>
      <w:r w:rsidRPr="00A43B57">
        <w:rPr>
          <w:rFonts w:ascii="Times New Roman" w:hAnsi="Times New Roman"/>
          <w:color w:val="000000"/>
        </w:rPr>
        <w:t>celkovou podlahovou plochou podlahová plocha budovy určená z vonkajších rozmerov budovy podľa technickej normy</w:t>
      </w:r>
      <w:hyperlink w:anchor="poznamky.poznamka-2b">
        <w:r w:rsidRPr="00A43B57">
          <w:rPr>
            <w:rFonts w:ascii="Times New Roman" w:hAnsi="Times New Roman"/>
            <w:color w:val="000000"/>
            <w:sz w:val="18"/>
            <w:vertAlign w:val="superscript"/>
          </w:rPr>
          <w:t>2b</w:t>
        </w:r>
        <w:r w:rsidRPr="00A43B57">
          <w:rPr>
            <w:rFonts w:ascii="Times New Roman" w:hAnsi="Times New Roman"/>
            <w:color w:val="0000FF"/>
            <w:u w:val="single"/>
          </w:rPr>
          <w:t>)</w:t>
        </w:r>
      </w:hyperlink>
      <w:bookmarkStart w:id="159" w:name="paragraf-2.pismeno-ab.text"/>
      <w:r w:rsidRPr="00A43B57">
        <w:rPr>
          <w:rFonts w:ascii="Times New Roman" w:hAnsi="Times New Roman"/>
          <w:color w:val="000000"/>
        </w:rPr>
        <w:t xml:space="preserve"> bez zohľadnenia miestnych vystupujúcich konštrukcií, </w:t>
      </w:r>
      <w:bookmarkEnd w:id="159"/>
    </w:p>
    <w:p w14:paraId="2A54BBF9" w14:textId="77777777" w:rsidR="00704307" w:rsidRPr="00A43B57" w:rsidRDefault="00C72DEC" w:rsidP="007D5828">
      <w:pPr>
        <w:spacing w:before="225" w:after="225" w:line="264" w:lineRule="auto"/>
        <w:ind w:left="345"/>
        <w:jc w:val="both"/>
      </w:pPr>
      <w:bookmarkStart w:id="160" w:name="paragraf-2.pismeno-ac"/>
      <w:bookmarkEnd w:id="157"/>
      <w:r w:rsidRPr="00A43B57">
        <w:rPr>
          <w:rFonts w:ascii="Times New Roman" w:hAnsi="Times New Roman"/>
          <w:color w:val="000000"/>
        </w:rPr>
        <w:t xml:space="preserve"> </w:t>
      </w:r>
      <w:bookmarkStart w:id="161" w:name="paragraf-2.pismeno-ac.oznacenie"/>
      <w:r w:rsidRPr="00A43B57">
        <w:rPr>
          <w:rFonts w:ascii="Times New Roman" w:hAnsi="Times New Roman"/>
          <w:color w:val="000000"/>
        </w:rPr>
        <w:t xml:space="preserve">ac) </w:t>
      </w:r>
      <w:bookmarkStart w:id="162" w:name="paragraf-2.pismeno-ac.text"/>
      <w:bookmarkEnd w:id="161"/>
      <w:r w:rsidRPr="00A43B57">
        <w:rPr>
          <w:rFonts w:ascii="Times New Roman" w:hAnsi="Times New Roman"/>
          <w:color w:val="000000"/>
        </w:rPr>
        <w:t xml:space="preserve">zariadením na rozvod tepla súbor zariadení určený na rozvod tepla, ktorý tvorí potrubie s príslušenstvom pozostávajúcim najmä z meracích, ochranných, riadiacich a informačných zariadení, a pokiaľ sú vybudované, aj odovzdávacie stanice tepla, </w:t>
      </w:r>
      <w:bookmarkEnd w:id="162"/>
    </w:p>
    <w:p w14:paraId="0FBC0AD7" w14:textId="77777777" w:rsidR="00704307" w:rsidRPr="00A43B57" w:rsidRDefault="00C72DEC" w:rsidP="007D5828">
      <w:pPr>
        <w:spacing w:before="225" w:after="225" w:line="264" w:lineRule="auto"/>
        <w:ind w:left="345"/>
        <w:jc w:val="both"/>
      </w:pPr>
      <w:bookmarkStart w:id="163" w:name="paragraf-2.pismeno-ad"/>
      <w:bookmarkEnd w:id="160"/>
      <w:r w:rsidRPr="00A43B57">
        <w:rPr>
          <w:rFonts w:ascii="Times New Roman" w:hAnsi="Times New Roman"/>
          <w:color w:val="000000"/>
        </w:rPr>
        <w:t xml:space="preserve"> </w:t>
      </w:r>
      <w:bookmarkStart w:id="164" w:name="paragraf-2.pismeno-ad.oznacenie"/>
      <w:r w:rsidRPr="00A43B57">
        <w:rPr>
          <w:rFonts w:ascii="Times New Roman" w:hAnsi="Times New Roman"/>
          <w:color w:val="000000"/>
        </w:rPr>
        <w:t xml:space="preserve">ad) </w:t>
      </w:r>
      <w:bookmarkStart w:id="165" w:name="paragraf-2.pismeno-ad.text"/>
      <w:bookmarkEnd w:id="164"/>
      <w:r w:rsidRPr="00A43B57">
        <w:rPr>
          <w:rFonts w:ascii="Times New Roman" w:hAnsi="Times New Roman"/>
          <w:color w:val="000000"/>
        </w:rPr>
        <w:t xml:space="preserve">primárnym rozvodom tepla časť zariadenia na rozvod tepla, ktorá slúži na prepravu tepla zo zariadenia na výrobu tepla alebo z odovzdávacej stanice tepla, ktorá nie je umiestnená v objekte spotreby tepla alebo je určená pre viacero objektov spotreby tepla, do odovzdávacej stanice tepla, </w:t>
      </w:r>
      <w:bookmarkEnd w:id="165"/>
    </w:p>
    <w:p w14:paraId="3BF8833E" w14:textId="77777777" w:rsidR="00704307" w:rsidRPr="00A43B57" w:rsidRDefault="00C72DEC" w:rsidP="007D5828">
      <w:pPr>
        <w:spacing w:before="225" w:after="225" w:line="264" w:lineRule="auto"/>
        <w:ind w:left="345"/>
        <w:jc w:val="both"/>
      </w:pPr>
      <w:bookmarkStart w:id="166" w:name="paragraf-2.pismeno-ae"/>
      <w:bookmarkEnd w:id="163"/>
      <w:r w:rsidRPr="00A43B57">
        <w:rPr>
          <w:rFonts w:ascii="Times New Roman" w:hAnsi="Times New Roman"/>
          <w:color w:val="000000"/>
        </w:rPr>
        <w:lastRenderedPageBreak/>
        <w:t xml:space="preserve"> </w:t>
      </w:r>
      <w:bookmarkStart w:id="167" w:name="paragraf-2.pismeno-ae.oznacenie"/>
      <w:r w:rsidRPr="00A43B57">
        <w:rPr>
          <w:rFonts w:ascii="Times New Roman" w:hAnsi="Times New Roman"/>
          <w:color w:val="000000"/>
        </w:rPr>
        <w:t xml:space="preserve">ae) </w:t>
      </w:r>
      <w:bookmarkStart w:id="168" w:name="paragraf-2.pismeno-ae.text"/>
      <w:bookmarkEnd w:id="167"/>
      <w:r w:rsidRPr="00A43B57">
        <w:rPr>
          <w:rFonts w:ascii="Times New Roman" w:hAnsi="Times New Roman"/>
          <w:color w:val="000000"/>
        </w:rPr>
        <w:t xml:space="preserve">sekundárnym rozvodom tepla časť zariadenia na rozvod tepla, ktorá slúži na prepravu tepla z odovzdávacej stanice tepla, ktorá nie je umiestnená v objekte spotreby tepla alebo je určená pre viacero objektov spotreby tepla, do zariadenia na spotrebu tepla, </w:t>
      </w:r>
      <w:bookmarkEnd w:id="168"/>
    </w:p>
    <w:p w14:paraId="47CFB0A6" w14:textId="77777777" w:rsidR="00704307" w:rsidRPr="00A43B57" w:rsidRDefault="00C72DEC" w:rsidP="007D5828">
      <w:pPr>
        <w:spacing w:before="225" w:after="225" w:line="264" w:lineRule="auto"/>
        <w:ind w:left="345"/>
        <w:jc w:val="both"/>
      </w:pPr>
      <w:bookmarkStart w:id="169" w:name="paragraf-2.pismeno-af"/>
      <w:bookmarkEnd w:id="166"/>
      <w:r w:rsidRPr="00A43B57">
        <w:rPr>
          <w:rFonts w:ascii="Times New Roman" w:hAnsi="Times New Roman"/>
          <w:color w:val="000000"/>
        </w:rPr>
        <w:t xml:space="preserve"> </w:t>
      </w:r>
      <w:bookmarkStart w:id="170" w:name="paragraf-2.pismeno-af.oznacenie"/>
      <w:r w:rsidRPr="00A43B57">
        <w:rPr>
          <w:rFonts w:ascii="Times New Roman" w:hAnsi="Times New Roman"/>
          <w:color w:val="000000"/>
        </w:rPr>
        <w:t xml:space="preserve">af) </w:t>
      </w:r>
      <w:bookmarkStart w:id="171" w:name="paragraf-2.pismeno-af.text"/>
      <w:bookmarkEnd w:id="170"/>
      <w:r w:rsidRPr="00A43B57">
        <w:rPr>
          <w:rFonts w:ascii="Times New Roman" w:hAnsi="Times New Roman"/>
          <w:color w:val="000000"/>
        </w:rPr>
        <w:t xml:space="preserve">odpadovým teplom teplo, ktoré nevyhnutne vzniká ako vedľajší produkt v priemyselných zariadeniach, energetických zariadeniach alebo v terciárnom sektore, a ktoré by sa bez prístupu k centralizovanému zásobovaniu teplom nevyužité rozptýlilo do ovzdušia alebo do vody, ak sa používa alebo bude používať proces kombinovanej výroby elektriny a tepla, alebo ak použitie tohto procesu nie je možné, </w:t>
      </w:r>
      <w:bookmarkEnd w:id="171"/>
    </w:p>
    <w:p w14:paraId="05B8A2F4" w14:textId="77777777" w:rsidR="00704307" w:rsidRPr="00A43B57" w:rsidRDefault="00C72DEC" w:rsidP="007D5828">
      <w:pPr>
        <w:spacing w:before="225" w:after="225" w:line="264" w:lineRule="auto"/>
        <w:ind w:left="345"/>
        <w:jc w:val="both"/>
        <w:rPr>
          <w:rFonts w:ascii="Times New Roman" w:hAnsi="Times New Roman"/>
          <w:color w:val="000000"/>
        </w:rPr>
      </w:pPr>
      <w:bookmarkStart w:id="172" w:name="paragraf-2.pismeno-ag"/>
      <w:bookmarkEnd w:id="169"/>
      <w:r w:rsidRPr="00A43B57">
        <w:rPr>
          <w:rFonts w:ascii="Times New Roman" w:hAnsi="Times New Roman"/>
          <w:color w:val="000000"/>
        </w:rPr>
        <w:t xml:space="preserve"> </w:t>
      </w:r>
      <w:bookmarkStart w:id="173" w:name="paragraf-2.pismeno-ag.oznacenie"/>
      <w:r w:rsidRPr="00A43B57">
        <w:rPr>
          <w:rFonts w:ascii="Times New Roman" w:hAnsi="Times New Roman"/>
          <w:color w:val="000000"/>
        </w:rPr>
        <w:t xml:space="preserve">ag) </w:t>
      </w:r>
      <w:bookmarkStart w:id="174" w:name="paragraf-2.pismeno-ag.text"/>
      <w:bookmarkEnd w:id="173"/>
      <w:r w:rsidRPr="00A43B57">
        <w:rPr>
          <w:rFonts w:ascii="Times New Roman" w:hAnsi="Times New Roman"/>
          <w:color w:val="000000"/>
        </w:rPr>
        <w:t xml:space="preserve">bytovou odovzdávacou stanicou tepla časť zariadení na spotrebu tepla v objekte spotreby tepla, ktorá slúži na úpravu parametrov teplonosnej látky odovzdanej z centralizovaného zásobovania teplom alebo decentralizovaného zdroja tepla na vykurovanie alebo prípravu teplej vody u konečného spotrebiteľa. </w:t>
      </w:r>
      <w:bookmarkEnd w:id="174"/>
    </w:p>
    <w:p w14:paraId="67D22001" w14:textId="7EFCB9DA" w:rsidR="00674823" w:rsidRPr="00A43B57" w:rsidRDefault="00674823" w:rsidP="00674823">
      <w:pPr>
        <w:spacing w:after="0" w:line="264" w:lineRule="auto"/>
        <w:ind w:left="709" w:hanging="349"/>
        <w:jc w:val="both"/>
        <w:rPr>
          <w:rFonts w:ascii="Times New Roman" w:hAnsi="Times New Roman" w:cs="Times New Roman"/>
          <w:color w:val="EE0000"/>
          <w:sz w:val="24"/>
          <w:szCs w:val="24"/>
        </w:rPr>
      </w:pPr>
      <w:bookmarkStart w:id="175" w:name="paragraf-3.oznacenie"/>
      <w:bookmarkStart w:id="176" w:name="paragraf-3"/>
      <w:bookmarkEnd w:id="63"/>
      <w:bookmarkEnd w:id="172"/>
      <w:r w:rsidRPr="00A43B57">
        <w:rPr>
          <w:rFonts w:ascii="Times New Roman" w:hAnsi="Times New Roman" w:cs="Times New Roman"/>
          <w:color w:val="EE0000"/>
          <w:sz w:val="24"/>
          <w:szCs w:val="24"/>
        </w:rPr>
        <w:t xml:space="preserve">ah) účinným vykurovaním a chladením spôsob vykurovania a chladenia, ktorým sa </w:t>
      </w:r>
      <w:r w:rsidRPr="00A43B57">
        <w:rPr>
          <w:rFonts w:ascii="EUAlbertina" w:hAnsi="EUAlbertina" w:cs="EUAlbertina"/>
          <w:color w:val="EE0000"/>
          <w:sz w:val="24"/>
          <w:szCs w:val="24"/>
        </w:rPr>
        <w:t>v porovnaní so základným scenárom zachytávajúcim obvyklú situáciu merateľne zníži vstup primárnej energie potrebnej na dodanie jednej jednotky energie dodanej v rámci príslušného vymedzenia systému, a to nákladovo efektívnym spôsobom posúdeným analýzou ekonomických nákladov a prínosov</w:t>
      </w:r>
      <w:r w:rsidRPr="00A43B57">
        <w:rPr>
          <w:rFonts w:ascii="Times New Roman" w:hAnsi="Times New Roman" w:cs="Times New Roman"/>
          <w:color w:val="EE0000"/>
          <w:sz w:val="24"/>
          <w:szCs w:val="24"/>
        </w:rPr>
        <w:t>, pričom sa zohľadňuje energia potrebná na ťažbu, premenu, dopravu a distribúciu dodanej energie,</w:t>
      </w:r>
    </w:p>
    <w:p w14:paraId="0322BE07" w14:textId="77777777" w:rsidR="00674823" w:rsidRPr="00A43B57" w:rsidRDefault="00674823" w:rsidP="00674823">
      <w:pPr>
        <w:spacing w:after="0" w:line="264" w:lineRule="auto"/>
        <w:ind w:left="709" w:hanging="352"/>
        <w:jc w:val="both"/>
        <w:rPr>
          <w:rFonts w:ascii="Times New Roman" w:hAnsi="Times New Roman" w:cs="Times New Roman"/>
          <w:color w:val="EE0000"/>
          <w:sz w:val="24"/>
          <w:szCs w:val="24"/>
        </w:rPr>
      </w:pPr>
      <w:r w:rsidRPr="00A43B57">
        <w:rPr>
          <w:rFonts w:ascii="Times New Roman" w:hAnsi="Times New Roman" w:cs="Times New Roman"/>
          <w:color w:val="EE0000"/>
          <w:sz w:val="24"/>
          <w:szCs w:val="24"/>
        </w:rPr>
        <w:t>ai) účinným centralizovaným zásobovaním teplom účinné centralizované zásobovanie teplom podľa § 18b,</w:t>
      </w:r>
    </w:p>
    <w:p w14:paraId="66E0C917" w14:textId="77777777" w:rsidR="00674823" w:rsidRPr="00A43B57" w:rsidRDefault="00674823" w:rsidP="00674823">
      <w:pPr>
        <w:spacing w:after="0" w:line="264" w:lineRule="auto"/>
        <w:ind w:left="709" w:hanging="352"/>
        <w:jc w:val="both"/>
        <w:rPr>
          <w:rFonts w:ascii="Times New Roman" w:hAnsi="Times New Roman" w:cs="Times New Roman"/>
          <w:color w:val="EE0000"/>
          <w:sz w:val="24"/>
          <w:szCs w:val="24"/>
        </w:rPr>
      </w:pPr>
      <w:bookmarkStart w:id="177" w:name="paragraf-6.odsek-3.text"/>
      <w:r w:rsidRPr="00A43B57">
        <w:rPr>
          <w:rFonts w:ascii="Times New Roman" w:hAnsi="Times New Roman" w:cs="Times New Roman"/>
          <w:color w:val="EE0000"/>
          <w:sz w:val="24"/>
          <w:szCs w:val="24"/>
        </w:rPr>
        <w:t>aj) účinným individuálnym vykurovaním a chladením spôsob individuálneho vykurovania a chladenia, ktorým sa v porovnaní s účinným centralizovaným zásobovaním teplom merateľne zníži vstup primárnej energie z neobnoviteľných zdrojov energie, potrebný na dodanie jednej jednotky energie dodanej v rámci príslušného vymedzenia systému alebo ktorý vyžaduje rovnaký vstup primárnej energie na dodanie jednej jednotky energie z neobnoviteľných zdrojov energie, avšak s nižšími nákladmi na ťažbu, premenu, dopravu a distribúciu energie</w:t>
      </w:r>
      <w:bookmarkEnd w:id="177"/>
      <w:r w:rsidRPr="00A43B57">
        <w:rPr>
          <w:rFonts w:ascii="Times New Roman" w:hAnsi="Times New Roman" w:cs="Times New Roman"/>
          <w:color w:val="EE0000"/>
          <w:sz w:val="24"/>
          <w:szCs w:val="24"/>
        </w:rPr>
        <w:t>,</w:t>
      </w:r>
    </w:p>
    <w:p w14:paraId="588F5A30" w14:textId="77777777" w:rsidR="00674823" w:rsidRPr="00A43B57" w:rsidRDefault="00674823" w:rsidP="00674823">
      <w:pPr>
        <w:spacing w:after="0" w:line="264" w:lineRule="auto"/>
        <w:ind w:left="709" w:hanging="352"/>
        <w:jc w:val="both"/>
        <w:rPr>
          <w:rFonts w:ascii="Times New Roman" w:hAnsi="Times New Roman" w:cs="Times New Roman"/>
          <w:color w:val="EE0000"/>
          <w:sz w:val="24"/>
          <w:szCs w:val="24"/>
        </w:rPr>
      </w:pPr>
      <w:r w:rsidRPr="00A43B57">
        <w:rPr>
          <w:rFonts w:ascii="Times New Roman" w:hAnsi="Times New Roman" w:cs="Times New Roman"/>
          <w:color w:val="EE0000"/>
          <w:sz w:val="24"/>
          <w:szCs w:val="24"/>
        </w:rPr>
        <w:t>ak) významnou modernizáciou je obnova existujúceho zariadenia, ktorej náklady presahujú 50 % investičných nákladov na nové porovnateľné zariadenie,</w:t>
      </w:r>
    </w:p>
    <w:p w14:paraId="0E83C453" w14:textId="70B0E630" w:rsidR="00674823" w:rsidRPr="00A43B57" w:rsidDel="00724D6F" w:rsidRDefault="00674823" w:rsidP="00674823">
      <w:pPr>
        <w:spacing w:after="0" w:line="264" w:lineRule="auto"/>
        <w:ind w:left="709" w:hanging="352"/>
        <w:jc w:val="both"/>
        <w:rPr>
          <w:del w:id="178" w:author="Petrus Miroslav" w:date="2026-07-28T10:31:00Z" w16du:dateUtc="2026-07-28T08:31:00Z"/>
          <w:rFonts w:ascii="Times New Roman" w:eastAsia="Times New Roman" w:hAnsi="Times New Roman" w:cs="Times New Roman"/>
          <w:color w:val="EE0000"/>
          <w:sz w:val="24"/>
          <w:szCs w:val="24"/>
        </w:rPr>
      </w:pPr>
      <w:r w:rsidRPr="00A43B57">
        <w:rPr>
          <w:rFonts w:ascii="Times New Roman" w:hAnsi="Times New Roman" w:cs="Times New Roman"/>
          <w:color w:val="EE0000"/>
          <w:sz w:val="24"/>
          <w:szCs w:val="24"/>
        </w:rPr>
        <w:t xml:space="preserve">al) </w:t>
      </w:r>
      <w:del w:id="179" w:author="Petrus Miroslav" w:date="2026-07-28T10:31:00Z" w16du:dateUtc="2026-07-28T08:31:00Z">
        <w:r w:rsidRPr="00A43B57" w:rsidDel="00724D6F">
          <w:rPr>
            <w:rFonts w:ascii="Times New Roman" w:eastAsia="Times New Roman" w:hAnsi="Times New Roman" w:cs="Times New Roman"/>
            <w:color w:val="EE0000"/>
            <w:sz w:val="24"/>
            <w:szCs w:val="24"/>
          </w:rPr>
          <w:delText>zmluvou o nákupe tepla alebo chladu z obnoviteľných zdrojov energie zmluva, ktorou sa odberateľ tepla alebo chladu zaväzuje odoberať teplo alebo chlad vyrobené z obnoviteľných zdrojov energie priamo od výrobcu tepla alebo chladu,</w:delText>
        </w:r>
      </w:del>
    </w:p>
    <w:p w14:paraId="185F85BC" w14:textId="47501895" w:rsidR="00FD7CBE" w:rsidRPr="00FD7CBE" w:rsidRDefault="00FD7CBE" w:rsidP="00FD7CBE">
      <w:pPr>
        <w:spacing w:after="0" w:line="264" w:lineRule="auto"/>
        <w:ind w:left="709" w:hanging="352"/>
        <w:jc w:val="both"/>
        <w:rPr>
          <w:rFonts w:ascii="Times New Roman" w:eastAsia="Times New Roman" w:hAnsi="Times New Roman" w:cs="Times New Roman"/>
          <w:color w:val="EE0000"/>
          <w:sz w:val="24"/>
          <w:szCs w:val="24"/>
        </w:rPr>
      </w:pPr>
      <w:del w:id="180" w:author="Petrus Miroslav" w:date="2026-07-28T10:31:00Z" w16du:dateUtc="2026-07-28T08:31:00Z">
        <w:r w:rsidRPr="00FD7CBE" w:rsidDel="00724D6F">
          <w:rPr>
            <w:rFonts w:ascii="Times New Roman" w:eastAsia="Times New Roman" w:hAnsi="Times New Roman" w:cs="Times New Roman"/>
            <w:color w:val="EE0000"/>
            <w:sz w:val="24"/>
            <w:szCs w:val="24"/>
          </w:rPr>
          <w:delText xml:space="preserve">am) </w:delText>
        </w:r>
      </w:del>
      <w:r w:rsidRPr="00FD7CBE">
        <w:rPr>
          <w:rFonts w:ascii="Times New Roman" w:eastAsia="Times New Roman" w:hAnsi="Times New Roman" w:cs="Times New Roman"/>
          <w:color w:val="EE0000"/>
          <w:sz w:val="24"/>
          <w:szCs w:val="24"/>
        </w:rPr>
        <w:t>lokálnym zdrojom tepla decentralizovaný zdroj tepla umiestnený mimo vymedzeného územia alebo územia bezprostredne nadväzujúceho na vymedzené územie.</w:t>
      </w:r>
    </w:p>
    <w:p w14:paraId="7FE0FEB4" w14:textId="0FF5C376" w:rsidR="00704307" w:rsidRPr="00A43B57" w:rsidRDefault="00C72DEC">
      <w:pPr>
        <w:spacing w:before="225" w:after="225" w:line="264" w:lineRule="auto"/>
        <w:ind w:left="270"/>
        <w:jc w:val="center"/>
      </w:pPr>
      <w:r w:rsidRPr="00A43B57">
        <w:rPr>
          <w:rFonts w:ascii="Times New Roman" w:hAnsi="Times New Roman"/>
          <w:b/>
          <w:color w:val="000000"/>
        </w:rPr>
        <w:t xml:space="preserve">§ 3 </w:t>
      </w:r>
    </w:p>
    <w:p w14:paraId="75983F4A" w14:textId="77777777" w:rsidR="00704307" w:rsidRPr="00A43B57" w:rsidRDefault="00C72DEC">
      <w:pPr>
        <w:spacing w:before="225" w:after="225" w:line="264" w:lineRule="auto"/>
        <w:ind w:left="270"/>
        <w:jc w:val="center"/>
      </w:pPr>
      <w:bookmarkStart w:id="181" w:name="paragraf-3.nadpis"/>
      <w:bookmarkEnd w:id="175"/>
      <w:r w:rsidRPr="00A43B57">
        <w:rPr>
          <w:rFonts w:ascii="Times New Roman" w:hAnsi="Times New Roman"/>
          <w:b/>
          <w:color w:val="000000"/>
        </w:rPr>
        <w:t xml:space="preserve"> Zodpovedný zástupca </w:t>
      </w:r>
    </w:p>
    <w:p w14:paraId="6CC0FC7B" w14:textId="77777777" w:rsidR="00704307" w:rsidRPr="00A43B57" w:rsidRDefault="00C72DEC" w:rsidP="007D5828">
      <w:pPr>
        <w:spacing w:before="225" w:after="225" w:line="264" w:lineRule="auto"/>
        <w:ind w:left="345"/>
        <w:jc w:val="both"/>
      </w:pPr>
      <w:bookmarkStart w:id="182" w:name="paragraf-3.odsek-1"/>
      <w:bookmarkEnd w:id="181"/>
      <w:r w:rsidRPr="00A43B57">
        <w:rPr>
          <w:rFonts w:ascii="Times New Roman" w:hAnsi="Times New Roman"/>
          <w:color w:val="000000"/>
        </w:rPr>
        <w:t xml:space="preserve"> </w:t>
      </w:r>
      <w:bookmarkStart w:id="183" w:name="paragraf-3.odsek-1.oznacenie"/>
      <w:r w:rsidRPr="00A43B57">
        <w:rPr>
          <w:rFonts w:ascii="Times New Roman" w:hAnsi="Times New Roman"/>
          <w:color w:val="000000"/>
        </w:rPr>
        <w:t xml:space="preserve">(1) </w:t>
      </w:r>
      <w:bookmarkEnd w:id="183"/>
      <w:r w:rsidRPr="00A43B57">
        <w:rPr>
          <w:rFonts w:ascii="Times New Roman" w:hAnsi="Times New Roman"/>
          <w:color w:val="000000"/>
        </w:rPr>
        <w:t xml:space="preserve">Zodpovedným zástupcom podľa tohto zákona je fyzická osoba ustanovená žiadateľom o povolenie alebo držiteľom povolenia, ktorá zodpovedá za odborné vykonávanie povolených činností podľa tohto zákona, najmä za kvalitné, včasné a správne plnenie povinností výrobcu a dodávateľa tepla uvedených v </w:t>
      </w:r>
      <w:hyperlink w:anchor="paragraf-15">
        <w:r w:rsidRPr="00A43B57">
          <w:rPr>
            <w:rFonts w:ascii="Times New Roman" w:hAnsi="Times New Roman"/>
            <w:color w:val="0000FF"/>
            <w:u w:val="single"/>
          </w:rPr>
          <w:t>§ 15</w:t>
        </w:r>
      </w:hyperlink>
      <w:r w:rsidRPr="00A43B57">
        <w:rPr>
          <w:rFonts w:ascii="Times New Roman" w:hAnsi="Times New Roman"/>
          <w:color w:val="000000"/>
        </w:rPr>
        <w:t xml:space="preserve">, </w:t>
      </w:r>
      <w:hyperlink w:anchor="paragraf-16.odsek-1">
        <w:r w:rsidRPr="00A43B57">
          <w:rPr>
            <w:rFonts w:ascii="Times New Roman" w:hAnsi="Times New Roman"/>
            <w:color w:val="0000FF"/>
            <w:u w:val="single"/>
          </w:rPr>
          <w:t>§ 16 ods. 1</w:t>
        </w:r>
      </w:hyperlink>
      <w:r w:rsidRPr="00A43B57">
        <w:rPr>
          <w:rFonts w:ascii="Times New Roman" w:hAnsi="Times New Roman"/>
          <w:color w:val="000000"/>
        </w:rPr>
        <w:t xml:space="preserve">, </w:t>
      </w:r>
      <w:hyperlink w:anchor="paragraf-17.odsek-1">
        <w:r w:rsidRPr="00A43B57">
          <w:rPr>
            <w:rFonts w:ascii="Times New Roman" w:hAnsi="Times New Roman"/>
            <w:color w:val="0000FF"/>
            <w:u w:val="single"/>
          </w:rPr>
          <w:t>§ 17 ods. 1</w:t>
        </w:r>
      </w:hyperlink>
      <w:r w:rsidRPr="00A43B57">
        <w:rPr>
          <w:rFonts w:ascii="Times New Roman" w:hAnsi="Times New Roman"/>
          <w:color w:val="000000"/>
        </w:rPr>
        <w:t xml:space="preserve">, </w:t>
      </w:r>
      <w:hyperlink w:anchor="paragraf-18.odsek-1">
        <w:r w:rsidRPr="00A43B57">
          <w:rPr>
            <w:rFonts w:ascii="Times New Roman" w:hAnsi="Times New Roman"/>
            <w:color w:val="0000FF"/>
            <w:u w:val="single"/>
          </w:rPr>
          <w:t>§ 18 ods. 1</w:t>
        </w:r>
      </w:hyperlink>
      <w:r w:rsidRPr="00A43B57">
        <w:rPr>
          <w:rFonts w:ascii="Times New Roman" w:hAnsi="Times New Roman"/>
          <w:color w:val="000000"/>
        </w:rPr>
        <w:t xml:space="preserve"> a </w:t>
      </w:r>
      <w:hyperlink w:anchor="paragraf-18.odsek-2">
        <w:r w:rsidRPr="00A43B57">
          <w:rPr>
            <w:rFonts w:ascii="Times New Roman" w:hAnsi="Times New Roman"/>
            <w:color w:val="0000FF"/>
            <w:u w:val="single"/>
          </w:rPr>
          <w:t>2</w:t>
        </w:r>
      </w:hyperlink>
      <w:bookmarkStart w:id="184" w:name="paragraf-3.odsek-1.text"/>
      <w:r w:rsidRPr="00A43B57">
        <w:rPr>
          <w:rFonts w:ascii="Times New Roman" w:hAnsi="Times New Roman"/>
          <w:color w:val="000000"/>
        </w:rPr>
        <w:t xml:space="preserve">, a ktorá s určením do funkcie zodpovedného zástupcu vyslovila písomný súhlas, ak zodpovedným zástupcom nie je sám žiadateľ o povolenie. Zodpovedný zástupca musí byť v pracovnoprávnom alebo inom právnom vzťahu so žiadateľom o povolenie alebo s držiteľom povolenia, v ktorom je upravená jeho osobná </w:t>
      </w:r>
      <w:r w:rsidRPr="00A43B57">
        <w:rPr>
          <w:rFonts w:ascii="Times New Roman" w:hAnsi="Times New Roman"/>
          <w:color w:val="000000"/>
        </w:rPr>
        <w:lastRenderedPageBreak/>
        <w:t xml:space="preserve">zodpovednosť za odborné vykonávanie povolenej činnosti voči žiadateľovi o povolenie alebo držiteľovi povolenia. </w:t>
      </w:r>
      <w:bookmarkEnd w:id="184"/>
    </w:p>
    <w:p w14:paraId="42A2EB9A" w14:textId="77777777" w:rsidR="00704307" w:rsidRPr="00A43B57" w:rsidRDefault="00C72DEC" w:rsidP="007D5828">
      <w:pPr>
        <w:spacing w:before="225" w:after="225" w:line="264" w:lineRule="auto"/>
        <w:ind w:left="345"/>
        <w:jc w:val="both"/>
      </w:pPr>
      <w:bookmarkStart w:id="185" w:name="paragraf-3.odsek-2"/>
      <w:bookmarkEnd w:id="182"/>
      <w:r w:rsidRPr="00A43B57">
        <w:rPr>
          <w:rFonts w:ascii="Times New Roman" w:hAnsi="Times New Roman"/>
          <w:color w:val="000000"/>
        </w:rPr>
        <w:t xml:space="preserve"> </w:t>
      </w:r>
      <w:bookmarkStart w:id="186" w:name="paragraf-3.odsek-2.oznacenie"/>
      <w:r w:rsidRPr="00A43B57">
        <w:rPr>
          <w:rFonts w:ascii="Times New Roman" w:hAnsi="Times New Roman"/>
          <w:color w:val="000000"/>
        </w:rPr>
        <w:t xml:space="preserve">(2) </w:t>
      </w:r>
      <w:bookmarkStart w:id="187" w:name="paragraf-3.odsek-2.text"/>
      <w:bookmarkEnd w:id="186"/>
      <w:r w:rsidRPr="00A43B57">
        <w:rPr>
          <w:rFonts w:ascii="Times New Roman" w:hAnsi="Times New Roman"/>
          <w:color w:val="000000"/>
        </w:rPr>
        <w:t xml:space="preserve">Zodpovedný zástupca musí spĺňať predpoklad odbornej spôsobilosti a predpoklad bezúhonnosti. </w:t>
      </w:r>
      <w:bookmarkEnd w:id="187"/>
    </w:p>
    <w:p w14:paraId="7F354297" w14:textId="77777777" w:rsidR="00704307" w:rsidRPr="00A43B57" w:rsidRDefault="00C72DEC" w:rsidP="007D5828">
      <w:pPr>
        <w:spacing w:before="225" w:after="225" w:line="264" w:lineRule="auto"/>
        <w:ind w:left="345"/>
        <w:jc w:val="both"/>
      </w:pPr>
      <w:bookmarkStart w:id="188" w:name="paragraf-3.odsek-3"/>
      <w:bookmarkEnd w:id="185"/>
      <w:r w:rsidRPr="00A43B57">
        <w:rPr>
          <w:rFonts w:ascii="Times New Roman" w:hAnsi="Times New Roman"/>
          <w:color w:val="000000"/>
        </w:rPr>
        <w:t xml:space="preserve"> </w:t>
      </w:r>
      <w:bookmarkStart w:id="189" w:name="paragraf-3.odsek-3.oznacenie"/>
      <w:r w:rsidRPr="00A43B57">
        <w:rPr>
          <w:rFonts w:ascii="Times New Roman" w:hAnsi="Times New Roman"/>
          <w:color w:val="000000"/>
        </w:rPr>
        <w:t xml:space="preserve">(3) </w:t>
      </w:r>
      <w:bookmarkStart w:id="190" w:name="paragraf-3.odsek-3.text"/>
      <w:bookmarkEnd w:id="189"/>
      <w:r w:rsidRPr="00A43B57">
        <w:rPr>
          <w:rFonts w:ascii="Times New Roman" w:hAnsi="Times New Roman"/>
          <w:color w:val="000000"/>
        </w:rPr>
        <w:t xml:space="preserve">Funkciu zodpovedného zástupcu možno vykonávať len pre jedného držiteľa povolenia. </w:t>
      </w:r>
      <w:bookmarkEnd w:id="190"/>
    </w:p>
    <w:p w14:paraId="39489E48" w14:textId="77777777" w:rsidR="00704307" w:rsidRPr="00A43B57" w:rsidRDefault="00C72DEC" w:rsidP="007D5828">
      <w:pPr>
        <w:spacing w:before="225" w:after="225" w:line="264" w:lineRule="auto"/>
        <w:ind w:left="345"/>
        <w:jc w:val="both"/>
      </w:pPr>
      <w:bookmarkStart w:id="191" w:name="paragraf-3.odsek-4"/>
      <w:bookmarkEnd w:id="188"/>
      <w:r w:rsidRPr="00A43B57">
        <w:rPr>
          <w:rFonts w:ascii="Times New Roman" w:hAnsi="Times New Roman"/>
          <w:color w:val="000000"/>
        </w:rPr>
        <w:t xml:space="preserve"> </w:t>
      </w:r>
      <w:bookmarkStart w:id="192" w:name="paragraf-3.odsek-4.oznacenie"/>
      <w:r w:rsidRPr="00A43B57">
        <w:rPr>
          <w:rFonts w:ascii="Times New Roman" w:hAnsi="Times New Roman"/>
          <w:color w:val="000000"/>
        </w:rPr>
        <w:t xml:space="preserve">(4) </w:t>
      </w:r>
      <w:bookmarkStart w:id="193" w:name="paragraf-3.odsek-4.text"/>
      <w:bookmarkEnd w:id="192"/>
      <w:r w:rsidRPr="00A43B57">
        <w:rPr>
          <w:rFonts w:ascii="Times New Roman" w:hAnsi="Times New Roman"/>
          <w:color w:val="000000"/>
        </w:rPr>
        <w:t xml:space="preserve">Zodpovedným zástupcom právnickej osoby nemôže byť člen dozornej rady alebo iného kontrolného orgánu tejto právnickej osoby. </w:t>
      </w:r>
      <w:bookmarkEnd w:id="193"/>
    </w:p>
    <w:p w14:paraId="31ECFAB6" w14:textId="77777777" w:rsidR="00704307" w:rsidRPr="00A43B57" w:rsidRDefault="00C72DEC" w:rsidP="007D5828">
      <w:pPr>
        <w:spacing w:before="225" w:after="225" w:line="264" w:lineRule="auto"/>
        <w:ind w:left="345"/>
        <w:jc w:val="both"/>
      </w:pPr>
      <w:bookmarkStart w:id="194" w:name="paragraf-3.odsek-5"/>
      <w:bookmarkEnd w:id="191"/>
      <w:r w:rsidRPr="00A43B57">
        <w:rPr>
          <w:rFonts w:ascii="Times New Roman" w:hAnsi="Times New Roman"/>
          <w:color w:val="000000"/>
        </w:rPr>
        <w:t xml:space="preserve"> </w:t>
      </w:r>
      <w:bookmarkStart w:id="195" w:name="paragraf-3.odsek-5.oznacenie"/>
      <w:r w:rsidRPr="00A43B57">
        <w:rPr>
          <w:rFonts w:ascii="Times New Roman" w:hAnsi="Times New Roman"/>
          <w:color w:val="000000"/>
        </w:rPr>
        <w:t xml:space="preserve">(5) </w:t>
      </w:r>
      <w:bookmarkEnd w:id="195"/>
      <w:r w:rsidRPr="00A43B57">
        <w:rPr>
          <w:rFonts w:ascii="Times New Roman" w:hAnsi="Times New Roman"/>
          <w:color w:val="000000"/>
        </w:rPr>
        <w:t>Ak zodpovedný zástupca skončil výkon svojej funkcie alebo prestal spĺňať podmienky podľa odsekov 2 až 4, držiteľ povolenia je povinný do 60 dní ustanoviť nového zodpovedného zástupcu a bezodkladne to oznámiť Úradu pre reguláciu sieťových odvetví (ďalej len „úrad“).</w:t>
      </w:r>
      <w:hyperlink w:anchor="poznamky.poznamka-3">
        <w:r w:rsidRPr="00A43B57">
          <w:rPr>
            <w:rFonts w:ascii="Times New Roman" w:hAnsi="Times New Roman"/>
            <w:color w:val="000000"/>
            <w:sz w:val="18"/>
            <w:vertAlign w:val="superscript"/>
          </w:rPr>
          <w:t>3</w:t>
        </w:r>
        <w:r w:rsidRPr="00A43B57">
          <w:rPr>
            <w:rFonts w:ascii="Times New Roman" w:hAnsi="Times New Roman"/>
            <w:color w:val="0000FF"/>
            <w:u w:val="single"/>
          </w:rPr>
          <w:t>)</w:t>
        </w:r>
      </w:hyperlink>
      <w:bookmarkStart w:id="196" w:name="paragraf-3.odsek-5.text"/>
      <w:r w:rsidRPr="00A43B57">
        <w:rPr>
          <w:rFonts w:ascii="Times New Roman" w:hAnsi="Times New Roman"/>
          <w:color w:val="000000"/>
        </w:rPr>
        <w:t xml:space="preserve"> </w:t>
      </w:r>
      <w:bookmarkEnd w:id="196"/>
    </w:p>
    <w:p w14:paraId="6B5AE7B0" w14:textId="77777777" w:rsidR="00704307" w:rsidRPr="00A43B57" w:rsidRDefault="00C72DEC" w:rsidP="007D5828">
      <w:pPr>
        <w:spacing w:before="225" w:after="225" w:line="264" w:lineRule="auto"/>
        <w:ind w:left="345"/>
        <w:jc w:val="both"/>
      </w:pPr>
      <w:bookmarkStart w:id="197" w:name="paragraf-3.odsek-6"/>
      <w:bookmarkEnd w:id="194"/>
      <w:r w:rsidRPr="00A43B57">
        <w:rPr>
          <w:rFonts w:ascii="Times New Roman" w:hAnsi="Times New Roman"/>
          <w:color w:val="000000"/>
        </w:rPr>
        <w:t xml:space="preserve"> </w:t>
      </w:r>
      <w:bookmarkStart w:id="198" w:name="paragraf-3.odsek-6.oznacenie"/>
      <w:r w:rsidRPr="00A43B57">
        <w:rPr>
          <w:rFonts w:ascii="Times New Roman" w:hAnsi="Times New Roman"/>
          <w:color w:val="000000"/>
        </w:rPr>
        <w:t xml:space="preserve">(6) </w:t>
      </w:r>
      <w:bookmarkEnd w:id="198"/>
      <w:r w:rsidRPr="00A43B57">
        <w:rPr>
          <w:rFonts w:ascii="Times New Roman" w:hAnsi="Times New Roman"/>
          <w:color w:val="000000"/>
        </w:rPr>
        <w:t>Práva a povinnosti fyzických osôb konajúcich v mene právnickej osoby podľa všeobecných predpisov o podnikaní</w:t>
      </w:r>
      <w:hyperlink w:anchor="poznamky.poznamka-4">
        <w:r w:rsidRPr="00A43B57">
          <w:rPr>
            <w:rFonts w:ascii="Times New Roman" w:hAnsi="Times New Roman"/>
            <w:color w:val="000000"/>
            <w:sz w:val="18"/>
            <w:vertAlign w:val="superscript"/>
          </w:rPr>
          <w:t>4</w:t>
        </w:r>
        <w:r w:rsidRPr="00A43B57">
          <w:rPr>
            <w:rFonts w:ascii="Times New Roman" w:hAnsi="Times New Roman"/>
            <w:color w:val="0000FF"/>
            <w:u w:val="single"/>
          </w:rPr>
          <w:t>)</w:t>
        </w:r>
      </w:hyperlink>
      <w:bookmarkStart w:id="199" w:name="paragraf-3.odsek-6.text"/>
      <w:r w:rsidRPr="00A43B57">
        <w:rPr>
          <w:rFonts w:ascii="Times New Roman" w:hAnsi="Times New Roman"/>
          <w:color w:val="000000"/>
        </w:rPr>
        <w:t xml:space="preserve"> ustanovením zodpovedného zástupcu nie sú dotknuté. </w:t>
      </w:r>
      <w:bookmarkEnd w:id="199"/>
    </w:p>
    <w:p w14:paraId="19774765" w14:textId="77777777" w:rsidR="00704307" w:rsidRPr="00A43B57" w:rsidRDefault="00C72DEC">
      <w:pPr>
        <w:spacing w:before="225" w:after="225" w:line="264" w:lineRule="auto"/>
        <w:ind w:left="270"/>
        <w:jc w:val="center"/>
      </w:pPr>
      <w:bookmarkStart w:id="200" w:name="paragraf-4.oznacenie"/>
      <w:bookmarkStart w:id="201" w:name="paragraf-4"/>
      <w:bookmarkEnd w:id="176"/>
      <w:bookmarkEnd w:id="197"/>
      <w:r w:rsidRPr="00A43B57">
        <w:rPr>
          <w:rFonts w:ascii="Times New Roman" w:hAnsi="Times New Roman"/>
          <w:b/>
          <w:color w:val="000000"/>
        </w:rPr>
        <w:t xml:space="preserve"> § 4 </w:t>
      </w:r>
    </w:p>
    <w:p w14:paraId="0FFABC4B" w14:textId="77777777" w:rsidR="00704307" w:rsidRPr="00A43B57" w:rsidRDefault="00C72DEC">
      <w:pPr>
        <w:spacing w:before="225" w:after="225" w:line="264" w:lineRule="auto"/>
        <w:ind w:left="270"/>
        <w:jc w:val="center"/>
      </w:pPr>
      <w:bookmarkStart w:id="202" w:name="paragraf-4.nadpis"/>
      <w:bookmarkEnd w:id="200"/>
      <w:r w:rsidRPr="00A43B57">
        <w:rPr>
          <w:rFonts w:ascii="Times New Roman" w:hAnsi="Times New Roman"/>
          <w:b/>
          <w:color w:val="000000"/>
        </w:rPr>
        <w:t xml:space="preserve"> Odborná spôsobilosť </w:t>
      </w:r>
    </w:p>
    <w:p w14:paraId="2116517B" w14:textId="77777777" w:rsidR="00704307" w:rsidRPr="00A43B57" w:rsidRDefault="00C72DEC" w:rsidP="007D5828">
      <w:pPr>
        <w:spacing w:before="225" w:after="225" w:line="264" w:lineRule="auto"/>
        <w:ind w:left="345"/>
        <w:jc w:val="both"/>
      </w:pPr>
      <w:bookmarkStart w:id="203" w:name="paragraf-4.odsek-1"/>
      <w:bookmarkEnd w:id="202"/>
      <w:r w:rsidRPr="00A43B57">
        <w:rPr>
          <w:rFonts w:ascii="Times New Roman" w:hAnsi="Times New Roman"/>
          <w:color w:val="000000"/>
        </w:rPr>
        <w:t xml:space="preserve"> </w:t>
      </w:r>
      <w:bookmarkStart w:id="204" w:name="paragraf-4.odsek-1.oznacenie"/>
      <w:r w:rsidRPr="00A43B57">
        <w:rPr>
          <w:rFonts w:ascii="Times New Roman" w:hAnsi="Times New Roman"/>
          <w:color w:val="000000"/>
        </w:rPr>
        <w:t xml:space="preserve">(1) </w:t>
      </w:r>
      <w:bookmarkStart w:id="205" w:name="paragraf-4.odsek-1.text"/>
      <w:bookmarkEnd w:id="204"/>
      <w:r w:rsidRPr="00A43B57">
        <w:rPr>
          <w:rFonts w:ascii="Times New Roman" w:hAnsi="Times New Roman"/>
          <w:color w:val="000000"/>
        </w:rPr>
        <w:t xml:space="preserve">Odborná spôsobilosť je preukázanie požadovaného vzdelania, odbornej praxe a úspešné vykonanie skúšky. </w:t>
      </w:r>
      <w:bookmarkEnd w:id="205"/>
    </w:p>
    <w:p w14:paraId="7040930E" w14:textId="77777777" w:rsidR="00704307" w:rsidRPr="00A43B57" w:rsidRDefault="00C72DEC" w:rsidP="007D5828">
      <w:pPr>
        <w:spacing w:after="0" w:line="264" w:lineRule="auto"/>
        <w:ind w:left="345"/>
        <w:jc w:val="both"/>
      </w:pPr>
      <w:bookmarkStart w:id="206" w:name="paragraf-4.odsek-2"/>
      <w:bookmarkEnd w:id="203"/>
      <w:r w:rsidRPr="00A43B57">
        <w:rPr>
          <w:rFonts w:ascii="Times New Roman" w:hAnsi="Times New Roman"/>
          <w:color w:val="000000"/>
        </w:rPr>
        <w:t xml:space="preserve"> </w:t>
      </w:r>
      <w:bookmarkStart w:id="207" w:name="paragraf-4.odsek-2.oznacenie"/>
      <w:r w:rsidRPr="00A43B57">
        <w:rPr>
          <w:rFonts w:ascii="Times New Roman" w:hAnsi="Times New Roman"/>
          <w:color w:val="000000"/>
        </w:rPr>
        <w:t xml:space="preserve">(2) </w:t>
      </w:r>
      <w:bookmarkStart w:id="208" w:name="paragraf-4.odsek-2.text"/>
      <w:bookmarkEnd w:id="207"/>
      <w:r w:rsidRPr="00A43B57">
        <w:rPr>
          <w:rFonts w:ascii="Times New Roman" w:hAnsi="Times New Roman"/>
          <w:color w:val="000000"/>
        </w:rPr>
        <w:t xml:space="preserve">Vzdelanie a prax sa preukazujú kópiou dokladov </w:t>
      </w:r>
      <w:bookmarkEnd w:id="208"/>
    </w:p>
    <w:p w14:paraId="785662D7" w14:textId="77777777" w:rsidR="00704307" w:rsidRPr="00A43B57" w:rsidRDefault="00C72DEC" w:rsidP="007D5828">
      <w:pPr>
        <w:spacing w:before="225" w:after="225" w:line="264" w:lineRule="auto"/>
        <w:ind w:left="420"/>
        <w:jc w:val="both"/>
      </w:pPr>
      <w:bookmarkStart w:id="209" w:name="paragraf-4.odsek-2.pismeno-a"/>
      <w:r w:rsidRPr="00A43B57">
        <w:rPr>
          <w:rFonts w:ascii="Times New Roman" w:hAnsi="Times New Roman"/>
          <w:color w:val="000000"/>
        </w:rPr>
        <w:t xml:space="preserve"> </w:t>
      </w:r>
      <w:bookmarkStart w:id="210" w:name="paragraf-4.odsek-2.pismeno-a.oznacenie"/>
      <w:r w:rsidRPr="00A43B57">
        <w:rPr>
          <w:rFonts w:ascii="Times New Roman" w:hAnsi="Times New Roman"/>
          <w:color w:val="000000"/>
        </w:rPr>
        <w:t xml:space="preserve">a) </w:t>
      </w:r>
      <w:bookmarkStart w:id="211" w:name="paragraf-4.odsek-2.pismeno-a.text"/>
      <w:bookmarkEnd w:id="210"/>
      <w:r w:rsidRPr="00A43B57">
        <w:rPr>
          <w:rFonts w:ascii="Times New Roman" w:hAnsi="Times New Roman"/>
          <w:color w:val="000000"/>
        </w:rPr>
        <w:t xml:space="preserve">o ukončení stredného odborného vzdelania technického zamerania a o vykonaní sedemročnej odbornej praxe v oblasti výroby a rozvodu tepla, </w:t>
      </w:r>
      <w:bookmarkEnd w:id="211"/>
    </w:p>
    <w:p w14:paraId="251ABB88" w14:textId="77777777" w:rsidR="00704307" w:rsidRPr="00A43B57" w:rsidRDefault="00C72DEC" w:rsidP="007D5828">
      <w:pPr>
        <w:spacing w:before="225" w:after="225" w:line="264" w:lineRule="auto"/>
        <w:ind w:left="420"/>
        <w:jc w:val="both"/>
      </w:pPr>
      <w:bookmarkStart w:id="212" w:name="paragraf-4.odsek-2.pismeno-b"/>
      <w:bookmarkEnd w:id="209"/>
      <w:r w:rsidRPr="00A43B57">
        <w:rPr>
          <w:rFonts w:ascii="Times New Roman" w:hAnsi="Times New Roman"/>
          <w:color w:val="000000"/>
        </w:rPr>
        <w:t xml:space="preserve"> </w:t>
      </w:r>
      <w:bookmarkStart w:id="213" w:name="paragraf-4.odsek-2.pismeno-b.oznacenie"/>
      <w:r w:rsidRPr="00A43B57">
        <w:rPr>
          <w:rFonts w:ascii="Times New Roman" w:hAnsi="Times New Roman"/>
          <w:color w:val="000000"/>
        </w:rPr>
        <w:t xml:space="preserve">b) </w:t>
      </w:r>
      <w:bookmarkStart w:id="214" w:name="paragraf-4.odsek-2.pismeno-b.text"/>
      <w:bookmarkEnd w:id="213"/>
      <w:r w:rsidRPr="00A43B57">
        <w:rPr>
          <w:rFonts w:ascii="Times New Roman" w:hAnsi="Times New Roman"/>
          <w:color w:val="000000"/>
        </w:rPr>
        <w:t xml:space="preserve">o ukončení úplného stredného odborného vzdelania technického alebo ekonomického zamerania alebo úplného stredného všeobecného vzdelania so zameraním na prírodné vedy a o vykonaní šesťročnej odbornej praxe v oblasti výroby a rozvodu tepla, </w:t>
      </w:r>
      <w:bookmarkEnd w:id="214"/>
    </w:p>
    <w:p w14:paraId="0D9919C4" w14:textId="77777777" w:rsidR="00704307" w:rsidRPr="00A43B57" w:rsidRDefault="00C72DEC" w:rsidP="007D5828">
      <w:pPr>
        <w:spacing w:before="225" w:after="225" w:line="264" w:lineRule="auto"/>
        <w:ind w:left="420"/>
        <w:jc w:val="both"/>
      </w:pPr>
      <w:bookmarkStart w:id="215" w:name="paragraf-4.odsek-2.pismeno-c"/>
      <w:bookmarkEnd w:id="212"/>
      <w:r w:rsidRPr="00A43B57">
        <w:rPr>
          <w:rFonts w:ascii="Times New Roman" w:hAnsi="Times New Roman"/>
          <w:color w:val="000000"/>
        </w:rPr>
        <w:t xml:space="preserve"> </w:t>
      </w:r>
      <w:bookmarkStart w:id="216" w:name="paragraf-4.odsek-2.pismeno-c.oznacenie"/>
      <w:r w:rsidRPr="00A43B57">
        <w:rPr>
          <w:rFonts w:ascii="Times New Roman" w:hAnsi="Times New Roman"/>
          <w:color w:val="000000"/>
        </w:rPr>
        <w:t xml:space="preserve">c) </w:t>
      </w:r>
      <w:bookmarkStart w:id="217" w:name="paragraf-4.odsek-2.pismeno-c.text"/>
      <w:bookmarkEnd w:id="216"/>
      <w:r w:rsidRPr="00A43B57">
        <w:rPr>
          <w:rFonts w:ascii="Times New Roman" w:hAnsi="Times New Roman"/>
          <w:color w:val="000000"/>
        </w:rPr>
        <w:t xml:space="preserve">o ukončení úplného stredného odborného vzdelania s pomaturitným štúdiom technického alebo ekonomického zamerania a o vykonaní päťročnej odbornej praxe v oblasti výroby a rozvodu tepla, </w:t>
      </w:r>
      <w:bookmarkEnd w:id="217"/>
    </w:p>
    <w:p w14:paraId="457E2103" w14:textId="77777777" w:rsidR="00704307" w:rsidRPr="00A43B57" w:rsidRDefault="00C72DEC" w:rsidP="007D5828">
      <w:pPr>
        <w:spacing w:before="225" w:after="225" w:line="264" w:lineRule="auto"/>
        <w:ind w:left="420"/>
        <w:jc w:val="both"/>
      </w:pPr>
      <w:bookmarkStart w:id="218" w:name="paragraf-4.odsek-2.pismeno-d"/>
      <w:bookmarkEnd w:id="215"/>
      <w:r w:rsidRPr="00A43B57">
        <w:rPr>
          <w:rFonts w:ascii="Times New Roman" w:hAnsi="Times New Roman"/>
          <w:color w:val="000000"/>
        </w:rPr>
        <w:t xml:space="preserve"> </w:t>
      </w:r>
      <w:bookmarkStart w:id="219" w:name="paragraf-4.odsek-2.pismeno-d.oznacenie"/>
      <w:r w:rsidRPr="00A43B57">
        <w:rPr>
          <w:rFonts w:ascii="Times New Roman" w:hAnsi="Times New Roman"/>
          <w:color w:val="000000"/>
        </w:rPr>
        <w:t xml:space="preserve">d) </w:t>
      </w:r>
      <w:bookmarkEnd w:id="219"/>
      <w:r w:rsidRPr="00A43B57">
        <w:rPr>
          <w:rFonts w:ascii="Times New Roman" w:hAnsi="Times New Roman"/>
          <w:color w:val="000000"/>
        </w:rPr>
        <w:t>o ukončení vysokoškolského vzdelania</w:t>
      </w:r>
      <w:hyperlink w:anchor="poznamky.poznamka-5">
        <w:r w:rsidRPr="00A43B57">
          <w:rPr>
            <w:rFonts w:ascii="Times New Roman" w:hAnsi="Times New Roman"/>
            <w:color w:val="000000"/>
            <w:sz w:val="18"/>
            <w:vertAlign w:val="superscript"/>
          </w:rPr>
          <w:t>5</w:t>
        </w:r>
        <w:r w:rsidRPr="00A43B57">
          <w:rPr>
            <w:rFonts w:ascii="Times New Roman" w:hAnsi="Times New Roman"/>
            <w:color w:val="0000FF"/>
            <w:u w:val="single"/>
          </w:rPr>
          <w:t>)</w:t>
        </w:r>
      </w:hyperlink>
      <w:bookmarkStart w:id="220" w:name="paragraf-4.odsek-2.pismeno-d.text"/>
      <w:r w:rsidRPr="00A43B57">
        <w:rPr>
          <w:rFonts w:ascii="Times New Roman" w:hAnsi="Times New Roman"/>
          <w:color w:val="000000"/>
        </w:rPr>
        <w:t xml:space="preserve"> prvého stupňa technického alebo ekonomického zamerania a o vykonaní štvorročnej odbornej praxe v oblasti výroby a rozvodu tepla, alebo </w:t>
      </w:r>
      <w:bookmarkEnd w:id="220"/>
    </w:p>
    <w:p w14:paraId="12C53B65" w14:textId="77777777" w:rsidR="00704307" w:rsidRPr="00A43B57" w:rsidRDefault="00C72DEC" w:rsidP="007D5828">
      <w:pPr>
        <w:spacing w:before="225" w:after="225" w:line="264" w:lineRule="auto"/>
        <w:ind w:left="420"/>
        <w:jc w:val="both"/>
      </w:pPr>
      <w:bookmarkStart w:id="221" w:name="paragraf-4.odsek-2.pismeno-e"/>
      <w:bookmarkEnd w:id="218"/>
      <w:r w:rsidRPr="00A43B57">
        <w:rPr>
          <w:rFonts w:ascii="Times New Roman" w:hAnsi="Times New Roman"/>
          <w:color w:val="000000"/>
        </w:rPr>
        <w:t xml:space="preserve"> </w:t>
      </w:r>
      <w:bookmarkStart w:id="222" w:name="paragraf-4.odsek-2.pismeno-e.oznacenie"/>
      <w:r w:rsidRPr="00A43B57">
        <w:rPr>
          <w:rFonts w:ascii="Times New Roman" w:hAnsi="Times New Roman"/>
          <w:color w:val="000000"/>
        </w:rPr>
        <w:t xml:space="preserve">e) </w:t>
      </w:r>
      <w:bookmarkEnd w:id="222"/>
      <w:r w:rsidRPr="00A43B57">
        <w:rPr>
          <w:rFonts w:ascii="Times New Roman" w:hAnsi="Times New Roman"/>
          <w:color w:val="000000"/>
        </w:rPr>
        <w:t>o ukončení vysokoškolského vzdelania</w:t>
      </w:r>
      <w:hyperlink w:anchor="poznamky.poznamka-5">
        <w:r w:rsidRPr="00A43B57">
          <w:rPr>
            <w:rFonts w:ascii="Times New Roman" w:hAnsi="Times New Roman"/>
            <w:color w:val="000000"/>
            <w:sz w:val="18"/>
            <w:vertAlign w:val="superscript"/>
          </w:rPr>
          <w:t>5</w:t>
        </w:r>
        <w:r w:rsidRPr="00A43B57">
          <w:rPr>
            <w:rFonts w:ascii="Times New Roman" w:hAnsi="Times New Roman"/>
            <w:color w:val="0000FF"/>
            <w:u w:val="single"/>
          </w:rPr>
          <w:t>)</w:t>
        </w:r>
      </w:hyperlink>
      <w:bookmarkStart w:id="223" w:name="paragraf-4.odsek-2.pismeno-e.text"/>
      <w:r w:rsidRPr="00A43B57">
        <w:rPr>
          <w:rFonts w:ascii="Times New Roman" w:hAnsi="Times New Roman"/>
          <w:color w:val="000000"/>
        </w:rPr>
        <w:t xml:space="preserve"> druhého stupňa technického alebo ekonomického zamerania a o vykonaní trojročnej odbornej praxe v oblasti výroby a rozvodu tepla. </w:t>
      </w:r>
      <w:bookmarkEnd w:id="223"/>
    </w:p>
    <w:p w14:paraId="33845A39" w14:textId="77777777" w:rsidR="00704307" w:rsidRPr="00A43B57" w:rsidRDefault="00C72DEC" w:rsidP="007D5828">
      <w:pPr>
        <w:spacing w:before="225" w:after="225" w:line="264" w:lineRule="auto"/>
        <w:ind w:left="345"/>
        <w:jc w:val="both"/>
      </w:pPr>
      <w:bookmarkStart w:id="224" w:name="paragraf-4.odsek-3"/>
      <w:bookmarkEnd w:id="206"/>
      <w:bookmarkEnd w:id="221"/>
      <w:r w:rsidRPr="00A43B57">
        <w:rPr>
          <w:rFonts w:ascii="Times New Roman" w:hAnsi="Times New Roman"/>
          <w:color w:val="000000"/>
        </w:rPr>
        <w:t xml:space="preserve"> </w:t>
      </w:r>
      <w:bookmarkStart w:id="225" w:name="paragraf-4.odsek-3.oznacenie"/>
      <w:r w:rsidRPr="00A43B57">
        <w:rPr>
          <w:rFonts w:ascii="Times New Roman" w:hAnsi="Times New Roman"/>
          <w:color w:val="000000"/>
        </w:rPr>
        <w:t xml:space="preserve">(3) </w:t>
      </w:r>
      <w:bookmarkStart w:id="226" w:name="paragraf-4.odsek-3.text"/>
      <w:bookmarkEnd w:id="225"/>
      <w:r w:rsidRPr="00A43B57">
        <w:rPr>
          <w:rFonts w:ascii="Times New Roman" w:hAnsi="Times New Roman"/>
          <w:color w:val="000000"/>
        </w:rPr>
        <w:t xml:space="preserve">Skúška podľa odseku 1 sa vykonáva pred skúšobnou komisiou zriadenou Ministerstvom hospodárstva Slovenskej republiky (ďalej len „ministerstvo“). </w:t>
      </w:r>
      <w:bookmarkEnd w:id="226"/>
    </w:p>
    <w:p w14:paraId="77860FF3" w14:textId="77777777" w:rsidR="00704307" w:rsidRPr="00A43B57" w:rsidRDefault="00C72DEC" w:rsidP="007D5828">
      <w:pPr>
        <w:spacing w:before="225" w:after="225" w:line="264" w:lineRule="auto"/>
        <w:ind w:left="345"/>
        <w:jc w:val="both"/>
      </w:pPr>
      <w:bookmarkStart w:id="227" w:name="paragraf-4.odsek-4"/>
      <w:bookmarkEnd w:id="224"/>
      <w:r w:rsidRPr="00A43B57">
        <w:rPr>
          <w:rFonts w:ascii="Times New Roman" w:hAnsi="Times New Roman"/>
          <w:color w:val="000000"/>
        </w:rPr>
        <w:t xml:space="preserve"> </w:t>
      </w:r>
      <w:bookmarkStart w:id="228" w:name="paragraf-4.odsek-4.oznacenie"/>
      <w:r w:rsidRPr="00A43B57">
        <w:rPr>
          <w:rFonts w:ascii="Times New Roman" w:hAnsi="Times New Roman"/>
          <w:color w:val="000000"/>
        </w:rPr>
        <w:t xml:space="preserve">(4) </w:t>
      </w:r>
      <w:bookmarkStart w:id="229" w:name="paragraf-4.odsek-4.text"/>
      <w:bookmarkEnd w:id="228"/>
      <w:r w:rsidRPr="00A43B57">
        <w:rPr>
          <w:rFonts w:ascii="Times New Roman" w:hAnsi="Times New Roman"/>
          <w:color w:val="000000"/>
        </w:rPr>
        <w:t xml:space="preserve">Odbornú spôsobilosť preukazuje žiadateľ o povolenie osvedčením o odbornej spôsobilosti, ktoré vydáva ministerstvo po preukázaní kópiou dokladov podľa odseku 2 a po úspešnom vykonaní skúšky podľa odseku 3. </w:t>
      </w:r>
      <w:bookmarkEnd w:id="229"/>
    </w:p>
    <w:p w14:paraId="6D1ED5E9" w14:textId="77777777" w:rsidR="00704307" w:rsidRPr="00A43B57" w:rsidRDefault="00C72DEC" w:rsidP="007D5828">
      <w:pPr>
        <w:spacing w:after="0" w:line="264" w:lineRule="auto"/>
        <w:ind w:left="345"/>
        <w:jc w:val="both"/>
      </w:pPr>
      <w:bookmarkStart w:id="230" w:name="paragraf-4.odsek-5"/>
      <w:bookmarkEnd w:id="227"/>
      <w:r w:rsidRPr="00A43B57">
        <w:rPr>
          <w:rFonts w:ascii="Times New Roman" w:hAnsi="Times New Roman"/>
          <w:color w:val="000000"/>
        </w:rPr>
        <w:t xml:space="preserve"> </w:t>
      </w:r>
      <w:bookmarkStart w:id="231" w:name="paragraf-4.odsek-5.oznacenie"/>
      <w:r w:rsidRPr="00A43B57">
        <w:rPr>
          <w:rFonts w:ascii="Times New Roman" w:hAnsi="Times New Roman"/>
          <w:color w:val="000000"/>
        </w:rPr>
        <w:t xml:space="preserve">(5) </w:t>
      </w:r>
      <w:bookmarkStart w:id="232" w:name="paragraf-4.odsek-5.text"/>
      <w:bookmarkEnd w:id="231"/>
      <w:r w:rsidRPr="00A43B57">
        <w:rPr>
          <w:rFonts w:ascii="Times New Roman" w:hAnsi="Times New Roman"/>
          <w:color w:val="000000"/>
        </w:rPr>
        <w:t xml:space="preserve">Držiteľ osvedčenia o odbornej spôsobilosti je povinný zúčastniť sa aktualizačnej odbornej prípravy najneskôr v piatom kalendárnom roku odo dňa </w:t>
      </w:r>
      <w:bookmarkEnd w:id="232"/>
    </w:p>
    <w:p w14:paraId="53013691" w14:textId="77777777" w:rsidR="00704307" w:rsidRPr="00A43B57" w:rsidRDefault="00C72DEC" w:rsidP="007D5828">
      <w:pPr>
        <w:spacing w:before="225" w:after="225" w:line="264" w:lineRule="auto"/>
        <w:ind w:left="420"/>
        <w:jc w:val="both"/>
      </w:pPr>
      <w:bookmarkStart w:id="233" w:name="paragraf-4.odsek-5.pismeno-a"/>
      <w:r w:rsidRPr="00A43B57">
        <w:rPr>
          <w:rFonts w:ascii="Times New Roman" w:hAnsi="Times New Roman"/>
          <w:color w:val="000000"/>
        </w:rPr>
        <w:lastRenderedPageBreak/>
        <w:t xml:space="preserve"> </w:t>
      </w:r>
      <w:bookmarkStart w:id="234" w:name="paragraf-4.odsek-5.pismeno-a.oznacenie"/>
      <w:r w:rsidRPr="00A43B57">
        <w:rPr>
          <w:rFonts w:ascii="Times New Roman" w:hAnsi="Times New Roman"/>
          <w:color w:val="000000"/>
        </w:rPr>
        <w:t xml:space="preserve">a) </w:t>
      </w:r>
      <w:bookmarkStart w:id="235" w:name="paragraf-4.odsek-5.pismeno-a.text"/>
      <w:bookmarkEnd w:id="234"/>
      <w:r w:rsidRPr="00A43B57">
        <w:rPr>
          <w:rFonts w:ascii="Times New Roman" w:hAnsi="Times New Roman"/>
          <w:color w:val="000000"/>
        </w:rPr>
        <w:t xml:space="preserve">vydania osvedčenia o odbornej spôsobilosti, </w:t>
      </w:r>
      <w:bookmarkEnd w:id="235"/>
    </w:p>
    <w:p w14:paraId="70973A4E" w14:textId="77777777" w:rsidR="00704307" w:rsidRPr="00A43B57" w:rsidRDefault="00C72DEC" w:rsidP="007D5828">
      <w:pPr>
        <w:spacing w:before="225" w:after="225" w:line="264" w:lineRule="auto"/>
        <w:ind w:left="420"/>
        <w:jc w:val="both"/>
      </w:pPr>
      <w:bookmarkStart w:id="236" w:name="paragraf-4.odsek-5.pismeno-b"/>
      <w:bookmarkEnd w:id="233"/>
      <w:r w:rsidRPr="00A43B57">
        <w:rPr>
          <w:rFonts w:ascii="Times New Roman" w:hAnsi="Times New Roman"/>
          <w:color w:val="000000"/>
        </w:rPr>
        <w:t xml:space="preserve"> </w:t>
      </w:r>
      <w:bookmarkStart w:id="237" w:name="paragraf-4.odsek-5.pismeno-b.oznacenie"/>
      <w:r w:rsidRPr="00A43B57">
        <w:rPr>
          <w:rFonts w:ascii="Times New Roman" w:hAnsi="Times New Roman"/>
          <w:color w:val="000000"/>
        </w:rPr>
        <w:t xml:space="preserve">b) </w:t>
      </w:r>
      <w:bookmarkStart w:id="238" w:name="paragraf-4.odsek-5.pismeno-b.text"/>
      <w:bookmarkEnd w:id="237"/>
      <w:r w:rsidRPr="00A43B57">
        <w:rPr>
          <w:rFonts w:ascii="Times New Roman" w:hAnsi="Times New Roman"/>
          <w:color w:val="000000"/>
        </w:rPr>
        <w:t xml:space="preserve">absolvovania predchádzajúcej aktualizačnej odbornej prípravy. </w:t>
      </w:r>
      <w:bookmarkEnd w:id="238"/>
    </w:p>
    <w:p w14:paraId="74A4B62C" w14:textId="77777777" w:rsidR="00704307" w:rsidRPr="00A43B57" w:rsidRDefault="00C72DEC" w:rsidP="007D5828">
      <w:pPr>
        <w:spacing w:before="225" w:after="225" w:line="264" w:lineRule="auto"/>
        <w:ind w:left="345"/>
        <w:jc w:val="both"/>
      </w:pPr>
      <w:bookmarkStart w:id="239" w:name="paragraf-4.odsek-6"/>
      <w:bookmarkEnd w:id="230"/>
      <w:bookmarkEnd w:id="236"/>
      <w:r w:rsidRPr="00A43B57">
        <w:rPr>
          <w:rFonts w:ascii="Times New Roman" w:hAnsi="Times New Roman"/>
          <w:color w:val="000000"/>
        </w:rPr>
        <w:t xml:space="preserve"> </w:t>
      </w:r>
      <w:bookmarkStart w:id="240" w:name="paragraf-4.odsek-6.oznacenie"/>
      <w:r w:rsidRPr="00A43B57">
        <w:rPr>
          <w:rFonts w:ascii="Times New Roman" w:hAnsi="Times New Roman"/>
          <w:color w:val="000000"/>
        </w:rPr>
        <w:t xml:space="preserve">(6) </w:t>
      </w:r>
      <w:bookmarkStart w:id="241" w:name="paragraf-4.odsek-6.text"/>
      <w:bookmarkEnd w:id="240"/>
      <w:r w:rsidRPr="00A43B57">
        <w:rPr>
          <w:rFonts w:ascii="Times New Roman" w:hAnsi="Times New Roman"/>
          <w:color w:val="000000"/>
        </w:rPr>
        <w:t xml:space="preserve">Aktualizačnú odbornú prípravu vykonáva ministerstvo alebo právnická osoba určená ministerstvom. O účasti na aktualizačnej odbornej príprave vydá ministerstvo alebo právnická osoba určená ministerstvom potvrdenie. Po uplynutí piatich rokov od vydania osvedčenia o odbornej spôsobilosti je držiteľ osvedčenia o odbornej spôsobilosti povinný preukazovať spolu s osvedčením o odbornej spôsobilosti aj potvrdenie o účasti na aktualizačnej odbornej príprave. </w:t>
      </w:r>
      <w:bookmarkEnd w:id="241"/>
    </w:p>
    <w:p w14:paraId="6DEDAF4A" w14:textId="77777777" w:rsidR="00704307" w:rsidRPr="00A43B57" w:rsidRDefault="00C72DEC" w:rsidP="007D5828">
      <w:pPr>
        <w:spacing w:before="225" w:after="225" w:line="264" w:lineRule="auto"/>
        <w:ind w:left="345"/>
        <w:jc w:val="both"/>
      </w:pPr>
      <w:bookmarkStart w:id="242" w:name="paragraf-4.odsek-7"/>
      <w:bookmarkEnd w:id="239"/>
      <w:r w:rsidRPr="00A43B57">
        <w:rPr>
          <w:rFonts w:ascii="Times New Roman" w:hAnsi="Times New Roman"/>
          <w:color w:val="000000"/>
        </w:rPr>
        <w:t xml:space="preserve"> </w:t>
      </w:r>
      <w:bookmarkStart w:id="243" w:name="paragraf-4.odsek-7.oznacenie"/>
      <w:r w:rsidRPr="00A43B57">
        <w:rPr>
          <w:rFonts w:ascii="Times New Roman" w:hAnsi="Times New Roman"/>
          <w:color w:val="000000"/>
        </w:rPr>
        <w:t xml:space="preserve">(7) </w:t>
      </w:r>
      <w:bookmarkStart w:id="244" w:name="paragraf-4.odsek-7.text"/>
      <w:bookmarkEnd w:id="243"/>
      <w:r w:rsidRPr="00A43B57">
        <w:rPr>
          <w:rFonts w:ascii="Times New Roman" w:hAnsi="Times New Roman"/>
          <w:color w:val="000000"/>
        </w:rPr>
        <w:t xml:space="preserve">Rozsah odbornej prípravy a požadovaných vedomostí pre skúšky odbornej spôsobilosti, podrobnosti o aktualizačnej odbornej príprave, podrobnosti o zriaďovaní a činnosti skúšobných komisií a obsah osvedčenia o odbornej spôsobilosti ustanoví všeobecne záväzný právny predpis, ktorý vydá ministerstvo. </w:t>
      </w:r>
      <w:bookmarkEnd w:id="244"/>
    </w:p>
    <w:bookmarkEnd w:id="15"/>
    <w:bookmarkEnd w:id="201"/>
    <w:bookmarkEnd w:id="242"/>
    <w:p w14:paraId="526AAD15" w14:textId="77777777" w:rsidR="00704307" w:rsidRPr="00A43B57" w:rsidRDefault="00704307">
      <w:pPr>
        <w:spacing w:after="0"/>
        <w:ind w:left="120"/>
      </w:pPr>
    </w:p>
    <w:p w14:paraId="617EDA90" w14:textId="77777777" w:rsidR="00704307" w:rsidRPr="00A43B57" w:rsidRDefault="00C72DEC" w:rsidP="0002550C">
      <w:pPr>
        <w:spacing w:before="300" w:after="0" w:line="264" w:lineRule="auto"/>
        <w:ind w:left="195"/>
        <w:jc w:val="center"/>
      </w:pPr>
      <w:bookmarkStart w:id="245" w:name="predpis.cast-druha.oznacenie"/>
      <w:bookmarkStart w:id="246" w:name="predpis.cast-druha"/>
      <w:r w:rsidRPr="00A43B57">
        <w:rPr>
          <w:rFonts w:ascii="Times New Roman" w:hAnsi="Times New Roman"/>
          <w:color w:val="000000"/>
        </w:rPr>
        <w:t>DRUHÁ ČASŤ</w:t>
      </w:r>
    </w:p>
    <w:p w14:paraId="5A93C1A5" w14:textId="77777777" w:rsidR="00704307" w:rsidRPr="00A43B57" w:rsidRDefault="00C72DEC" w:rsidP="0002550C">
      <w:pPr>
        <w:spacing w:after="0" w:line="264" w:lineRule="auto"/>
        <w:ind w:left="195"/>
        <w:jc w:val="center"/>
      </w:pPr>
      <w:bookmarkStart w:id="247" w:name="predpis.cast-druha.nadpis"/>
      <w:bookmarkEnd w:id="245"/>
      <w:r w:rsidRPr="00A43B57">
        <w:rPr>
          <w:rFonts w:ascii="Times New Roman" w:hAnsi="Times New Roman"/>
          <w:b/>
          <w:color w:val="000000"/>
        </w:rPr>
        <w:t>PODNIKANIE V TEPELNEJ ENERGETIKE A VÝSTAVBA SÚSTAVY TEPELNÝCH ZARIADENÍ</w:t>
      </w:r>
    </w:p>
    <w:p w14:paraId="7178B007" w14:textId="77777777" w:rsidR="00704307" w:rsidRPr="00A43B57" w:rsidRDefault="00C72DEC">
      <w:pPr>
        <w:spacing w:before="300" w:after="0" w:line="264" w:lineRule="auto"/>
        <w:ind w:left="270"/>
        <w:jc w:val="center"/>
      </w:pPr>
      <w:bookmarkStart w:id="248" w:name="predpis.cast-druha.skupinaParagrafov-pov"/>
      <w:bookmarkEnd w:id="247"/>
      <w:r w:rsidRPr="00A43B57">
        <w:rPr>
          <w:rFonts w:ascii="Times New Roman" w:hAnsi="Times New Roman"/>
          <w:b/>
          <w:color w:val="000000"/>
          <w:sz w:val="24"/>
        </w:rPr>
        <w:t xml:space="preserve"> Povolenie </w:t>
      </w:r>
    </w:p>
    <w:p w14:paraId="3E05FB9F" w14:textId="77777777" w:rsidR="00704307" w:rsidRPr="00A43B57" w:rsidRDefault="00C72DEC">
      <w:pPr>
        <w:spacing w:before="225" w:after="225" w:line="264" w:lineRule="auto"/>
        <w:ind w:left="345"/>
        <w:jc w:val="center"/>
      </w:pPr>
      <w:bookmarkStart w:id="249" w:name="paragraf-5.oznacenie"/>
      <w:bookmarkStart w:id="250" w:name="paragraf-5"/>
      <w:r w:rsidRPr="00A43B57">
        <w:rPr>
          <w:rFonts w:ascii="Times New Roman" w:hAnsi="Times New Roman"/>
          <w:b/>
          <w:color w:val="000000"/>
        </w:rPr>
        <w:t xml:space="preserve"> § 5 </w:t>
      </w:r>
    </w:p>
    <w:p w14:paraId="0692DF01" w14:textId="77777777" w:rsidR="00704307" w:rsidRPr="00A43B57" w:rsidRDefault="00C72DEC" w:rsidP="007D5828">
      <w:pPr>
        <w:spacing w:before="225" w:after="225" w:line="264" w:lineRule="auto"/>
        <w:ind w:left="420"/>
        <w:jc w:val="both"/>
      </w:pPr>
      <w:bookmarkStart w:id="251" w:name="paragraf-5.odsek-1"/>
      <w:bookmarkEnd w:id="249"/>
      <w:r w:rsidRPr="00A43B57">
        <w:rPr>
          <w:rFonts w:ascii="Times New Roman" w:hAnsi="Times New Roman"/>
          <w:color w:val="000000"/>
        </w:rPr>
        <w:t xml:space="preserve"> </w:t>
      </w:r>
      <w:bookmarkStart w:id="252" w:name="paragraf-5.odsek-1.oznacenie"/>
      <w:r w:rsidRPr="00A43B57">
        <w:rPr>
          <w:rFonts w:ascii="Times New Roman" w:hAnsi="Times New Roman"/>
          <w:color w:val="000000"/>
        </w:rPr>
        <w:t xml:space="preserve">(1) </w:t>
      </w:r>
      <w:bookmarkEnd w:id="252"/>
      <w:r w:rsidRPr="00A43B57">
        <w:rPr>
          <w:rFonts w:ascii="Times New Roman" w:hAnsi="Times New Roman"/>
          <w:color w:val="000000"/>
        </w:rPr>
        <w:t xml:space="preserve">Podnikať v tepelnej energetike možno len na základe povolenia a v súlade s povolením alebo na základe rozhodnutia úradu podľa </w:t>
      </w:r>
      <w:hyperlink w:anchor="paragraf-9.odsek-4">
        <w:r w:rsidRPr="00A43B57">
          <w:rPr>
            <w:rFonts w:ascii="Times New Roman" w:hAnsi="Times New Roman"/>
            <w:color w:val="0000FF"/>
            <w:u w:val="single"/>
          </w:rPr>
          <w:t>§ 9 ods. 4</w:t>
        </w:r>
      </w:hyperlink>
      <w:r w:rsidRPr="00A43B57">
        <w:rPr>
          <w:rFonts w:ascii="Times New Roman" w:hAnsi="Times New Roman"/>
          <w:color w:val="000000"/>
        </w:rPr>
        <w:t xml:space="preserve"> alebo </w:t>
      </w:r>
      <w:hyperlink w:anchor="paragraf-9.odsek-5">
        <w:r w:rsidRPr="00A43B57">
          <w:rPr>
            <w:rFonts w:ascii="Times New Roman" w:hAnsi="Times New Roman"/>
            <w:color w:val="0000FF"/>
            <w:u w:val="single"/>
          </w:rPr>
          <w:t>ods. 5</w:t>
        </w:r>
      </w:hyperlink>
      <w:r w:rsidRPr="00A43B57">
        <w:rPr>
          <w:rFonts w:ascii="Times New Roman" w:hAnsi="Times New Roman"/>
          <w:color w:val="000000"/>
        </w:rPr>
        <w:t xml:space="preserve"> alebo podľa osobitného predpisu.</w:t>
      </w:r>
      <w:hyperlink w:anchor="poznamky.poznamka-5aa">
        <w:r w:rsidRPr="00A43B57">
          <w:rPr>
            <w:rFonts w:ascii="Times New Roman" w:hAnsi="Times New Roman"/>
            <w:color w:val="000000"/>
            <w:sz w:val="18"/>
            <w:vertAlign w:val="superscript"/>
          </w:rPr>
          <w:t>5aa</w:t>
        </w:r>
        <w:r w:rsidRPr="00A43B57">
          <w:rPr>
            <w:rFonts w:ascii="Times New Roman" w:hAnsi="Times New Roman"/>
            <w:color w:val="0000FF"/>
            <w:u w:val="single"/>
          </w:rPr>
          <w:t>)</w:t>
        </w:r>
      </w:hyperlink>
      <w:bookmarkStart w:id="253" w:name="paragraf-5.odsek-1.text"/>
      <w:r w:rsidRPr="00A43B57">
        <w:rPr>
          <w:rFonts w:ascii="Times New Roman" w:hAnsi="Times New Roman"/>
          <w:color w:val="000000"/>
        </w:rPr>
        <w:t xml:space="preserve"> </w:t>
      </w:r>
      <w:bookmarkEnd w:id="253"/>
    </w:p>
    <w:p w14:paraId="4B81CD7A" w14:textId="77777777" w:rsidR="00704307" w:rsidRPr="00A43B57" w:rsidRDefault="00C72DEC" w:rsidP="007D5828">
      <w:pPr>
        <w:spacing w:before="225" w:after="225" w:line="264" w:lineRule="auto"/>
        <w:ind w:left="420"/>
        <w:jc w:val="both"/>
      </w:pPr>
      <w:bookmarkStart w:id="254" w:name="paragraf-5.odsek-2"/>
      <w:bookmarkEnd w:id="251"/>
      <w:r w:rsidRPr="00A43B57">
        <w:rPr>
          <w:rFonts w:ascii="Times New Roman" w:hAnsi="Times New Roman"/>
          <w:color w:val="000000"/>
        </w:rPr>
        <w:t xml:space="preserve"> </w:t>
      </w:r>
      <w:bookmarkStart w:id="255" w:name="paragraf-5.odsek-2.oznacenie"/>
      <w:r w:rsidRPr="00A43B57">
        <w:rPr>
          <w:rFonts w:ascii="Times New Roman" w:hAnsi="Times New Roman"/>
          <w:color w:val="000000"/>
        </w:rPr>
        <w:t xml:space="preserve">(2) </w:t>
      </w:r>
      <w:bookmarkEnd w:id="255"/>
      <w:r w:rsidRPr="00A43B57">
        <w:rPr>
          <w:rFonts w:ascii="Times New Roman" w:hAnsi="Times New Roman"/>
          <w:color w:val="000000"/>
        </w:rPr>
        <w:t xml:space="preserve">Fyzickej osobe alebo právnickej osobe vydá rozhodnutie o povolení úrad na základe písomnej žiadosti a po splnení podmienok uvedených v </w:t>
      </w:r>
      <w:hyperlink w:anchor="paragraf-6.odsek-1">
        <w:r w:rsidRPr="00A43B57">
          <w:rPr>
            <w:rFonts w:ascii="Times New Roman" w:hAnsi="Times New Roman"/>
            <w:color w:val="0000FF"/>
            <w:u w:val="single"/>
          </w:rPr>
          <w:t>§ 6 ods. 1</w:t>
        </w:r>
      </w:hyperlink>
      <w:r w:rsidRPr="00A43B57">
        <w:rPr>
          <w:rFonts w:ascii="Times New Roman" w:hAnsi="Times New Roman"/>
          <w:color w:val="000000"/>
        </w:rPr>
        <w:t>. Úrad po prijatí písomnej žiadosti bezodkladne vydá žiadateľovi potvrdenie o prijatí písomnej žiadosti.</w:t>
      </w:r>
      <w:hyperlink w:anchor="poznamky.poznamka-5a">
        <w:r w:rsidRPr="00A43B57">
          <w:rPr>
            <w:rFonts w:ascii="Times New Roman" w:hAnsi="Times New Roman"/>
            <w:color w:val="000000"/>
            <w:sz w:val="18"/>
            <w:vertAlign w:val="superscript"/>
          </w:rPr>
          <w:t>5a</w:t>
        </w:r>
        <w:r w:rsidRPr="00A43B57">
          <w:rPr>
            <w:rFonts w:ascii="Times New Roman" w:hAnsi="Times New Roman"/>
            <w:color w:val="0000FF"/>
            <w:u w:val="single"/>
          </w:rPr>
          <w:t>)</w:t>
        </w:r>
      </w:hyperlink>
      <w:bookmarkStart w:id="256" w:name="paragraf-5.odsek-2.text"/>
      <w:r w:rsidRPr="00A43B57">
        <w:rPr>
          <w:rFonts w:ascii="Times New Roman" w:hAnsi="Times New Roman"/>
          <w:color w:val="000000"/>
        </w:rPr>
        <w:t xml:space="preserve"> </w:t>
      </w:r>
      <w:bookmarkEnd w:id="256"/>
    </w:p>
    <w:p w14:paraId="4DB4B04A" w14:textId="77777777" w:rsidR="00704307" w:rsidRPr="00A43B57" w:rsidRDefault="00C72DEC" w:rsidP="007D5828">
      <w:pPr>
        <w:spacing w:after="0" w:line="264" w:lineRule="auto"/>
        <w:ind w:left="420"/>
        <w:jc w:val="both"/>
      </w:pPr>
      <w:bookmarkStart w:id="257" w:name="paragraf-5.odsek-3"/>
      <w:bookmarkEnd w:id="254"/>
      <w:r w:rsidRPr="00A43B57">
        <w:rPr>
          <w:rFonts w:ascii="Times New Roman" w:hAnsi="Times New Roman"/>
          <w:color w:val="000000"/>
        </w:rPr>
        <w:t xml:space="preserve"> </w:t>
      </w:r>
      <w:bookmarkStart w:id="258" w:name="paragraf-5.odsek-3.oznacenie"/>
      <w:r w:rsidRPr="00A43B57">
        <w:rPr>
          <w:rFonts w:ascii="Times New Roman" w:hAnsi="Times New Roman"/>
          <w:color w:val="000000"/>
        </w:rPr>
        <w:t xml:space="preserve">(3) </w:t>
      </w:r>
      <w:bookmarkStart w:id="259" w:name="paragraf-5.odsek-3.text"/>
      <w:bookmarkEnd w:id="258"/>
      <w:r w:rsidRPr="00A43B57">
        <w:rPr>
          <w:rFonts w:ascii="Times New Roman" w:hAnsi="Times New Roman"/>
          <w:color w:val="000000"/>
        </w:rPr>
        <w:t xml:space="preserve">Fyzická osoba v žiadosti podľa odseku 2 uvedie </w:t>
      </w:r>
      <w:bookmarkEnd w:id="259"/>
    </w:p>
    <w:p w14:paraId="27DBE119" w14:textId="77777777" w:rsidR="00704307" w:rsidRPr="00A43B57" w:rsidRDefault="00C72DEC" w:rsidP="007D5828">
      <w:pPr>
        <w:spacing w:before="225" w:after="225" w:line="264" w:lineRule="auto"/>
        <w:ind w:left="495"/>
        <w:jc w:val="both"/>
      </w:pPr>
      <w:bookmarkStart w:id="260" w:name="paragraf-5.odsek-3.pismeno-a"/>
      <w:r w:rsidRPr="00A43B57">
        <w:rPr>
          <w:rFonts w:ascii="Times New Roman" w:hAnsi="Times New Roman"/>
          <w:color w:val="000000"/>
        </w:rPr>
        <w:t xml:space="preserve"> </w:t>
      </w:r>
      <w:bookmarkStart w:id="261" w:name="paragraf-5.odsek-3.pismeno-a.oznacenie"/>
      <w:r w:rsidRPr="00A43B57">
        <w:rPr>
          <w:rFonts w:ascii="Times New Roman" w:hAnsi="Times New Roman"/>
          <w:color w:val="000000"/>
        </w:rPr>
        <w:t xml:space="preserve">a) </w:t>
      </w:r>
      <w:bookmarkEnd w:id="261"/>
      <w:r w:rsidRPr="00A43B57">
        <w:rPr>
          <w:rFonts w:ascii="Times New Roman" w:hAnsi="Times New Roman"/>
          <w:color w:val="000000"/>
        </w:rPr>
        <w:t>meno a priezvisko, obchodné meno a identifikačné číslo, ak jej bolo pridelené, miesto trvalého pobytu</w:t>
      </w:r>
      <w:hyperlink w:anchor="poznamky.poznamka-6">
        <w:r w:rsidRPr="00A43B57">
          <w:rPr>
            <w:rFonts w:ascii="Times New Roman" w:hAnsi="Times New Roman"/>
            <w:color w:val="000000"/>
            <w:sz w:val="18"/>
            <w:vertAlign w:val="superscript"/>
          </w:rPr>
          <w:t>6</w:t>
        </w:r>
        <w:r w:rsidRPr="00A43B57">
          <w:rPr>
            <w:rFonts w:ascii="Times New Roman" w:hAnsi="Times New Roman"/>
            <w:color w:val="0000FF"/>
            <w:u w:val="single"/>
          </w:rPr>
          <w:t>)</w:t>
        </w:r>
      </w:hyperlink>
      <w:r w:rsidRPr="00A43B57">
        <w:rPr>
          <w:rFonts w:ascii="Times New Roman" w:hAnsi="Times New Roman"/>
          <w:color w:val="000000"/>
        </w:rPr>
        <w:t xml:space="preserve"> na území Slovenskej republiky alebo miesto pobytu</w:t>
      </w:r>
      <w:hyperlink w:anchor="poznamky.poznamka-7">
        <w:r w:rsidRPr="00A43B57">
          <w:rPr>
            <w:rFonts w:ascii="Times New Roman" w:hAnsi="Times New Roman"/>
            <w:color w:val="000000"/>
            <w:sz w:val="18"/>
            <w:vertAlign w:val="superscript"/>
          </w:rPr>
          <w:t>7</w:t>
        </w:r>
        <w:r w:rsidRPr="00A43B57">
          <w:rPr>
            <w:rFonts w:ascii="Times New Roman" w:hAnsi="Times New Roman"/>
            <w:color w:val="0000FF"/>
            <w:u w:val="single"/>
          </w:rPr>
          <w:t>)</w:t>
        </w:r>
      </w:hyperlink>
      <w:bookmarkStart w:id="262" w:name="paragraf-5.odsek-3.pismeno-a.text"/>
      <w:r w:rsidRPr="00A43B57">
        <w:rPr>
          <w:rFonts w:ascii="Times New Roman" w:hAnsi="Times New Roman"/>
          <w:color w:val="000000"/>
        </w:rPr>
        <w:t xml:space="preserve"> na území Slovenskej republiky a miesto trvalého prevádzkovania činnosti v tepelnej energetike, o povolenie ktorej žiada; ak je podnikateľom v oblasti tepelnej energetiky zahraničná fyzická osoba, musí mať pobyt na území štátu, ktorý je zmluvnou stranou Dohody o Európskom hospodárskom priestore, </w:t>
      </w:r>
      <w:bookmarkEnd w:id="262"/>
    </w:p>
    <w:p w14:paraId="39574A3C" w14:textId="77777777" w:rsidR="00704307" w:rsidRPr="00A43B57" w:rsidRDefault="00C72DEC" w:rsidP="007D5828">
      <w:pPr>
        <w:spacing w:before="225" w:after="225" w:line="264" w:lineRule="auto"/>
        <w:ind w:left="495"/>
        <w:jc w:val="both"/>
      </w:pPr>
      <w:bookmarkStart w:id="263" w:name="paragraf-5.odsek-3.pismeno-b"/>
      <w:bookmarkEnd w:id="260"/>
      <w:r w:rsidRPr="00A43B57">
        <w:rPr>
          <w:rFonts w:ascii="Times New Roman" w:hAnsi="Times New Roman"/>
          <w:color w:val="000000"/>
        </w:rPr>
        <w:t xml:space="preserve"> </w:t>
      </w:r>
      <w:bookmarkStart w:id="264" w:name="paragraf-5.odsek-3.pismeno-b.oznacenie"/>
      <w:r w:rsidRPr="00A43B57">
        <w:rPr>
          <w:rFonts w:ascii="Times New Roman" w:hAnsi="Times New Roman"/>
          <w:color w:val="000000"/>
        </w:rPr>
        <w:t xml:space="preserve">b) </w:t>
      </w:r>
      <w:bookmarkStart w:id="265" w:name="paragraf-5.odsek-3.pismeno-b.text"/>
      <w:bookmarkEnd w:id="264"/>
      <w:r w:rsidRPr="00A43B57">
        <w:rPr>
          <w:rFonts w:ascii="Times New Roman" w:hAnsi="Times New Roman"/>
          <w:color w:val="000000"/>
        </w:rPr>
        <w:t xml:space="preserve">rozsah a miesto predmetu podnikania v tepelnej energetike, </w:t>
      </w:r>
      <w:bookmarkEnd w:id="265"/>
    </w:p>
    <w:p w14:paraId="64C7A494" w14:textId="77777777" w:rsidR="00704307" w:rsidRPr="00A43B57" w:rsidRDefault="00C72DEC" w:rsidP="007D5828">
      <w:pPr>
        <w:spacing w:before="225" w:after="225" w:line="264" w:lineRule="auto"/>
        <w:ind w:left="495"/>
        <w:jc w:val="both"/>
      </w:pPr>
      <w:bookmarkStart w:id="266" w:name="paragraf-5.odsek-3.pismeno-c"/>
      <w:bookmarkEnd w:id="263"/>
      <w:r w:rsidRPr="00A43B57">
        <w:rPr>
          <w:rFonts w:ascii="Times New Roman" w:hAnsi="Times New Roman"/>
          <w:color w:val="000000"/>
        </w:rPr>
        <w:t xml:space="preserve"> </w:t>
      </w:r>
      <w:bookmarkStart w:id="267" w:name="paragraf-5.odsek-3.pismeno-c.oznacenie"/>
      <w:r w:rsidRPr="00A43B57">
        <w:rPr>
          <w:rFonts w:ascii="Times New Roman" w:hAnsi="Times New Roman"/>
          <w:color w:val="000000"/>
        </w:rPr>
        <w:t xml:space="preserve">c) </w:t>
      </w:r>
      <w:bookmarkStart w:id="268" w:name="paragraf-5.odsek-3.pismeno-c.text"/>
      <w:bookmarkEnd w:id="267"/>
      <w:r w:rsidRPr="00A43B57">
        <w:rPr>
          <w:rFonts w:ascii="Times New Roman" w:hAnsi="Times New Roman"/>
          <w:color w:val="000000"/>
        </w:rPr>
        <w:t xml:space="preserve">technický popis zariadenia na výrobu alebo rozvod tepla, na ktorom bude vykonávať predmet podnikania, a jeho celkový inštalovaný výkon alebo prepravný výkon, ak ide o zariadenie na rozvod tepla, </w:t>
      </w:r>
      <w:bookmarkEnd w:id="268"/>
    </w:p>
    <w:p w14:paraId="5A01B83A" w14:textId="77777777" w:rsidR="00704307" w:rsidRPr="00A43B57" w:rsidRDefault="00C72DEC" w:rsidP="007D5828">
      <w:pPr>
        <w:spacing w:before="225" w:after="225" w:line="264" w:lineRule="auto"/>
        <w:ind w:left="495"/>
        <w:jc w:val="both"/>
      </w:pPr>
      <w:bookmarkStart w:id="269" w:name="paragraf-5.odsek-3.pismeno-d"/>
      <w:bookmarkEnd w:id="266"/>
      <w:r w:rsidRPr="00A43B57">
        <w:rPr>
          <w:rFonts w:ascii="Times New Roman" w:hAnsi="Times New Roman"/>
          <w:color w:val="000000"/>
        </w:rPr>
        <w:t xml:space="preserve"> </w:t>
      </w:r>
      <w:bookmarkStart w:id="270" w:name="paragraf-5.odsek-3.pismeno-d.oznacenie"/>
      <w:r w:rsidRPr="00A43B57">
        <w:rPr>
          <w:rFonts w:ascii="Times New Roman" w:hAnsi="Times New Roman"/>
          <w:color w:val="000000"/>
        </w:rPr>
        <w:t xml:space="preserve">d) </w:t>
      </w:r>
      <w:bookmarkStart w:id="271" w:name="paragraf-5.odsek-3.pismeno-d.text"/>
      <w:bookmarkEnd w:id="270"/>
      <w:r w:rsidRPr="00A43B57">
        <w:rPr>
          <w:rFonts w:ascii="Times New Roman" w:hAnsi="Times New Roman"/>
          <w:color w:val="000000"/>
        </w:rPr>
        <w:t xml:space="preserve">dobu, na ktorú sa požaduje vydanie povolenia, </w:t>
      </w:r>
      <w:bookmarkEnd w:id="271"/>
    </w:p>
    <w:p w14:paraId="0F056995" w14:textId="77777777" w:rsidR="00704307" w:rsidRPr="00A43B57" w:rsidRDefault="00C72DEC" w:rsidP="007D5828">
      <w:pPr>
        <w:spacing w:before="225" w:after="225" w:line="264" w:lineRule="auto"/>
        <w:ind w:left="495"/>
        <w:jc w:val="both"/>
      </w:pPr>
      <w:bookmarkStart w:id="272" w:name="paragraf-5.odsek-3.pismeno-e"/>
      <w:bookmarkEnd w:id="269"/>
      <w:r w:rsidRPr="00A43B57">
        <w:rPr>
          <w:rFonts w:ascii="Times New Roman" w:hAnsi="Times New Roman"/>
          <w:color w:val="000000"/>
        </w:rPr>
        <w:t xml:space="preserve"> </w:t>
      </w:r>
      <w:bookmarkStart w:id="273" w:name="paragraf-5.odsek-3.pismeno-e.oznacenie"/>
      <w:r w:rsidRPr="00A43B57">
        <w:rPr>
          <w:rFonts w:ascii="Times New Roman" w:hAnsi="Times New Roman"/>
          <w:color w:val="000000"/>
        </w:rPr>
        <w:t xml:space="preserve">e) </w:t>
      </w:r>
      <w:bookmarkStart w:id="274" w:name="paragraf-5.odsek-3.pismeno-e.text"/>
      <w:bookmarkEnd w:id="273"/>
      <w:r w:rsidRPr="00A43B57">
        <w:rPr>
          <w:rFonts w:ascii="Times New Roman" w:hAnsi="Times New Roman"/>
          <w:color w:val="000000"/>
        </w:rPr>
        <w:t xml:space="preserve">údaje o zodpovednom zástupcovi v rozsahu podľa písmena a), ak sám žiadateľ nie je zodpovedným zástupcom, </w:t>
      </w:r>
      <w:bookmarkEnd w:id="274"/>
    </w:p>
    <w:p w14:paraId="5DB02ACE" w14:textId="77777777" w:rsidR="00704307" w:rsidRPr="00A43B57" w:rsidRDefault="00C72DEC" w:rsidP="007D5828">
      <w:pPr>
        <w:spacing w:before="225" w:after="225" w:line="264" w:lineRule="auto"/>
        <w:ind w:left="495"/>
        <w:jc w:val="both"/>
      </w:pPr>
      <w:bookmarkStart w:id="275" w:name="paragraf-5.odsek-3.pismeno-f"/>
      <w:bookmarkEnd w:id="272"/>
      <w:r w:rsidRPr="00A43B57">
        <w:rPr>
          <w:rFonts w:ascii="Times New Roman" w:hAnsi="Times New Roman"/>
          <w:color w:val="000000"/>
        </w:rPr>
        <w:t xml:space="preserve"> </w:t>
      </w:r>
      <w:bookmarkStart w:id="276" w:name="paragraf-5.odsek-3.pismeno-f.oznacenie"/>
      <w:r w:rsidRPr="00A43B57">
        <w:rPr>
          <w:rFonts w:ascii="Times New Roman" w:hAnsi="Times New Roman"/>
          <w:color w:val="000000"/>
        </w:rPr>
        <w:t xml:space="preserve">f) </w:t>
      </w:r>
      <w:bookmarkStart w:id="277" w:name="paragraf-5.odsek-3.pismeno-f.text"/>
      <w:bookmarkEnd w:id="276"/>
      <w:r w:rsidRPr="00A43B57">
        <w:rPr>
          <w:rFonts w:ascii="Times New Roman" w:hAnsi="Times New Roman"/>
          <w:color w:val="000000"/>
        </w:rPr>
        <w:t xml:space="preserve">návrh na vymedzené územie s jeho vyznačením na katastrálnej mape, </w:t>
      </w:r>
      <w:bookmarkEnd w:id="277"/>
    </w:p>
    <w:p w14:paraId="4A670B15" w14:textId="77777777" w:rsidR="00704307" w:rsidRPr="00A43B57" w:rsidRDefault="00C72DEC" w:rsidP="007D5828">
      <w:pPr>
        <w:spacing w:before="225" w:after="225" w:line="264" w:lineRule="auto"/>
        <w:ind w:left="495"/>
        <w:jc w:val="both"/>
      </w:pPr>
      <w:bookmarkStart w:id="278" w:name="paragraf-5.odsek-3.pismeno-g"/>
      <w:bookmarkEnd w:id="275"/>
      <w:r w:rsidRPr="00A43B57">
        <w:rPr>
          <w:rFonts w:ascii="Times New Roman" w:hAnsi="Times New Roman"/>
          <w:color w:val="000000"/>
        </w:rPr>
        <w:lastRenderedPageBreak/>
        <w:t xml:space="preserve"> </w:t>
      </w:r>
      <w:bookmarkStart w:id="279" w:name="paragraf-5.odsek-3.pismeno-g.oznacenie"/>
      <w:r w:rsidRPr="00A43B57">
        <w:rPr>
          <w:rFonts w:ascii="Times New Roman" w:hAnsi="Times New Roman"/>
          <w:color w:val="000000"/>
        </w:rPr>
        <w:t xml:space="preserve">g) </w:t>
      </w:r>
      <w:bookmarkStart w:id="280" w:name="paragraf-5.odsek-3.pismeno-g.text"/>
      <w:bookmarkEnd w:id="279"/>
      <w:r w:rsidRPr="00A43B57">
        <w:rPr>
          <w:rFonts w:ascii="Times New Roman" w:hAnsi="Times New Roman"/>
          <w:color w:val="000000"/>
        </w:rPr>
        <w:t xml:space="preserve">údaje o vlastníkovi sústavy tepelných zariadení alebo jej časti. </w:t>
      </w:r>
      <w:bookmarkEnd w:id="280"/>
    </w:p>
    <w:p w14:paraId="6E211432" w14:textId="77777777" w:rsidR="00704307" w:rsidRPr="00A43B57" w:rsidRDefault="00C72DEC" w:rsidP="007D5828">
      <w:pPr>
        <w:spacing w:after="0" w:line="264" w:lineRule="auto"/>
        <w:ind w:left="420"/>
        <w:jc w:val="both"/>
      </w:pPr>
      <w:bookmarkStart w:id="281" w:name="paragraf-5.odsek-4"/>
      <w:bookmarkEnd w:id="257"/>
      <w:bookmarkEnd w:id="278"/>
      <w:r w:rsidRPr="00A43B57">
        <w:rPr>
          <w:rFonts w:ascii="Times New Roman" w:hAnsi="Times New Roman"/>
          <w:color w:val="000000"/>
        </w:rPr>
        <w:t xml:space="preserve"> </w:t>
      </w:r>
      <w:bookmarkStart w:id="282" w:name="paragraf-5.odsek-4.oznacenie"/>
      <w:r w:rsidRPr="00A43B57">
        <w:rPr>
          <w:rFonts w:ascii="Times New Roman" w:hAnsi="Times New Roman"/>
          <w:color w:val="000000"/>
        </w:rPr>
        <w:t xml:space="preserve">(4) </w:t>
      </w:r>
      <w:bookmarkStart w:id="283" w:name="paragraf-5.odsek-4.text"/>
      <w:bookmarkEnd w:id="282"/>
      <w:r w:rsidRPr="00A43B57">
        <w:rPr>
          <w:rFonts w:ascii="Times New Roman" w:hAnsi="Times New Roman"/>
          <w:color w:val="000000"/>
        </w:rPr>
        <w:t xml:space="preserve">K žiadosti o vydanie povolenia fyzická osoba dokladá </w:t>
      </w:r>
      <w:bookmarkEnd w:id="283"/>
    </w:p>
    <w:p w14:paraId="0610ADC4" w14:textId="77777777" w:rsidR="00704307" w:rsidRPr="00A43B57" w:rsidRDefault="00C72DEC" w:rsidP="00B40CFD">
      <w:pPr>
        <w:spacing w:before="225" w:after="225" w:line="264" w:lineRule="auto"/>
        <w:ind w:left="495"/>
        <w:jc w:val="both"/>
      </w:pPr>
      <w:bookmarkStart w:id="284" w:name="paragraf-5.odsek-4.pismeno-a"/>
      <w:r w:rsidRPr="00A43B57">
        <w:rPr>
          <w:rFonts w:ascii="Times New Roman" w:hAnsi="Times New Roman"/>
          <w:color w:val="000000"/>
        </w:rPr>
        <w:t xml:space="preserve"> </w:t>
      </w:r>
      <w:bookmarkStart w:id="285" w:name="paragraf-5.odsek-4.pismeno-a.oznacenie"/>
      <w:r w:rsidRPr="00A43B57">
        <w:rPr>
          <w:rFonts w:ascii="Times New Roman" w:hAnsi="Times New Roman"/>
          <w:color w:val="000000"/>
        </w:rPr>
        <w:t xml:space="preserve">a) </w:t>
      </w:r>
      <w:bookmarkStart w:id="286" w:name="paragraf-5.odsek-4.pismeno-a.text"/>
      <w:bookmarkEnd w:id="285"/>
      <w:r w:rsidRPr="00A43B57">
        <w:rPr>
          <w:rFonts w:ascii="Times New Roman" w:hAnsi="Times New Roman"/>
          <w:color w:val="000000"/>
        </w:rPr>
        <w:t xml:space="preserve">doklad o trvalom pobyte alebo o pobyte na území Slovenskej republiky, ak je podnikateľom v oblasti tepelnej energetiky zahraničná fyzická osoba, doklad o trvalom pobyte na území štátu, ktorý je zmluvnou stranou Dohody o Európskom hospodárskom priestore, </w:t>
      </w:r>
      <w:bookmarkEnd w:id="286"/>
    </w:p>
    <w:p w14:paraId="48E6E562" w14:textId="77777777" w:rsidR="00704307" w:rsidRPr="00A43B57" w:rsidRDefault="00C72DEC" w:rsidP="00B40CFD">
      <w:pPr>
        <w:spacing w:before="225" w:after="225" w:line="264" w:lineRule="auto"/>
        <w:ind w:left="495"/>
        <w:jc w:val="both"/>
      </w:pPr>
      <w:bookmarkStart w:id="287" w:name="paragraf-5.odsek-4.pismeno-b"/>
      <w:bookmarkEnd w:id="284"/>
      <w:r w:rsidRPr="00A43B57">
        <w:rPr>
          <w:rFonts w:ascii="Times New Roman" w:hAnsi="Times New Roman"/>
          <w:color w:val="000000"/>
        </w:rPr>
        <w:t xml:space="preserve"> </w:t>
      </w:r>
      <w:bookmarkStart w:id="288" w:name="paragraf-5.odsek-4.pismeno-b.oznacenie"/>
      <w:r w:rsidRPr="00A43B57">
        <w:rPr>
          <w:rFonts w:ascii="Times New Roman" w:hAnsi="Times New Roman"/>
          <w:color w:val="000000"/>
        </w:rPr>
        <w:t xml:space="preserve">b) </w:t>
      </w:r>
      <w:bookmarkEnd w:id="288"/>
      <w:r w:rsidRPr="00A43B57">
        <w:rPr>
          <w:rFonts w:ascii="Times New Roman" w:hAnsi="Times New Roman"/>
          <w:color w:val="000000"/>
        </w:rPr>
        <w:t>údaje potrebné na vyžiadanie výpisu z registra trestov</w:t>
      </w:r>
      <w:hyperlink w:anchor="poznamky.poznamka-7a">
        <w:r w:rsidRPr="00A43B57">
          <w:rPr>
            <w:rFonts w:ascii="Times New Roman" w:hAnsi="Times New Roman"/>
            <w:color w:val="000000"/>
            <w:sz w:val="18"/>
            <w:vertAlign w:val="superscript"/>
          </w:rPr>
          <w:t>7a</w:t>
        </w:r>
        <w:r w:rsidRPr="00A43B57">
          <w:rPr>
            <w:rFonts w:ascii="Times New Roman" w:hAnsi="Times New Roman"/>
            <w:color w:val="0000FF"/>
            <w:u w:val="single"/>
          </w:rPr>
          <w:t>)</w:t>
        </w:r>
      </w:hyperlink>
      <w:bookmarkStart w:id="289" w:name="paragraf-5.odsek-4.pismeno-b.text"/>
      <w:r w:rsidRPr="00A43B57">
        <w:rPr>
          <w:rFonts w:ascii="Times New Roman" w:hAnsi="Times New Roman"/>
          <w:color w:val="000000"/>
        </w:rPr>
        <w:t xml:space="preserve"> žiadateľa a zodpovedného zástupcu, ak sám žiadateľ nie je zodpovedným zástupcom, </w:t>
      </w:r>
      <w:bookmarkEnd w:id="289"/>
    </w:p>
    <w:p w14:paraId="5CFACEBF" w14:textId="77777777" w:rsidR="00704307" w:rsidRPr="00A43B57" w:rsidRDefault="00C72DEC" w:rsidP="00B40CFD">
      <w:pPr>
        <w:spacing w:before="225" w:after="225" w:line="264" w:lineRule="auto"/>
        <w:ind w:left="495"/>
        <w:jc w:val="both"/>
      </w:pPr>
      <w:bookmarkStart w:id="290" w:name="paragraf-5.odsek-4.pismeno-c"/>
      <w:bookmarkEnd w:id="287"/>
      <w:r w:rsidRPr="00A43B57">
        <w:rPr>
          <w:rFonts w:ascii="Times New Roman" w:hAnsi="Times New Roman"/>
          <w:color w:val="000000"/>
        </w:rPr>
        <w:t xml:space="preserve"> </w:t>
      </w:r>
      <w:bookmarkStart w:id="291" w:name="paragraf-5.odsek-4.pismeno-c.oznacenie"/>
      <w:r w:rsidRPr="00A43B57">
        <w:rPr>
          <w:rFonts w:ascii="Times New Roman" w:hAnsi="Times New Roman"/>
          <w:color w:val="000000"/>
        </w:rPr>
        <w:t xml:space="preserve">c) </w:t>
      </w:r>
      <w:bookmarkStart w:id="292" w:name="paragraf-5.odsek-4.pismeno-c.text"/>
      <w:bookmarkEnd w:id="291"/>
      <w:r w:rsidRPr="00A43B57">
        <w:rPr>
          <w:rFonts w:ascii="Times New Roman" w:hAnsi="Times New Roman"/>
          <w:color w:val="000000"/>
        </w:rPr>
        <w:t xml:space="preserve">osvedčenie o odbornej spôsobilosti fyzickej osoby alebo jej zodpovedného zástupcu. </w:t>
      </w:r>
      <w:bookmarkEnd w:id="292"/>
    </w:p>
    <w:p w14:paraId="1CDA4FAE" w14:textId="77777777" w:rsidR="00704307" w:rsidRPr="00A43B57" w:rsidRDefault="00C72DEC" w:rsidP="00B40CFD">
      <w:pPr>
        <w:spacing w:after="0" w:line="264" w:lineRule="auto"/>
        <w:ind w:left="420"/>
        <w:jc w:val="both"/>
      </w:pPr>
      <w:bookmarkStart w:id="293" w:name="paragraf-5.odsek-5"/>
      <w:bookmarkEnd w:id="281"/>
      <w:bookmarkEnd w:id="290"/>
      <w:r w:rsidRPr="00A43B57">
        <w:rPr>
          <w:rFonts w:ascii="Times New Roman" w:hAnsi="Times New Roman"/>
          <w:color w:val="000000"/>
        </w:rPr>
        <w:t xml:space="preserve"> </w:t>
      </w:r>
      <w:bookmarkStart w:id="294" w:name="paragraf-5.odsek-5.oznacenie"/>
      <w:r w:rsidRPr="00A43B57">
        <w:rPr>
          <w:rFonts w:ascii="Times New Roman" w:hAnsi="Times New Roman"/>
          <w:color w:val="000000"/>
        </w:rPr>
        <w:t xml:space="preserve">(5) </w:t>
      </w:r>
      <w:bookmarkStart w:id="295" w:name="paragraf-5.odsek-5.text"/>
      <w:bookmarkEnd w:id="294"/>
      <w:r w:rsidRPr="00A43B57">
        <w:rPr>
          <w:rFonts w:ascii="Times New Roman" w:hAnsi="Times New Roman"/>
          <w:color w:val="000000"/>
        </w:rPr>
        <w:t xml:space="preserve">Právnická osoba v žiadosti podľa odseku 2 uvedie </w:t>
      </w:r>
      <w:bookmarkEnd w:id="295"/>
    </w:p>
    <w:p w14:paraId="7E2F74F6" w14:textId="77777777" w:rsidR="00704307" w:rsidRPr="00A43B57" w:rsidRDefault="00C72DEC" w:rsidP="00B40CFD">
      <w:pPr>
        <w:spacing w:before="225" w:after="225" w:line="264" w:lineRule="auto"/>
        <w:ind w:left="495"/>
        <w:jc w:val="both"/>
      </w:pPr>
      <w:bookmarkStart w:id="296" w:name="paragraf-5.odsek-5.pismeno-a"/>
      <w:r w:rsidRPr="00A43B57">
        <w:rPr>
          <w:rFonts w:ascii="Times New Roman" w:hAnsi="Times New Roman"/>
          <w:color w:val="000000"/>
        </w:rPr>
        <w:t xml:space="preserve"> </w:t>
      </w:r>
      <w:bookmarkStart w:id="297" w:name="paragraf-5.odsek-5.pismeno-a.oznacenie"/>
      <w:r w:rsidRPr="00A43B57">
        <w:rPr>
          <w:rFonts w:ascii="Times New Roman" w:hAnsi="Times New Roman"/>
          <w:color w:val="000000"/>
        </w:rPr>
        <w:t xml:space="preserve">a) </w:t>
      </w:r>
      <w:bookmarkStart w:id="298" w:name="paragraf-5.odsek-5.pismeno-a.text"/>
      <w:bookmarkEnd w:id="297"/>
      <w:r w:rsidRPr="00A43B57">
        <w:rPr>
          <w:rFonts w:ascii="Times New Roman" w:hAnsi="Times New Roman"/>
          <w:color w:val="000000"/>
        </w:rPr>
        <w:t xml:space="preserve">obchodné meno, právnu formu, sídlo právnickej osoby, a ak ide o právnickú osobu so sídlom v zahraničí, sídlo jej organizačnej zložky umiestnenej na území Slovenskej republiky a identifikačné číslo, ak jej bolo pridelené, </w:t>
      </w:r>
      <w:bookmarkEnd w:id="298"/>
    </w:p>
    <w:p w14:paraId="7DA70EC1" w14:textId="77777777" w:rsidR="00704307" w:rsidRPr="00A43B57" w:rsidRDefault="00C72DEC" w:rsidP="00B40CFD">
      <w:pPr>
        <w:spacing w:before="225" w:after="225" w:line="264" w:lineRule="auto"/>
        <w:ind w:left="495"/>
        <w:jc w:val="both"/>
      </w:pPr>
      <w:bookmarkStart w:id="299" w:name="paragraf-5.odsek-5.pismeno-b"/>
      <w:bookmarkEnd w:id="296"/>
      <w:r w:rsidRPr="00A43B57">
        <w:rPr>
          <w:rFonts w:ascii="Times New Roman" w:hAnsi="Times New Roman"/>
          <w:color w:val="000000"/>
        </w:rPr>
        <w:t xml:space="preserve"> </w:t>
      </w:r>
      <w:bookmarkStart w:id="300" w:name="paragraf-5.odsek-5.pismeno-b.oznacenie"/>
      <w:r w:rsidRPr="00A43B57">
        <w:rPr>
          <w:rFonts w:ascii="Times New Roman" w:hAnsi="Times New Roman"/>
          <w:color w:val="000000"/>
        </w:rPr>
        <w:t xml:space="preserve">b) </w:t>
      </w:r>
      <w:bookmarkStart w:id="301" w:name="paragraf-5.odsek-5.pismeno-b.text"/>
      <w:bookmarkEnd w:id="300"/>
      <w:r w:rsidRPr="00A43B57">
        <w:rPr>
          <w:rFonts w:ascii="Times New Roman" w:hAnsi="Times New Roman"/>
          <w:color w:val="000000"/>
        </w:rPr>
        <w:t xml:space="preserve">rozsah a miesto predmetu podnikania v tepelnej energetike, </w:t>
      </w:r>
      <w:bookmarkEnd w:id="301"/>
    </w:p>
    <w:p w14:paraId="0CEDF907" w14:textId="77777777" w:rsidR="00704307" w:rsidRPr="00A43B57" w:rsidRDefault="00C72DEC" w:rsidP="00B40CFD">
      <w:pPr>
        <w:spacing w:before="225" w:after="225" w:line="264" w:lineRule="auto"/>
        <w:ind w:left="495"/>
        <w:jc w:val="both"/>
      </w:pPr>
      <w:bookmarkStart w:id="302" w:name="paragraf-5.odsek-5.pismeno-c"/>
      <w:bookmarkEnd w:id="299"/>
      <w:r w:rsidRPr="00A43B57">
        <w:rPr>
          <w:rFonts w:ascii="Times New Roman" w:hAnsi="Times New Roman"/>
          <w:color w:val="000000"/>
        </w:rPr>
        <w:t xml:space="preserve"> </w:t>
      </w:r>
      <w:bookmarkStart w:id="303" w:name="paragraf-5.odsek-5.pismeno-c.oznacenie"/>
      <w:r w:rsidRPr="00A43B57">
        <w:rPr>
          <w:rFonts w:ascii="Times New Roman" w:hAnsi="Times New Roman"/>
          <w:color w:val="000000"/>
        </w:rPr>
        <w:t xml:space="preserve">c) </w:t>
      </w:r>
      <w:bookmarkStart w:id="304" w:name="paragraf-5.odsek-5.pismeno-c.text"/>
      <w:bookmarkEnd w:id="303"/>
      <w:r w:rsidRPr="00A43B57">
        <w:rPr>
          <w:rFonts w:ascii="Times New Roman" w:hAnsi="Times New Roman"/>
          <w:color w:val="000000"/>
        </w:rPr>
        <w:t xml:space="preserve">technický popis zariadenia na výrobu a rozvod tepla, na ktorom bude vykonávať predmet podnikania, a jeho celkový inštalovaný výkon alebo prepravný výkon, ak ide o zariadenie na rozvod tepla, </w:t>
      </w:r>
      <w:bookmarkEnd w:id="304"/>
    </w:p>
    <w:p w14:paraId="20773F36" w14:textId="77777777" w:rsidR="00704307" w:rsidRPr="00A43B57" w:rsidRDefault="00C72DEC" w:rsidP="00B40CFD">
      <w:pPr>
        <w:spacing w:before="225" w:after="225" w:line="264" w:lineRule="auto"/>
        <w:ind w:left="495"/>
        <w:jc w:val="both"/>
      </w:pPr>
      <w:bookmarkStart w:id="305" w:name="paragraf-5.odsek-5.pismeno-d"/>
      <w:bookmarkEnd w:id="302"/>
      <w:r w:rsidRPr="00A43B57">
        <w:rPr>
          <w:rFonts w:ascii="Times New Roman" w:hAnsi="Times New Roman"/>
          <w:color w:val="000000"/>
        </w:rPr>
        <w:t xml:space="preserve"> </w:t>
      </w:r>
      <w:bookmarkStart w:id="306" w:name="paragraf-5.odsek-5.pismeno-d.oznacenie"/>
      <w:r w:rsidRPr="00A43B57">
        <w:rPr>
          <w:rFonts w:ascii="Times New Roman" w:hAnsi="Times New Roman"/>
          <w:color w:val="000000"/>
        </w:rPr>
        <w:t xml:space="preserve">d) </w:t>
      </w:r>
      <w:bookmarkStart w:id="307" w:name="paragraf-5.odsek-5.pismeno-d.text"/>
      <w:bookmarkEnd w:id="306"/>
      <w:r w:rsidRPr="00A43B57">
        <w:rPr>
          <w:rFonts w:ascii="Times New Roman" w:hAnsi="Times New Roman"/>
          <w:color w:val="000000"/>
        </w:rPr>
        <w:t xml:space="preserve">meno, priezvisko, trvalý pobyt štatutárneho orgánu alebo členov štatutárneho orgánu právnickej osoby, a ak je podnikateľom v oblasti tepelnej energetiky zahraničná právnická osoba, musí mať sídlo alebo organizačnú jednotku, na území štátu, ktorý je zmluvnou stranou Dohody o Európskom hospodárskom priestore, </w:t>
      </w:r>
      <w:bookmarkEnd w:id="307"/>
    </w:p>
    <w:p w14:paraId="19C0C0E7" w14:textId="77777777" w:rsidR="00704307" w:rsidRPr="00A43B57" w:rsidRDefault="00C72DEC" w:rsidP="00B40CFD">
      <w:pPr>
        <w:spacing w:before="225" w:after="225" w:line="264" w:lineRule="auto"/>
        <w:ind w:left="495"/>
        <w:jc w:val="both"/>
      </w:pPr>
      <w:bookmarkStart w:id="308" w:name="paragraf-5.odsek-5.pismeno-e"/>
      <w:bookmarkEnd w:id="305"/>
      <w:r w:rsidRPr="00A43B57">
        <w:rPr>
          <w:rFonts w:ascii="Times New Roman" w:hAnsi="Times New Roman"/>
          <w:color w:val="000000"/>
        </w:rPr>
        <w:t xml:space="preserve"> </w:t>
      </w:r>
      <w:bookmarkStart w:id="309" w:name="paragraf-5.odsek-5.pismeno-e.oznacenie"/>
      <w:r w:rsidRPr="00A43B57">
        <w:rPr>
          <w:rFonts w:ascii="Times New Roman" w:hAnsi="Times New Roman"/>
          <w:color w:val="000000"/>
        </w:rPr>
        <w:t xml:space="preserve">e) </w:t>
      </w:r>
      <w:bookmarkStart w:id="310" w:name="paragraf-5.odsek-5.pismeno-e.text"/>
      <w:bookmarkEnd w:id="309"/>
      <w:r w:rsidRPr="00A43B57">
        <w:rPr>
          <w:rFonts w:ascii="Times New Roman" w:hAnsi="Times New Roman"/>
          <w:color w:val="000000"/>
        </w:rPr>
        <w:t xml:space="preserve">dobu, na ktorú sa požaduje vydanie povolenia, </w:t>
      </w:r>
      <w:bookmarkEnd w:id="310"/>
    </w:p>
    <w:p w14:paraId="12B51FEF" w14:textId="77777777" w:rsidR="00704307" w:rsidRPr="00A43B57" w:rsidRDefault="00C72DEC" w:rsidP="00B40CFD">
      <w:pPr>
        <w:spacing w:before="225" w:after="225" w:line="264" w:lineRule="auto"/>
        <w:ind w:left="495"/>
        <w:jc w:val="both"/>
      </w:pPr>
      <w:bookmarkStart w:id="311" w:name="paragraf-5.odsek-5.pismeno-f"/>
      <w:bookmarkEnd w:id="308"/>
      <w:r w:rsidRPr="00A43B57">
        <w:rPr>
          <w:rFonts w:ascii="Times New Roman" w:hAnsi="Times New Roman"/>
          <w:color w:val="000000"/>
        </w:rPr>
        <w:t xml:space="preserve"> </w:t>
      </w:r>
      <w:bookmarkStart w:id="312" w:name="paragraf-5.odsek-5.pismeno-f.oznacenie"/>
      <w:r w:rsidRPr="00A43B57">
        <w:rPr>
          <w:rFonts w:ascii="Times New Roman" w:hAnsi="Times New Roman"/>
          <w:color w:val="000000"/>
        </w:rPr>
        <w:t xml:space="preserve">f) </w:t>
      </w:r>
      <w:bookmarkStart w:id="313" w:name="paragraf-5.odsek-5.pismeno-f.text"/>
      <w:bookmarkEnd w:id="312"/>
      <w:r w:rsidRPr="00A43B57">
        <w:rPr>
          <w:rFonts w:ascii="Times New Roman" w:hAnsi="Times New Roman"/>
          <w:color w:val="000000"/>
        </w:rPr>
        <w:t xml:space="preserve">údaje o zodpovednom zástupcovi v rozsahu podľa odseku 3 písm. a), </w:t>
      </w:r>
      <w:bookmarkEnd w:id="313"/>
    </w:p>
    <w:p w14:paraId="4996C846" w14:textId="5A6D4CD2" w:rsidR="00704307" w:rsidRPr="00A43B57" w:rsidRDefault="00C72DEC" w:rsidP="00B40CFD">
      <w:pPr>
        <w:spacing w:before="225" w:after="225" w:line="264" w:lineRule="auto"/>
        <w:ind w:left="495"/>
        <w:jc w:val="both"/>
      </w:pPr>
      <w:bookmarkStart w:id="314" w:name="paragraf-5.odsek-5.pismeno-g"/>
      <w:bookmarkEnd w:id="311"/>
      <w:r w:rsidRPr="00A43B57">
        <w:rPr>
          <w:rFonts w:ascii="Times New Roman" w:hAnsi="Times New Roman"/>
          <w:color w:val="000000"/>
        </w:rPr>
        <w:t xml:space="preserve"> </w:t>
      </w:r>
      <w:bookmarkStart w:id="315" w:name="paragraf-5.odsek-5.pismeno-g.oznacenie"/>
      <w:r w:rsidRPr="00A43B57">
        <w:rPr>
          <w:rFonts w:ascii="Times New Roman" w:hAnsi="Times New Roman"/>
          <w:color w:val="000000"/>
        </w:rPr>
        <w:t xml:space="preserve">g) </w:t>
      </w:r>
      <w:bookmarkStart w:id="316" w:name="paragraf-5.odsek-5.pismeno-g.text"/>
      <w:bookmarkEnd w:id="315"/>
      <w:r w:rsidRPr="00A43B57">
        <w:rPr>
          <w:rFonts w:ascii="Times New Roman" w:hAnsi="Times New Roman"/>
          <w:color w:val="000000"/>
        </w:rPr>
        <w:t>návrh na vymedzené územie</w:t>
      </w:r>
      <w:r w:rsidR="007B0EE0" w:rsidRPr="007B0EE0">
        <w:rPr>
          <w:rFonts w:ascii="Times New Roman" w:eastAsiaTheme="minorEastAsia" w:hAnsi="Times New Roman" w:cs="Times New Roman"/>
          <w:color w:val="000000"/>
          <w:sz w:val="24"/>
          <w:szCs w:val="24"/>
        </w:rPr>
        <w:t xml:space="preserve"> </w:t>
      </w:r>
      <w:r w:rsidR="007B0EE0" w:rsidRPr="007B0EE0">
        <w:rPr>
          <w:rFonts w:ascii="Times New Roman" w:hAnsi="Times New Roman"/>
          <w:color w:val="FF0000"/>
        </w:rPr>
        <w:t>s  jeho vyznačením na katastrálnej mape</w:t>
      </w:r>
      <w:r w:rsidRPr="007B0EE0">
        <w:rPr>
          <w:rFonts w:ascii="Times New Roman" w:hAnsi="Times New Roman"/>
          <w:color w:val="FF0000"/>
        </w:rPr>
        <w:t xml:space="preserve">, </w:t>
      </w:r>
      <w:bookmarkEnd w:id="316"/>
    </w:p>
    <w:p w14:paraId="388E04F7" w14:textId="77777777" w:rsidR="00704307" w:rsidRPr="00A43B57" w:rsidRDefault="00C72DEC" w:rsidP="00B40CFD">
      <w:pPr>
        <w:spacing w:before="225" w:after="225" w:line="264" w:lineRule="auto"/>
        <w:ind w:left="495"/>
        <w:jc w:val="both"/>
      </w:pPr>
      <w:bookmarkStart w:id="317" w:name="paragraf-5.odsek-5.pismeno-h"/>
      <w:bookmarkEnd w:id="314"/>
      <w:r w:rsidRPr="00A43B57">
        <w:rPr>
          <w:rFonts w:ascii="Times New Roman" w:hAnsi="Times New Roman"/>
          <w:color w:val="000000"/>
        </w:rPr>
        <w:t xml:space="preserve"> </w:t>
      </w:r>
      <w:bookmarkStart w:id="318" w:name="paragraf-5.odsek-5.pismeno-h.oznacenie"/>
      <w:r w:rsidRPr="00A43B57">
        <w:rPr>
          <w:rFonts w:ascii="Times New Roman" w:hAnsi="Times New Roman"/>
          <w:color w:val="000000"/>
        </w:rPr>
        <w:t xml:space="preserve">h) </w:t>
      </w:r>
      <w:bookmarkStart w:id="319" w:name="paragraf-5.odsek-5.pismeno-h.text"/>
      <w:bookmarkEnd w:id="318"/>
      <w:r w:rsidRPr="00A43B57">
        <w:rPr>
          <w:rFonts w:ascii="Times New Roman" w:hAnsi="Times New Roman"/>
          <w:color w:val="000000"/>
        </w:rPr>
        <w:t xml:space="preserve">údaje o vlastníkovi sústavy tepelných zariadení alebo jej časti. </w:t>
      </w:r>
      <w:bookmarkEnd w:id="319"/>
    </w:p>
    <w:p w14:paraId="3B6141E9" w14:textId="77777777" w:rsidR="00704307" w:rsidRPr="00A43B57" w:rsidRDefault="00C72DEC" w:rsidP="00B40CFD">
      <w:pPr>
        <w:spacing w:after="0" w:line="264" w:lineRule="auto"/>
        <w:ind w:left="420"/>
        <w:jc w:val="both"/>
      </w:pPr>
      <w:bookmarkStart w:id="320" w:name="paragraf-5.odsek-6"/>
      <w:bookmarkEnd w:id="293"/>
      <w:bookmarkEnd w:id="317"/>
      <w:r w:rsidRPr="00A43B57">
        <w:rPr>
          <w:rFonts w:ascii="Times New Roman" w:hAnsi="Times New Roman"/>
          <w:color w:val="000000"/>
        </w:rPr>
        <w:t xml:space="preserve"> </w:t>
      </w:r>
      <w:bookmarkStart w:id="321" w:name="paragraf-5.odsek-6.oznacenie"/>
      <w:r w:rsidRPr="00A43B57">
        <w:rPr>
          <w:rFonts w:ascii="Times New Roman" w:hAnsi="Times New Roman"/>
          <w:color w:val="000000"/>
        </w:rPr>
        <w:t xml:space="preserve">(6) </w:t>
      </w:r>
      <w:bookmarkStart w:id="322" w:name="paragraf-5.odsek-6.text"/>
      <w:bookmarkEnd w:id="321"/>
      <w:r w:rsidRPr="00A43B57">
        <w:rPr>
          <w:rFonts w:ascii="Times New Roman" w:hAnsi="Times New Roman"/>
          <w:color w:val="000000"/>
        </w:rPr>
        <w:t xml:space="preserve">K žiadosti o vydanie povolenia právnická osoba dokladá </w:t>
      </w:r>
      <w:bookmarkEnd w:id="322"/>
    </w:p>
    <w:p w14:paraId="1D2A5ABE" w14:textId="77777777" w:rsidR="00704307" w:rsidRPr="00A43B57" w:rsidRDefault="00C72DEC" w:rsidP="00B40CFD">
      <w:pPr>
        <w:spacing w:before="225" w:after="225" w:line="264" w:lineRule="auto"/>
        <w:ind w:left="495"/>
        <w:jc w:val="both"/>
      </w:pPr>
      <w:bookmarkStart w:id="323" w:name="paragraf-5.odsek-6.pismeno-a"/>
      <w:r w:rsidRPr="00A43B57">
        <w:rPr>
          <w:rFonts w:ascii="Times New Roman" w:hAnsi="Times New Roman"/>
          <w:color w:val="000000"/>
        </w:rPr>
        <w:t xml:space="preserve"> </w:t>
      </w:r>
      <w:bookmarkStart w:id="324" w:name="paragraf-5.odsek-6.pismeno-a.oznacenie"/>
      <w:r w:rsidRPr="00A43B57">
        <w:rPr>
          <w:rFonts w:ascii="Times New Roman" w:hAnsi="Times New Roman"/>
          <w:color w:val="000000"/>
        </w:rPr>
        <w:t xml:space="preserve">a) </w:t>
      </w:r>
      <w:bookmarkStart w:id="325" w:name="paragraf-5.odsek-6.pismeno-a.text"/>
      <w:bookmarkEnd w:id="324"/>
      <w:r w:rsidRPr="00A43B57">
        <w:rPr>
          <w:rFonts w:ascii="Times New Roman" w:hAnsi="Times New Roman"/>
          <w:color w:val="000000"/>
        </w:rPr>
        <w:t xml:space="preserve">údaje tejto právnickej osoby, štatutárneho orgánu alebo členov štatutárneho orgánu a zodpovedného zástupcu potrebné na vyžiadanie výpisu z registra trestov; ak je štatutárnym orgánom alebo členom štatutárneho orgánu, alebo zodpovedným zástupcom zahraničná fyzická osoba, zodpovedajúci doklad alebo osvedčenie nahrádzajúce výpis z registra trestov nie staršie ako tri mesiace, </w:t>
      </w:r>
      <w:bookmarkEnd w:id="325"/>
    </w:p>
    <w:p w14:paraId="7CE7EF5B" w14:textId="77777777" w:rsidR="00704307" w:rsidRPr="00A43B57" w:rsidRDefault="00C72DEC" w:rsidP="00B40CFD">
      <w:pPr>
        <w:spacing w:before="225" w:after="225" w:line="264" w:lineRule="auto"/>
        <w:ind w:left="495"/>
        <w:jc w:val="both"/>
      </w:pPr>
      <w:bookmarkStart w:id="326" w:name="paragraf-5.odsek-6.pismeno-b"/>
      <w:bookmarkEnd w:id="323"/>
      <w:r w:rsidRPr="00A43B57">
        <w:rPr>
          <w:rFonts w:ascii="Times New Roman" w:hAnsi="Times New Roman"/>
          <w:color w:val="000000"/>
        </w:rPr>
        <w:t xml:space="preserve"> </w:t>
      </w:r>
      <w:bookmarkStart w:id="327" w:name="paragraf-5.odsek-6.pismeno-b.oznacenie"/>
      <w:r w:rsidRPr="00A43B57">
        <w:rPr>
          <w:rFonts w:ascii="Times New Roman" w:hAnsi="Times New Roman"/>
          <w:color w:val="000000"/>
        </w:rPr>
        <w:t xml:space="preserve">b) </w:t>
      </w:r>
      <w:bookmarkEnd w:id="327"/>
      <w:r w:rsidRPr="00A43B57">
        <w:rPr>
          <w:rFonts w:ascii="Times New Roman" w:hAnsi="Times New Roman"/>
          <w:color w:val="000000"/>
        </w:rPr>
        <w:t>doklad podľa osobitného predpisu,</w:t>
      </w:r>
      <w:hyperlink w:anchor="poznamky.poznamka-9">
        <w:r w:rsidRPr="00A43B57">
          <w:rPr>
            <w:rFonts w:ascii="Times New Roman" w:hAnsi="Times New Roman"/>
            <w:color w:val="000000"/>
            <w:sz w:val="18"/>
            <w:vertAlign w:val="superscript"/>
          </w:rPr>
          <w:t>9</w:t>
        </w:r>
        <w:r w:rsidRPr="00A43B57">
          <w:rPr>
            <w:rFonts w:ascii="Times New Roman" w:hAnsi="Times New Roman"/>
            <w:color w:val="0000FF"/>
            <w:u w:val="single"/>
          </w:rPr>
          <w:t>)</w:t>
        </w:r>
      </w:hyperlink>
      <w:bookmarkStart w:id="328" w:name="paragraf-5.odsek-6.pismeno-b.text"/>
      <w:r w:rsidRPr="00A43B57">
        <w:rPr>
          <w:rFonts w:ascii="Times New Roman" w:hAnsi="Times New Roman"/>
          <w:color w:val="000000"/>
        </w:rPr>
        <w:t xml:space="preserve"> ak je štatutárnym orgánom alebo členom štatutárneho orgánu, alebo zodpovedným zástupcom zahraničná osoba, </w:t>
      </w:r>
      <w:bookmarkEnd w:id="328"/>
    </w:p>
    <w:p w14:paraId="68D66912" w14:textId="77777777" w:rsidR="00704307" w:rsidRPr="00A43B57" w:rsidRDefault="00C72DEC" w:rsidP="00B40CFD">
      <w:pPr>
        <w:spacing w:before="225" w:after="225" w:line="264" w:lineRule="auto"/>
        <w:ind w:left="495"/>
        <w:jc w:val="both"/>
      </w:pPr>
      <w:bookmarkStart w:id="329" w:name="paragraf-5.odsek-6.pismeno-c"/>
      <w:bookmarkEnd w:id="326"/>
      <w:r w:rsidRPr="00A43B57">
        <w:rPr>
          <w:rFonts w:ascii="Times New Roman" w:hAnsi="Times New Roman"/>
          <w:color w:val="000000"/>
        </w:rPr>
        <w:t xml:space="preserve"> </w:t>
      </w:r>
      <w:bookmarkStart w:id="330" w:name="paragraf-5.odsek-6.pismeno-c.oznacenie"/>
      <w:r w:rsidRPr="00A43B57">
        <w:rPr>
          <w:rFonts w:ascii="Times New Roman" w:hAnsi="Times New Roman"/>
          <w:color w:val="000000"/>
        </w:rPr>
        <w:t xml:space="preserve">c) </w:t>
      </w:r>
      <w:bookmarkStart w:id="331" w:name="paragraf-5.odsek-6.pismeno-c.text"/>
      <w:bookmarkEnd w:id="330"/>
      <w:r w:rsidRPr="00A43B57">
        <w:rPr>
          <w:rFonts w:ascii="Times New Roman" w:hAnsi="Times New Roman"/>
          <w:color w:val="000000"/>
        </w:rPr>
        <w:t xml:space="preserve">osvedčenie o odbornej spôsobilosti zodpovedného zástupcu. </w:t>
      </w:r>
      <w:bookmarkEnd w:id="331"/>
    </w:p>
    <w:p w14:paraId="0489D0DA" w14:textId="77777777" w:rsidR="00704307" w:rsidRPr="00A43B57" w:rsidRDefault="00C72DEC" w:rsidP="00B40CFD">
      <w:pPr>
        <w:spacing w:after="0" w:line="264" w:lineRule="auto"/>
        <w:ind w:left="420"/>
        <w:jc w:val="both"/>
      </w:pPr>
      <w:bookmarkStart w:id="332" w:name="paragraf-5.odsek-7"/>
      <w:bookmarkEnd w:id="320"/>
      <w:bookmarkEnd w:id="329"/>
      <w:r w:rsidRPr="00A43B57">
        <w:rPr>
          <w:rFonts w:ascii="Times New Roman" w:hAnsi="Times New Roman"/>
          <w:color w:val="000000"/>
        </w:rPr>
        <w:t xml:space="preserve"> </w:t>
      </w:r>
      <w:bookmarkStart w:id="333" w:name="paragraf-5.odsek-7.oznacenie"/>
      <w:r w:rsidRPr="00A43B57">
        <w:rPr>
          <w:rFonts w:ascii="Times New Roman" w:hAnsi="Times New Roman"/>
          <w:color w:val="000000"/>
        </w:rPr>
        <w:t xml:space="preserve">(7) </w:t>
      </w:r>
      <w:bookmarkStart w:id="334" w:name="paragraf-5.odsek-7.text"/>
      <w:bookmarkEnd w:id="333"/>
      <w:r w:rsidRPr="00A43B57">
        <w:rPr>
          <w:rFonts w:ascii="Times New Roman" w:hAnsi="Times New Roman"/>
          <w:color w:val="000000"/>
        </w:rPr>
        <w:t xml:space="preserve">Fyzická osoba podnikateľ a právnická osoba doloží k žiadosti podľa odseku 2 okrem dokladov uvedených v odsekoch 4 a 6 aj </w:t>
      </w:r>
      <w:bookmarkEnd w:id="334"/>
    </w:p>
    <w:p w14:paraId="361DF198" w14:textId="77777777" w:rsidR="00704307" w:rsidRPr="00A43B57" w:rsidRDefault="00C72DEC" w:rsidP="00B40CFD">
      <w:pPr>
        <w:spacing w:before="225" w:after="225" w:line="264" w:lineRule="auto"/>
        <w:ind w:left="495"/>
        <w:jc w:val="both"/>
      </w:pPr>
      <w:bookmarkStart w:id="335" w:name="paragraf-5.odsek-7.pismeno-a"/>
      <w:r w:rsidRPr="00A43B57">
        <w:rPr>
          <w:rFonts w:ascii="Times New Roman" w:hAnsi="Times New Roman"/>
          <w:color w:val="000000"/>
        </w:rPr>
        <w:lastRenderedPageBreak/>
        <w:t xml:space="preserve"> </w:t>
      </w:r>
      <w:bookmarkStart w:id="336" w:name="paragraf-5.odsek-7.pismeno-a.oznacenie"/>
      <w:r w:rsidRPr="00A43B57">
        <w:rPr>
          <w:rFonts w:ascii="Times New Roman" w:hAnsi="Times New Roman"/>
          <w:color w:val="000000"/>
        </w:rPr>
        <w:t xml:space="preserve">a) </w:t>
      </w:r>
      <w:bookmarkStart w:id="337" w:name="paragraf-5.odsek-7.pismeno-a.text"/>
      <w:bookmarkEnd w:id="336"/>
      <w:r w:rsidRPr="00A43B57">
        <w:rPr>
          <w:rFonts w:ascii="Times New Roman" w:hAnsi="Times New Roman"/>
          <w:color w:val="000000"/>
        </w:rPr>
        <w:t xml:space="preserve">u existujúcich tepelných zariadení doklad o vlastníckom vzťahu alebo inom obdobnom právnom vzťahu k sústave tepelných zariadení, na ktorých chce podnikať, </w:t>
      </w:r>
      <w:bookmarkEnd w:id="337"/>
    </w:p>
    <w:p w14:paraId="35CA291D" w14:textId="77777777" w:rsidR="00704307" w:rsidRPr="00A43B57" w:rsidRDefault="00C72DEC" w:rsidP="007D5828">
      <w:pPr>
        <w:spacing w:before="225" w:after="225" w:line="264" w:lineRule="auto"/>
        <w:ind w:left="495"/>
        <w:jc w:val="both"/>
      </w:pPr>
      <w:bookmarkStart w:id="338" w:name="paragraf-5.odsek-7.pismeno-b"/>
      <w:bookmarkEnd w:id="335"/>
      <w:r w:rsidRPr="00A43B57">
        <w:rPr>
          <w:rFonts w:ascii="Times New Roman" w:hAnsi="Times New Roman"/>
          <w:color w:val="000000"/>
        </w:rPr>
        <w:t xml:space="preserve"> </w:t>
      </w:r>
      <w:bookmarkStart w:id="339" w:name="paragraf-5.odsek-7.pismeno-b.oznacenie"/>
      <w:r w:rsidRPr="00A43B57">
        <w:rPr>
          <w:rFonts w:ascii="Times New Roman" w:hAnsi="Times New Roman"/>
          <w:color w:val="000000"/>
        </w:rPr>
        <w:t xml:space="preserve">b) </w:t>
      </w:r>
      <w:bookmarkEnd w:id="339"/>
      <w:r w:rsidRPr="00A43B57">
        <w:rPr>
          <w:rFonts w:ascii="Times New Roman" w:hAnsi="Times New Roman"/>
          <w:color w:val="000000"/>
        </w:rPr>
        <w:t xml:space="preserve">u plánovaných tepelných zariadení osvedčenie na výstavbu sústavy tepelných zariadení alebo jej časti podľa </w:t>
      </w:r>
      <w:hyperlink w:anchor="paragraf-12.odsek-1">
        <w:r w:rsidRPr="00A43B57">
          <w:rPr>
            <w:rFonts w:ascii="Times New Roman" w:hAnsi="Times New Roman"/>
            <w:color w:val="0000FF"/>
            <w:u w:val="single"/>
          </w:rPr>
          <w:t>§ 12 ods. 1.</w:t>
        </w:r>
      </w:hyperlink>
      <w:bookmarkStart w:id="340" w:name="paragraf-5.odsek-7.pismeno-b.text"/>
      <w:r w:rsidRPr="00A43B57">
        <w:rPr>
          <w:rFonts w:ascii="Times New Roman" w:hAnsi="Times New Roman"/>
          <w:color w:val="000000"/>
        </w:rPr>
        <w:t xml:space="preserve"> </w:t>
      </w:r>
      <w:bookmarkEnd w:id="340"/>
    </w:p>
    <w:p w14:paraId="27980FA9" w14:textId="77777777" w:rsidR="00704307" w:rsidRPr="00A43B57" w:rsidRDefault="00C72DEC" w:rsidP="007D5828">
      <w:pPr>
        <w:spacing w:before="225" w:after="225" w:line="264" w:lineRule="auto"/>
        <w:ind w:left="420"/>
        <w:jc w:val="both"/>
      </w:pPr>
      <w:bookmarkStart w:id="341" w:name="paragraf-5.odsek-8"/>
      <w:bookmarkEnd w:id="332"/>
      <w:bookmarkEnd w:id="338"/>
      <w:r w:rsidRPr="00A43B57">
        <w:rPr>
          <w:rFonts w:ascii="Times New Roman" w:hAnsi="Times New Roman"/>
          <w:color w:val="000000"/>
        </w:rPr>
        <w:t xml:space="preserve"> </w:t>
      </w:r>
      <w:bookmarkStart w:id="342" w:name="paragraf-5.odsek-8.oznacenie"/>
      <w:r w:rsidRPr="00A43B57">
        <w:rPr>
          <w:rFonts w:ascii="Times New Roman" w:hAnsi="Times New Roman"/>
          <w:color w:val="000000"/>
        </w:rPr>
        <w:t xml:space="preserve">(8) </w:t>
      </w:r>
      <w:bookmarkStart w:id="343" w:name="paragraf-5.odsek-8.text"/>
      <w:bookmarkEnd w:id="342"/>
      <w:r w:rsidRPr="00A43B57">
        <w:rPr>
          <w:rFonts w:ascii="Times New Roman" w:hAnsi="Times New Roman"/>
          <w:color w:val="000000"/>
        </w:rPr>
        <w:t xml:space="preserve">Vzor žiadosti o vydanie povolenia a návrhu na vymedzené územie ustanoví všeobecne záväzný právny predpis, ktorý vydá úrad. </w:t>
      </w:r>
      <w:bookmarkEnd w:id="343"/>
    </w:p>
    <w:p w14:paraId="0F9D7CDF" w14:textId="77777777" w:rsidR="00704307" w:rsidRPr="00A43B57" w:rsidRDefault="00C72DEC" w:rsidP="007D5828">
      <w:pPr>
        <w:spacing w:before="225" w:after="225" w:line="264" w:lineRule="auto"/>
        <w:ind w:left="420"/>
        <w:jc w:val="both"/>
      </w:pPr>
      <w:bookmarkStart w:id="344" w:name="paragraf-5.odsek-9"/>
      <w:bookmarkEnd w:id="341"/>
      <w:r w:rsidRPr="00A43B57">
        <w:rPr>
          <w:rFonts w:ascii="Times New Roman" w:hAnsi="Times New Roman"/>
          <w:color w:val="000000"/>
        </w:rPr>
        <w:t xml:space="preserve"> </w:t>
      </w:r>
      <w:bookmarkStart w:id="345" w:name="paragraf-5.odsek-9.oznacenie"/>
      <w:r w:rsidRPr="00A43B57">
        <w:rPr>
          <w:rFonts w:ascii="Times New Roman" w:hAnsi="Times New Roman"/>
          <w:color w:val="000000"/>
        </w:rPr>
        <w:t xml:space="preserve">(9) </w:t>
      </w:r>
      <w:bookmarkEnd w:id="345"/>
      <w:r w:rsidRPr="00A43B57">
        <w:rPr>
          <w:rFonts w:ascii="Times New Roman" w:hAnsi="Times New Roman"/>
          <w:color w:val="000000"/>
        </w:rPr>
        <w:t>Žiadosť podľa odseku 2 možno podať aj prostredníctvom okresného úradu, ktorý plní úlohy jednotného kontaktného miesta</w:t>
      </w:r>
      <w:hyperlink w:anchor="poznamky.poznamka-9a">
        <w:r w:rsidRPr="00A43B57">
          <w:rPr>
            <w:rFonts w:ascii="Times New Roman" w:hAnsi="Times New Roman"/>
            <w:color w:val="000000"/>
            <w:sz w:val="18"/>
            <w:vertAlign w:val="superscript"/>
          </w:rPr>
          <w:t>9a</w:t>
        </w:r>
        <w:r w:rsidRPr="00A43B57">
          <w:rPr>
            <w:rFonts w:ascii="Times New Roman" w:hAnsi="Times New Roman"/>
            <w:color w:val="0000FF"/>
            <w:u w:val="single"/>
          </w:rPr>
          <w:t>)</w:t>
        </w:r>
      </w:hyperlink>
      <w:bookmarkStart w:id="346" w:name="paragraf-5.odsek-9.text"/>
      <w:r w:rsidRPr="00A43B57">
        <w:rPr>
          <w:rFonts w:ascii="Times New Roman" w:hAnsi="Times New Roman"/>
          <w:color w:val="000000"/>
        </w:rPr>
        <w:t xml:space="preserve"> (ďalej len „jednotné kontaktné miesto“). Úrad bez zbytočného odkladu informuje jednotné kontaktné miesto o vydaní povolenia alebo o zamietnutí žiadosti, ak bola žiadosť podaná na jednotnom kontaktnom mieste. </w:t>
      </w:r>
      <w:bookmarkEnd w:id="346"/>
    </w:p>
    <w:p w14:paraId="27CC2C83" w14:textId="77777777" w:rsidR="00704307" w:rsidRPr="00A43B57" w:rsidRDefault="00C72DEC" w:rsidP="007D5828">
      <w:pPr>
        <w:spacing w:before="225" w:after="225" w:line="264" w:lineRule="auto"/>
        <w:ind w:left="345"/>
        <w:jc w:val="center"/>
      </w:pPr>
      <w:bookmarkStart w:id="347" w:name="paragraf-6.oznacenie"/>
      <w:bookmarkStart w:id="348" w:name="paragraf-6"/>
      <w:bookmarkEnd w:id="250"/>
      <w:bookmarkEnd w:id="344"/>
      <w:r w:rsidRPr="00A43B57">
        <w:rPr>
          <w:rFonts w:ascii="Times New Roman" w:hAnsi="Times New Roman"/>
          <w:b/>
          <w:color w:val="000000"/>
        </w:rPr>
        <w:t>§ 6</w:t>
      </w:r>
    </w:p>
    <w:p w14:paraId="5ED46B97" w14:textId="77777777" w:rsidR="00704307" w:rsidRPr="00A43B57" w:rsidRDefault="00C72DEC" w:rsidP="007D5828">
      <w:pPr>
        <w:spacing w:after="0" w:line="264" w:lineRule="auto"/>
        <w:ind w:left="420"/>
        <w:jc w:val="both"/>
      </w:pPr>
      <w:bookmarkStart w:id="349" w:name="paragraf-6.odsek-1"/>
      <w:bookmarkEnd w:id="347"/>
      <w:r w:rsidRPr="00A43B57">
        <w:rPr>
          <w:rFonts w:ascii="Times New Roman" w:hAnsi="Times New Roman"/>
          <w:color w:val="000000"/>
        </w:rPr>
        <w:t xml:space="preserve"> </w:t>
      </w:r>
      <w:bookmarkStart w:id="350" w:name="paragraf-6.odsek-1.oznacenie"/>
      <w:r w:rsidRPr="00A43B57">
        <w:rPr>
          <w:rFonts w:ascii="Times New Roman" w:hAnsi="Times New Roman"/>
          <w:color w:val="000000"/>
        </w:rPr>
        <w:t xml:space="preserve">(1) </w:t>
      </w:r>
      <w:bookmarkEnd w:id="350"/>
      <w:r w:rsidRPr="00A43B57">
        <w:rPr>
          <w:rFonts w:ascii="Times New Roman" w:hAnsi="Times New Roman"/>
          <w:color w:val="000000"/>
        </w:rPr>
        <w:t xml:space="preserve">Úrad vydá povolenie do 30 dní od doručenia žiadosti o povolenie, ak žiadosť obsahuje všetky náležitosti podľa </w:t>
      </w:r>
      <w:hyperlink w:anchor="paragraf-5">
        <w:r w:rsidRPr="00A43B57">
          <w:rPr>
            <w:rFonts w:ascii="Times New Roman" w:hAnsi="Times New Roman"/>
            <w:color w:val="0000FF"/>
            <w:u w:val="single"/>
          </w:rPr>
          <w:t>§ 5</w:t>
        </w:r>
      </w:hyperlink>
      <w:bookmarkStart w:id="351" w:name="paragraf-6.odsek-1.text"/>
      <w:r w:rsidRPr="00A43B57">
        <w:rPr>
          <w:rFonts w:ascii="Times New Roman" w:hAnsi="Times New Roman"/>
          <w:color w:val="000000"/>
        </w:rPr>
        <w:t xml:space="preserve"> a žiadateľ, štatutárny zástupca žiadateľa a jeho zodpovedný zástupca spĺňajú tieto podmienky: </w:t>
      </w:r>
      <w:bookmarkEnd w:id="351"/>
    </w:p>
    <w:p w14:paraId="16305D12" w14:textId="77777777" w:rsidR="00704307" w:rsidRPr="00A43B57" w:rsidRDefault="00C72DEC" w:rsidP="007D5828">
      <w:pPr>
        <w:spacing w:before="225" w:after="225" w:line="264" w:lineRule="auto"/>
        <w:ind w:left="495"/>
        <w:jc w:val="both"/>
      </w:pPr>
      <w:bookmarkStart w:id="352" w:name="paragraf-6.odsek-1.pismeno-a"/>
      <w:r w:rsidRPr="00A43B57">
        <w:rPr>
          <w:rFonts w:ascii="Times New Roman" w:hAnsi="Times New Roman"/>
          <w:color w:val="000000"/>
        </w:rPr>
        <w:t xml:space="preserve"> </w:t>
      </w:r>
      <w:bookmarkStart w:id="353" w:name="paragraf-6.odsek-1.pismeno-a.oznacenie"/>
      <w:r w:rsidRPr="00A43B57">
        <w:rPr>
          <w:rFonts w:ascii="Times New Roman" w:hAnsi="Times New Roman"/>
          <w:color w:val="000000"/>
        </w:rPr>
        <w:t xml:space="preserve">a) </w:t>
      </w:r>
      <w:bookmarkStart w:id="354" w:name="paragraf-6.odsek-1.pismeno-a.text"/>
      <w:bookmarkEnd w:id="353"/>
      <w:r w:rsidRPr="00A43B57">
        <w:rPr>
          <w:rFonts w:ascii="Times New Roman" w:hAnsi="Times New Roman"/>
          <w:color w:val="000000"/>
        </w:rPr>
        <w:t xml:space="preserve">majú plnú spôsobilosť na právne úkony, </w:t>
      </w:r>
      <w:bookmarkEnd w:id="354"/>
    </w:p>
    <w:p w14:paraId="586F2D84" w14:textId="77777777" w:rsidR="00704307" w:rsidRPr="00A43B57" w:rsidRDefault="00C72DEC" w:rsidP="007D5828">
      <w:pPr>
        <w:spacing w:before="225" w:after="225" w:line="264" w:lineRule="auto"/>
        <w:ind w:left="495"/>
        <w:jc w:val="both"/>
      </w:pPr>
      <w:bookmarkStart w:id="355" w:name="paragraf-6.odsek-1.pismeno-b"/>
      <w:bookmarkEnd w:id="352"/>
      <w:r w:rsidRPr="00A43B57">
        <w:rPr>
          <w:rFonts w:ascii="Times New Roman" w:hAnsi="Times New Roman"/>
          <w:color w:val="000000"/>
        </w:rPr>
        <w:t xml:space="preserve"> </w:t>
      </w:r>
      <w:bookmarkStart w:id="356" w:name="paragraf-6.odsek-1.pismeno-b.oznacenie"/>
      <w:r w:rsidRPr="00A43B57">
        <w:rPr>
          <w:rFonts w:ascii="Times New Roman" w:hAnsi="Times New Roman"/>
          <w:color w:val="000000"/>
        </w:rPr>
        <w:t xml:space="preserve">b) </w:t>
      </w:r>
      <w:bookmarkStart w:id="357" w:name="paragraf-6.odsek-1.pismeno-b.text"/>
      <w:bookmarkEnd w:id="356"/>
      <w:r w:rsidRPr="00A43B57">
        <w:rPr>
          <w:rFonts w:ascii="Times New Roman" w:hAnsi="Times New Roman"/>
          <w:color w:val="000000"/>
        </w:rPr>
        <w:t xml:space="preserve">sú bezúhonní. </w:t>
      </w:r>
      <w:bookmarkEnd w:id="357"/>
    </w:p>
    <w:p w14:paraId="3C3200B6" w14:textId="77777777" w:rsidR="00704307" w:rsidRPr="00A43B57" w:rsidRDefault="00C72DEC" w:rsidP="007D5828">
      <w:pPr>
        <w:spacing w:before="225" w:after="225" w:line="264" w:lineRule="auto"/>
        <w:ind w:left="420"/>
        <w:jc w:val="both"/>
      </w:pPr>
      <w:bookmarkStart w:id="358" w:name="paragraf-6.odsek-2"/>
      <w:bookmarkEnd w:id="349"/>
      <w:bookmarkEnd w:id="355"/>
      <w:r w:rsidRPr="00A43B57">
        <w:rPr>
          <w:rFonts w:ascii="Times New Roman" w:hAnsi="Times New Roman"/>
          <w:color w:val="000000"/>
        </w:rPr>
        <w:t xml:space="preserve"> </w:t>
      </w:r>
      <w:bookmarkStart w:id="359" w:name="paragraf-6.odsek-2.oznacenie"/>
      <w:r w:rsidRPr="00A43B57">
        <w:rPr>
          <w:rFonts w:ascii="Times New Roman" w:hAnsi="Times New Roman"/>
          <w:color w:val="000000"/>
        </w:rPr>
        <w:t xml:space="preserve">(2) </w:t>
      </w:r>
      <w:bookmarkEnd w:id="359"/>
      <w:r w:rsidRPr="00A43B57">
        <w:rPr>
          <w:rFonts w:ascii="Times New Roman" w:hAnsi="Times New Roman"/>
          <w:color w:val="000000"/>
        </w:rPr>
        <w:t>Na účely tohto zákona sa za bezúhonnú osobu považuje ten, kto nebol právoplatne odsúdený za trestný čin hospodárskej povahy, trestný čin proti majetku alebo za iný trestný čin, ktorého skutková podstata súvisí s predmetom podnikania podľa tohto zákona, alebo ak sa naňho hľadí, akoby nebol odsúdený.</w:t>
      </w:r>
      <w:hyperlink w:anchor="poznamky.poznamka-10">
        <w:r w:rsidRPr="00A43B57">
          <w:rPr>
            <w:rFonts w:ascii="Times New Roman" w:hAnsi="Times New Roman"/>
            <w:color w:val="000000"/>
            <w:sz w:val="18"/>
            <w:vertAlign w:val="superscript"/>
          </w:rPr>
          <w:t>10</w:t>
        </w:r>
        <w:r w:rsidRPr="00A43B57">
          <w:rPr>
            <w:rFonts w:ascii="Times New Roman" w:hAnsi="Times New Roman"/>
            <w:color w:val="0000FF"/>
            <w:u w:val="single"/>
          </w:rPr>
          <w:t>)</w:t>
        </w:r>
      </w:hyperlink>
      <w:r w:rsidRPr="00A43B57">
        <w:rPr>
          <w:rFonts w:ascii="Times New Roman" w:hAnsi="Times New Roman"/>
          <w:color w:val="000000"/>
        </w:rPr>
        <w:t xml:space="preserve"> Bezúhonnosť sa preukazuje výpisom z registra trestov. Na účely preukázania bezúhonnosti poskytne osoba údaje podľa </w:t>
      </w:r>
      <w:hyperlink w:anchor="paragraf-5.odsek-4.pismeno-b">
        <w:r w:rsidRPr="00A43B57">
          <w:rPr>
            <w:rFonts w:ascii="Times New Roman" w:hAnsi="Times New Roman"/>
            <w:color w:val="0000FF"/>
            <w:u w:val="single"/>
          </w:rPr>
          <w:t>§ 5 ods. 4 písm. b)</w:t>
        </w:r>
      </w:hyperlink>
      <w:r w:rsidRPr="00A43B57">
        <w:rPr>
          <w:rFonts w:ascii="Times New Roman" w:hAnsi="Times New Roman"/>
          <w:color w:val="000000"/>
        </w:rPr>
        <w:t xml:space="preserve"> a </w:t>
      </w:r>
      <w:hyperlink w:anchor="paragraf-5.odsek-6.pismeno-a">
        <w:r w:rsidRPr="00A43B57">
          <w:rPr>
            <w:rFonts w:ascii="Times New Roman" w:hAnsi="Times New Roman"/>
            <w:color w:val="0000FF"/>
            <w:u w:val="single"/>
          </w:rPr>
          <w:t>ods. 6 písm. a)</w:t>
        </w:r>
      </w:hyperlink>
      <w:bookmarkStart w:id="360" w:name="paragraf-6.odsek-2.text"/>
      <w:r w:rsidRPr="00A43B57">
        <w:rPr>
          <w:rFonts w:ascii="Times New Roman" w:hAnsi="Times New Roman"/>
          <w:color w:val="000000"/>
        </w:rPr>
        <w:t xml:space="preserve">. Údaje podľa tretej vety úrad bezodkladne zašle v elektronickej podobe prostredníctvom elektronickej komunikácie Generálnej prokuratúre Slovenskej republiky na vydanie výpisu z registra trestov. </w:t>
      </w:r>
      <w:bookmarkEnd w:id="360"/>
    </w:p>
    <w:p w14:paraId="65522533" w14:textId="77777777" w:rsidR="00704307" w:rsidRPr="00A43B57" w:rsidRDefault="00C72DEC">
      <w:pPr>
        <w:spacing w:before="225" w:after="225" w:line="264" w:lineRule="auto"/>
        <w:ind w:left="345"/>
        <w:jc w:val="center"/>
      </w:pPr>
      <w:bookmarkStart w:id="361" w:name="paragraf-7.oznacenie"/>
      <w:bookmarkStart w:id="362" w:name="paragraf-7"/>
      <w:bookmarkEnd w:id="348"/>
      <w:bookmarkEnd w:id="358"/>
      <w:r w:rsidRPr="00A43B57">
        <w:rPr>
          <w:rFonts w:ascii="Times New Roman" w:hAnsi="Times New Roman"/>
          <w:b/>
          <w:color w:val="000000"/>
        </w:rPr>
        <w:t xml:space="preserve"> § 7 </w:t>
      </w:r>
    </w:p>
    <w:p w14:paraId="1B6A02A0" w14:textId="77777777" w:rsidR="00704307" w:rsidRPr="00A43B57" w:rsidRDefault="00C72DEC" w:rsidP="007D5828">
      <w:pPr>
        <w:spacing w:after="0" w:line="264" w:lineRule="auto"/>
        <w:ind w:left="420"/>
        <w:jc w:val="both"/>
      </w:pPr>
      <w:bookmarkStart w:id="363" w:name="paragraf-7.odsek-1"/>
      <w:bookmarkEnd w:id="361"/>
      <w:r w:rsidRPr="00A43B57">
        <w:rPr>
          <w:rFonts w:ascii="Times New Roman" w:hAnsi="Times New Roman"/>
          <w:color w:val="000000"/>
        </w:rPr>
        <w:t xml:space="preserve"> </w:t>
      </w:r>
      <w:bookmarkStart w:id="364" w:name="paragraf-7.odsek-1.oznacenie"/>
      <w:r w:rsidRPr="00A43B57">
        <w:rPr>
          <w:rFonts w:ascii="Times New Roman" w:hAnsi="Times New Roman"/>
          <w:color w:val="000000"/>
        </w:rPr>
        <w:t xml:space="preserve">(1) </w:t>
      </w:r>
      <w:bookmarkStart w:id="365" w:name="paragraf-7.odsek-1.text"/>
      <w:bookmarkEnd w:id="364"/>
      <w:r w:rsidRPr="00A43B57">
        <w:rPr>
          <w:rFonts w:ascii="Times New Roman" w:hAnsi="Times New Roman"/>
          <w:color w:val="000000"/>
        </w:rPr>
        <w:t xml:space="preserve">V povolení vydanom fyzickej osobe sa uvedie </w:t>
      </w:r>
      <w:bookmarkEnd w:id="365"/>
    </w:p>
    <w:p w14:paraId="4CF37995" w14:textId="77777777" w:rsidR="00704307" w:rsidRPr="00A43B57" w:rsidRDefault="00C72DEC" w:rsidP="007D5828">
      <w:pPr>
        <w:spacing w:before="225" w:after="225" w:line="264" w:lineRule="auto"/>
        <w:ind w:left="495"/>
        <w:jc w:val="both"/>
      </w:pPr>
      <w:bookmarkStart w:id="366" w:name="paragraf-7.odsek-1.pismeno-a"/>
      <w:r w:rsidRPr="00A43B57">
        <w:rPr>
          <w:rFonts w:ascii="Times New Roman" w:hAnsi="Times New Roman"/>
          <w:color w:val="000000"/>
        </w:rPr>
        <w:t xml:space="preserve"> </w:t>
      </w:r>
      <w:bookmarkStart w:id="367" w:name="paragraf-7.odsek-1.pismeno-a.oznacenie"/>
      <w:r w:rsidRPr="00A43B57">
        <w:rPr>
          <w:rFonts w:ascii="Times New Roman" w:hAnsi="Times New Roman"/>
          <w:color w:val="000000"/>
        </w:rPr>
        <w:t xml:space="preserve">a) </w:t>
      </w:r>
      <w:bookmarkStart w:id="368" w:name="paragraf-7.odsek-1.pismeno-a.text"/>
      <w:bookmarkEnd w:id="367"/>
      <w:r w:rsidRPr="00A43B57">
        <w:rPr>
          <w:rFonts w:ascii="Times New Roman" w:hAnsi="Times New Roman"/>
          <w:color w:val="000000"/>
        </w:rPr>
        <w:t xml:space="preserve">meno, priezvisko, trvalý pobyt alebo pobyt a miesto trvalej prevádzky sústavy tepelných zariadení alebo jej časti a číslo osvedčenia o odbornej spôsobilosti na predmet podnikania zodpovedného zástupcu, </w:t>
      </w:r>
      <w:bookmarkEnd w:id="368"/>
    </w:p>
    <w:p w14:paraId="338C3194" w14:textId="77777777" w:rsidR="00704307" w:rsidRPr="00A43B57" w:rsidRDefault="00C72DEC" w:rsidP="007D5828">
      <w:pPr>
        <w:spacing w:before="225" w:after="225" w:line="264" w:lineRule="auto"/>
        <w:ind w:left="495"/>
        <w:jc w:val="both"/>
      </w:pPr>
      <w:bookmarkStart w:id="369" w:name="paragraf-7.odsek-1.pismeno-b"/>
      <w:bookmarkEnd w:id="366"/>
      <w:r w:rsidRPr="00A43B57">
        <w:rPr>
          <w:rFonts w:ascii="Times New Roman" w:hAnsi="Times New Roman"/>
          <w:color w:val="000000"/>
        </w:rPr>
        <w:t xml:space="preserve"> </w:t>
      </w:r>
      <w:bookmarkStart w:id="370" w:name="paragraf-7.odsek-1.pismeno-b.oznacenie"/>
      <w:r w:rsidRPr="00A43B57">
        <w:rPr>
          <w:rFonts w:ascii="Times New Roman" w:hAnsi="Times New Roman"/>
          <w:color w:val="000000"/>
        </w:rPr>
        <w:t xml:space="preserve">b) </w:t>
      </w:r>
      <w:bookmarkStart w:id="371" w:name="paragraf-7.odsek-1.pismeno-b.text"/>
      <w:bookmarkEnd w:id="370"/>
      <w:r w:rsidRPr="00A43B57">
        <w:rPr>
          <w:rFonts w:ascii="Times New Roman" w:hAnsi="Times New Roman"/>
          <w:color w:val="000000"/>
        </w:rPr>
        <w:t xml:space="preserve">obchodné meno a miesto podnikania, </w:t>
      </w:r>
      <w:bookmarkEnd w:id="371"/>
    </w:p>
    <w:p w14:paraId="2456DC8D" w14:textId="77777777" w:rsidR="00704307" w:rsidRPr="00A43B57" w:rsidRDefault="00C72DEC" w:rsidP="007D5828">
      <w:pPr>
        <w:spacing w:before="225" w:after="225" w:line="264" w:lineRule="auto"/>
        <w:ind w:left="495"/>
        <w:jc w:val="both"/>
      </w:pPr>
      <w:bookmarkStart w:id="372" w:name="paragraf-7.odsek-1.pismeno-c"/>
      <w:bookmarkEnd w:id="369"/>
      <w:r w:rsidRPr="00A43B57">
        <w:rPr>
          <w:rFonts w:ascii="Times New Roman" w:hAnsi="Times New Roman"/>
          <w:color w:val="000000"/>
        </w:rPr>
        <w:t xml:space="preserve"> </w:t>
      </w:r>
      <w:bookmarkStart w:id="373" w:name="paragraf-7.odsek-1.pismeno-c.oznacenie"/>
      <w:r w:rsidRPr="00A43B57">
        <w:rPr>
          <w:rFonts w:ascii="Times New Roman" w:hAnsi="Times New Roman"/>
          <w:color w:val="000000"/>
        </w:rPr>
        <w:t xml:space="preserve">c) </w:t>
      </w:r>
      <w:bookmarkStart w:id="374" w:name="paragraf-7.odsek-1.pismeno-c.text"/>
      <w:bookmarkEnd w:id="373"/>
      <w:r w:rsidRPr="00A43B57">
        <w:rPr>
          <w:rFonts w:ascii="Times New Roman" w:hAnsi="Times New Roman"/>
          <w:color w:val="000000"/>
        </w:rPr>
        <w:t xml:space="preserve">identifikačné číslo, ak bolo pridelené, </w:t>
      </w:r>
      <w:bookmarkEnd w:id="374"/>
    </w:p>
    <w:p w14:paraId="3357C246" w14:textId="77777777" w:rsidR="00704307" w:rsidRPr="00A43B57" w:rsidRDefault="00C72DEC" w:rsidP="007D5828">
      <w:pPr>
        <w:spacing w:before="225" w:after="225" w:line="264" w:lineRule="auto"/>
        <w:ind w:left="495"/>
        <w:jc w:val="both"/>
      </w:pPr>
      <w:bookmarkStart w:id="375" w:name="paragraf-7.odsek-1.pismeno-d"/>
      <w:bookmarkEnd w:id="372"/>
      <w:r w:rsidRPr="00A43B57">
        <w:rPr>
          <w:rFonts w:ascii="Times New Roman" w:hAnsi="Times New Roman"/>
          <w:color w:val="000000"/>
        </w:rPr>
        <w:t xml:space="preserve"> </w:t>
      </w:r>
      <w:bookmarkStart w:id="376" w:name="paragraf-7.odsek-1.pismeno-d.oznacenie"/>
      <w:r w:rsidRPr="00A43B57">
        <w:rPr>
          <w:rFonts w:ascii="Times New Roman" w:hAnsi="Times New Roman"/>
          <w:color w:val="000000"/>
        </w:rPr>
        <w:t xml:space="preserve">d) </w:t>
      </w:r>
      <w:bookmarkStart w:id="377" w:name="paragraf-7.odsek-1.pismeno-d.text"/>
      <w:bookmarkEnd w:id="376"/>
      <w:r w:rsidRPr="00A43B57">
        <w:rPr>
          <w:rFonts w:ascii="Times New Roman" w:hAnsi="Times New Roman"/>
          <w:color w:val="000000"/>
        </w:rPr>
        <w:t xml:space="preserve">rozsah a miesto predmetu podnikania, na ktorý sa vydáva povolenie, </w:t>
      </w:r>
      <w:bookmarkEnd w:id="377"/>
    </w:p>
    <w:p w14:paraId="48C4C1FC" w14:textId="77777777" w:rsidR="00704307" w:rsidRPr="00A43B57" w:rsidRDefault="00C72DEC" w:rsidP="007D5828">
      <w:pPr>
        <w:spacing w:before="225" w:after="225" w:line="264" w:lineRule="auto"/>
        <w:ind w:left="495"/>
        <w:jc w:val="both"/>
      </w:pPr>
      <w:bookmarkStart w:id="378" w:name="paragraf-7.odsek-1.pismeno-e"/>
      <w:bookmarkEnd w:id="375"/>
      <w:r w:rsidRPr="00A43B57">
        <w:rPr>
          <w:rFonts w:ascii="Times New Roman" w:hAnsi="Times New Roman"/>
          <w:color w:val="000000"/>
        </w:rPr>
        <w:t xml:space="preserve"> </w:t>
      </w:r>
      <w:bookmarkStart w:id="379" w:name="paragraf-7.odsek-1.pismeno-e.oznacenie"/>
      <w:r w:rsidRPr="00A43B57">
        <w:rPr>
          <w:rFonts w:ascii="Times New Roman" w:hAnsi="Times New Roman"/>
          <w:color w:val="000000"/>
        </w:rPr>
        <w:t xml:space="preserve">e) </w:t>
      </w:r>
      <w:bookmarkStart w:id="380" w:name="paragraf-7.odsek-1.pismeno-e.text"/>
      <w:bookmarkEnd w:id="379"/>
      <w:r w:rsidRPr="00A43B57">
        <w:rPr>
          <w:rFonts w:ascii="Times New Roman" w:hAnsi="Times New Roman"/>
          <w:color w:val="000000"/>
        </w:rPr>
        <w:t xml:space="preserve">doba začatia výkonu predmetu podnikania a doba platnosti povolenia, </w:t>
      </w:r>
      <w:bookmarkEnd w:id="380"/>
    </w:p>
    <w:p w14:paraId="3F52B01F" w14:textId="77777777" w:rsidR="00704307" w:rsidRPr="00A43B57" w:rsidRDefault="00C72DEC" w:rsidP="007D5828">
      <w:pPr>
        <w:spacing w:before="225" w:after="225" w:line="264" w:lineRule="auto"/>
        <w:ind w:left="495"/>
        <w:jc w:val="both"/>
      </w:pPr>
      <w:bookmarkStart w:id="381" w:name="paragraf-7.odsek-1.pismeno-f"/>
      <w:bookmarkEnd w:id="378"/>
      <w:r w:rsidRPr="00A43B57">
        <w:rPr>
          <w:rFonts w:ascii="Times New Roman" w:hAnsi="Times New Roman"/>
          <w:color w:val="000000"/>
        </w:rPr>
        <w:t xml:space="preserve"> </w:t>
      </w:r>
      <w:bookmarkStart w:id="382" w:name="paragraf-7.odsek-1.pismeno-f.oznacenie"/>
      <w:r w:rsidRPr="00A43B57">
        <w:rPr>
          <w:rFonts w:ascii="Times New Roman" w:hAnsi="Times New Roman"/>
          <w:color w:val="000000"/>
        </w:rPr>
        <w:t xml:space="preserve">f) </w:t>
      </w:r>
      <w:bookmarkStart w:id="383" w:name="paragraf-7.odsek-1.pismeno-f.text"/>
      <w:bookmarkEnd w:id="382"/>
      <w:r w:rsidRPr="00A43B57">
        <w:rPr>
          <w:rFonts w:ascii="Times New Roman" w:hAnsi="Times New Roman"/>
          <w:color w:val="000000"/>
        </w:rPr>
        <w:t xml:space="preserve">meno a priezvisko zodpovedného zástupcu, jeho trvalý pobyt alebo pobyt a číslo osvedčenia o odbornej spôsobilosti, ak fyzická osoba, ktorej sa povolenie vydáva, sama nie je odborne spôsobilá, </w:t>
      </w:r>
      <w:bookmarkEnd w:id="383"/>
    </w:p>
    <w:p w14:paraId="623B6B5A" w14:textId="77777777" w:rsidR="00704307" w:rsidRPr="00A43B57" w:rsidRDefault="00C72DEC" w:rsidP="007D5828">
      <w:pPr>
        <w:spacing w:before="225" w:after="225" w:line="264" w:lineRule="auto"/>
        <w:ind w:left="495"/>
        <w:jc w:val="both"/>
      </w:pPr>
      <w:bookmarkStart w:id="384" w:name="paragraf-7.odsek-1.pismeno-g"/>
      <w:bookmarkEnd w:id="381"/>
      <w:r w:rsidRPr="00A43B57">
        <w:rPr>
          <w:rFonts w:ascii="Times New Roman" w:hAnsi="Times New Roman"/>
          <w:color w:val="000000"/>
        </w:rPr>
        <w:lastRenderedPageBreak/>
        <w:t xml:space="preserve"> </w:t>
      </w:r>
      <w:bookmarkStart w:id="385" w:name="paragraf-7.odsek-1.pismeno-g.oznacenie"/>
      <w:r w:rsidRPr="00A43B57">
        <w:rPr>
          <w:rFonts w:ascii="Times New Roman" w:hAnsi="Times New Roman"/>
          <w:color w:val="000000"/>
        </w:rPr>
        <w:t xml:space="preserve">g) </w:t>
      </w:r>
      <w:bookmarkStart w:id="386" w:name="paragraf-7.odsek-1.pismeno-g.text"/>
      <w:bookmarkEnd w:id="385"/>
      <w:r w:rsidRPr="00A43B57">
        <w:rPr>
          <w:rFonts w:ascii="Times New Roman" w:hAnsi="Times New Roman"/>
          <w:color w:val="000000"/>
        </w:rPr>
        <w:t xml:space="preserve">stručný technický popis sústavy tepelných zariadení, na ktorých môže podnikať, a ich výkonové hodnoty, </w:t>
      </w:r>
      <w:bookmarkEnd w:id="386"/>
    </w:p>
    <w:p w14:paraId="1C925096" w14:textId="77777777" w:rsidR="00704307" w:rsidRPr="00A43B57" w:rsidRDefault="00C72DEC" w:rsidP="007D5828">
      <w:pPr>
        <w:spacing w:before="225" w:after="225" w:line="264" w:lineRule="auto"/>
        <w:ind w:left="495"/>
        <w:jc w:val="both"/>
      </w:pPr>
      <w:bookmarkStart w:id="387" w:name="paragraf-7.odsek-1.pismeno-h"/>
      <w:bookmarkEnd w:id="384"/>
      <w:r w:rsidRPr="00A43B57">
        <w:rPr>
          <w:rFonts w:ascii="Times New Roman" w:hAnsi="Times New Roman"/>
          <w:color w:val="000000"/>
        </w:rPr>
        <w:t xml:space="preserve"> </w:t>
      </w:r>
      <w:bookmarkStart w:id="388" w:name="paragraf-7.odsek-1.pismeno-h.oznacenie"/>
      <w:r w:rsidRPr="00A43B57">
        <w:rPr>
          <w:rFonts w:ascii="Times New Roman" w:hAnsi="Times New Roman"/>
          <w:color w:val="000000"/>
        </w:rPr>
        <w:t xml:space="preserve">h) </w:t>
      </w:r>
      <w:bookmarkStart w:id="389" w:name="paragraf-7.odsek-1.pismeno-h.text"/>
      <w:bookmarkEnd w:id="388"/>
      <w:r w:rsidRPr="00A43B57">
        <w:rPr>
          <w:rFonts w:ascii="Times New Roman" w:hAnsi="Times New Roman"/>
          <w:color w:val="000000"/>
        </w:rPr>
        <w:t xml:space="preserve">vymedzené územie na podnikanie, </w:t>
      </w:r>
      <w:bookmarkEnd w:id="389"/>
    </w:p>
    <w:p w14:paraId="342A4BC1" w14:textId="77777777" w:rsidR="00704307" w:rsidRPr="00A43B57" w:rsidRDefault="00C72DEC" w:rsidP="007D5828">
      <w:pPr>
        <w:spacing w:before="225" w:after="225" w:line="264" w:lineRule="auto"/>
        <w:ind w:left="495"/>
        <w:jc w:val="both"/>
      </w:pPr>
      <w:bookmarkStart w:id="390" w:name="paragraf-7.odsek-1.pismeno-i"/>
      <w:bookmarkEnd w:id="387"/>
      <w:r w:rsidRPr="00A43B57">
        <w:rPr>
          <w:rFonts w:ascii="Times New Roman" w:hAnsi="Times New Roman"/>
          <w:color w:val="000000"/>
        </w:rPr>
        <w:t xml:space="preserve"> </w:t>
      </w:r>
      <w:bookmarkStart w:id="391" w:name="paragraf-7.odsek-1.pismeno-i.oznacenie"/>
      <w:r w:rsidRPr="00A43B57">
        <w:rPr>
          <w:rFonts w:ascii="Times New Roman" w:hAnsi="Times New Roman"/>
          <w:color w:val="000000"/>
        </w:rPr>
        <w:t xml:space="preserve">i) </w:t>
      </w:r>
      <w:bookmarkEnd w:id="391"/>
      <w:r w:rsidRPr="00A43B57">
        <w:rPr>
          <w:rFonts w:ascii="Times New Roman" w:hAnsi="Times New Roman"/>
          <w:color w:val="000000"/>
        </w:rPr>
        <w:t xml:space="preserve">informácia o rozhodnutí podľa </w:t>
      </w:r>
      <w:hyperlink w:anchor="paragraf-9.odsek-4">
        <w:r w:rsidRPr="00A43B57">
          <w:rPr>
            <w:rFonts w:ascii="Times New Roman" w:hAnsi="Times New Roman"/>
            <w:color w:val="0000FF"/>
            <w:u w:val="single"/>
          </w:rPr>
          <w:t>§ 9 ods. 4</w:t>
        </w:r>
      </w:hyperlink>
      <w:r w:rsidRPr="00A43B57">
        <w:rPr>
          <w:rFonts w:ascii="Times New Roman" w:hAnsi="Times New Roman"/>
          <w:color w:val="000000"/>
        </w:rPr>
        <w:t xml:space="preserve"> alebo </w:t>
      </w:r>
      <w:hyperlink w:anchor="paragraf-9.odsek-5">
        <w:r w:rsidRPr="00A43B57">
          <w:rPr>
            <w:rFonts w:ascii="Times New Roman" w:hAnsi="Times New Roman"/>
            <w:color w:val="0000FF"/>
            <w:u w:val="single"/>
          </w:rPr>
          <w:t>ods. 5</w:t>
        </w:r>
      </w:hyperlink>
      <w:bookmarkStart w:id="392" w:name="paragraf-7.odsek-1.pismeno-i.text"/>
      <w:r w:rsidRPr="00A43B57">
        <w:rPr>
          <w:rFonts w:ascii="Times New Roman" w:hAnsi="Times New Roman"/>
          <w:color w:val="000000"/>
        </w:rPr>
        <w:t xml:space="preserve">, ak bolo vydané, </w:t>
      </w:r>
      <w:bookmarkEnd w:id="392"/>
    </w:p>
    <w:p w14:paraId="55A90CF8" w14:textId="77777777" w:rsidR="00704307" w:rsidRPr="00A43B57" w:rsidRDefault="00C72DEC" w:rsidP="007D5828">
      <w:pPr>
        <w:spacing w:before="225" w:after="225" w:line="264" w:lineRule="auto"/>
        <w:ind w:left="495"/>
        <w:jc w:val="both"/>
      </w:pPr>
      <w:bookmarkStart w:id="393" w:name="paragraf-7.odsek-1.pismeno-j"/>
      <w:bookmarkEnd w:id="390"/>
      <w:r w:rsidRPr="00A43B57">
        <w:rPr>
          <w:rFonts w:ascii="Times New Roman" w:hAnsi="Times New Roman"/>
          <w:color w:val="000000"/>
        </w:rPr>
        <w:t xml:space="preserve"> </w:t>
      </w:r>
      <w:bookmarkStart w:id="394" w:name="paragraf-7.odsek-1.pismeno-j.oznacenie"/>
      <w:r w:rsidRPr="00A43B57">
        <w:rPr>
          <w:rFonts w:ascii="Times New Roman" w:hAnsi="Times New Roman"/>
          <w:color w:val="000000"/>
        </w:rPr>
        <w:t xml:space="preserve">j) </w:t>
      </w:r>
      <w:bookmarkStart w:id="395" w:name="paragraf-7.odsek-1.pismeno-j.text"/>
      <w:bookmarkEnd w:id="394"/>
      <w:r w:rsidRPr="00A43B57">
        <w:rPr>
          <w:rFonts w:ascii="Times New Roman" w:hAnsi="Times New Roman"/>
          <w:color w:val="000000"/>
        </w:rPr>
        <w:t xml:space="preserve">údaje o vlastníkovi sústavy tepelných zariadení alebo jej časti. </w:t>
      </w:r>
      <w:bookmarkEnd w:id="395"/>
    </w:p>
    <w:p w14:paraId="51636879" w14:textId="77777777" w:rsidR="00704307" w:rsidRPr="00A43B57" w:rsidRDefault="00C72DEC" w:rsidP="007D5828">
      <w:pPr>
        <w:spacing w:after="0" w:line="264" w:lineRule="auto"/>
        <w:ind w:left="420"/>
        <w:jc w:val="both"/>
      </w:pPr>
      <w:bookmarkStart w:id="396" w:name="paragraf-7.odsek-2"/>
      <w:bookmarkEnd w:id="363"/>
      <w:bookmarkEnd w:id="393"/>
      <w:r w:rsidRPr="00A43B57">
        <w:rPr>
          <w:rFonts w:ascii="Times New Roman" w:hAnsi="Times New Roman"/>
          <w:color w:val="000000"/>
        </w:rPr>
        <w:t xml:space="preserve"> </w:t>
      </w:r>
      <w:bookmarkStart w:id="397" w:name="paragraf-7.odsek-2.oznacenie"/>
      <w:r w:rsidRPr="00A43B57">
        <w:rPr>
          <w:rFonts w:ascii="Times New Roman" w:hAnsi="Times New Roman"/>
          <w:color w:val="000000"/>
        </w:rPr>
        <w:t xml:space="preserve">(2) </w:t>
      </w:r>
      <w:bookmarkStart w:id="398" w:name="paragraf-7.odsek-2.text"/>
      <w:bookmarkEnd w:id="397"/>
      <w:r w:rsidRPr="00A43B57">
        <w:rPr>
          <w:rFonts w:ascii="Times New Roman" w:hAnsi="Times New Roman"/>
          <w:color w:val="000000"/>
        </w:rPr>
        <w:t xml:space="preserve">V povolení vydanom právnickej osobe sa uvedie </w:t>
      </w:r>
      <w:bookmarkEnd w:id="398"/>
    </w:p>
    <w:p w14:paraId="6DABD6C0" w14:textId="77777777" w:rsidR="00704307" w:rsidRPr="00A43B57" w:rsidRDefault="00C72DEC" w:rsidP="007D5828">
      <w:pPr>
        <w:spacing w:before="225" w:after="225" w:line="264" w:lineRule="auto"/>
        <w:ind w:left="495"/>
        <w:jc w:val="both"/>
      </w:pPr>
      <w:bookmarkStart w:id="399" w:name="paragraf-7.odsek-2.pismeno-a"/>
      <w:r w:rsidRPr="00A43B57">
        <w:rPr>
          <w:rFonts w:ascii="Times New Roman" w:hAnsi="Times New Roman"/>
          <w:color w:val="000000"/>
        </w:rPr>
        <w:t xml:space="preserve"> </w:t>
      </w:r>
      <w:bookmarkStart w:id="400" w:name="paragraf-7.odsek-2.pismeno-a.oznacenie"/>
      <w:r w:rsidRPr="00A43B57">
        <w:rPr>
          <w:rFonts w:ascii="Times New Roman" w:hAnsi="Times New Roman"/>
          <w:color w:val="000000"/>
        </w:rPr>
        <w:t xml:space="preserve">a) </w:t>
      </w:r>
      <w:bookmarkStart w:id="401" w:name="paragraf-7.odsek-2.pismeno-a.text"/>
      <w:bookmarkEnd w:id="400"/>
      <w:r w:rsidRPr="00A43B57">
        <w:rPr>
          <w:rFonts w:ascii="Times New Roman" w:hAnsi="Times New Roman"/>
          <w:color w:val="000000"/>
        </w:rPr>
        <w:t xml:space="preserve">obchodné meno, </w:t>
      </w:r>
      <w:bookmarkEnd w:id="401"/>
    </w:p>
    <w:p w14:paraId="745A7A0F" w14:textId="77777777" w:rsidR="00704307" w:rsidRPr="00A43B57" w:rsidRDefault="00C72DEC" w:rsidP="007D5828">
      <w:pPr>
        <w:spacing w:before="225" w:after="225" w:line="264" w:lineRule="auto"/>
        <w:ind w:left="495"/>
        <w:jc w:val="both"/>
      </w:pPr>
      <w:bookmarkStart w:id="402" w:name="paragraf-7.odsek-2.pismeno-b"/>
      <w:bookmarkEnd w:id="399"/>
      <w:r w:rsidRPr="00A43B57">
        <w:rPr>
          <w:rFonts w:ascii="Times New Roman" w:hAnsi="Times New Roman"/>
          <w:color w:val="000000"/>
        </w:rPr>
        <w:t xml:space="preserve"> </w:t>
      </w:r>
      <w:bookmarkStart w:id="403" w:name="paragraf-7.odsek-2.pismeno-b.oznacenie"/>
      <w:r w:rsidRPr="00A43B57">
        <w:rPr>
          <w:rFonts w:ascii="Times New Roman" w:hAnsi="Times New Roman"/>
          <w:color w:val="000000"/>
        </w:rPr>
        <w:t xml:space="preserve">b) </w:t>
      </w:r>
      <w:bookmarkStart w:id="404" w:name="paragraf-7.odsek-2.pismeno-b.text"/>
      <w:bookmarkEnd w:id="403"/>
      <w:r w:rsidRPr="00A43B57">
        <w:rPr>
          <w:rFonts w:ascii="Times New Roman" w:hAnsi="Times New Roman"/>
          <w:color w:val="000000"/>
        </w:rPr>
        <w:t xml:space="preserve">identifikačné číslo, </w:t>
      </w:r>
      <w:bookmarkEnd w:id="404"/>
    </w:p>
    <w:p w14:paraId="4E098A75" w14:textId="77777777" w:rsidR="00704307" w:rsidRPr="00A43B57" w:rsidRDefault="00C72DEC" w:rsidP="007D5828">
      <w:pPr>
        <w:spacing w:before="225" w:after="225" w:line="264" w:lineRule="auto"/>
        <w:ind w:left="495"/>
        <w:jc w:val="both"/>
      </w:pPr>
      <w:bookmarkStart w:id="405" w:name="paragraf-7.odsek-2.pismeno-c"/>
      <w:bookmarkEnd w:id="402"/>
      <w:r w:rsidRPr="00A43B57">
        <w:rPr>
          <w:rFonts w:ascii="Times New Roman" w:hAnsi="Times New Roman"/>
          <w:color w:val="000000"/>
        </w:rPr>
        <w:t xml:space="preserve"> </w:t>
      </w:r>
      <w:bookmarkStart w:id="406" w:name="paragraf-7.odsek-2.pismeno-c.oznacenie"/>
      <w:r w:rsidRPr="00A43B57">
        <w:rPr>
          <w:rFonts w:ascii="Times New Roman" w:hAnsi="Times New Roman"/>
          <w:color w:val="000000"/>
        </w:rPr>
        <w:t xml:space="preserve">c) </w:t>
      </w:r>
      <w:bookmarkStart w:id="407" w:name="paragraf-7.odsek-2.pismeno-c.text"/>
      <w:bookmarkEnd w:id="406"/>
      <w:r w:rsidRPr="00A43B57">
        <w:rPr>
          <w:rFonts w:ascii="Times New Roman" w:hAnsi="Times New Roman"/>
          <w:color w:val="000000"/>
        </w:rPr>
        <w:t xml:space="preserve">sídlo, </w:t>
      </w:r>
      <w:bookmarkEnd w:id="407"/>
    </w:p>
    <w:p w14:paraId="5F1191D4" w14:textId="77777777" w:rsidR="00704307" w:rsidRPr="00A43B57" w:rsidRDefault="00C72DEC" w:rsidP="007D5828">
      <w:pPr>
        <w:spacing w:before="225" w:after="225" w:line="264" w:lineRule="auto"/>
        <w:ind w:left="495"/>
        <w:jc w:val="both"/>
      </w:pPr>
      <w:bookmarkStart w:id="408" w:name="paragraf-7.odsek-2.pismeno-d"/>
      <w:bookmarkEnd w:id="405"/>
      <w:r w:rsidRPr="00A43B57">
        <w:rPr>
          <w:rFonts w:ascii="Times New Roman" w:hAnsi="Times New Roman"/>
          <w:color w:val="000000"/>
        </w:rPr>
        <w:t xml:space="preserve"> </w:t>
      </w:r>
      <w:bookmarkStart w:id="409" w:name="paragraf-7.odsek-2.pismeno-d.oznacenie"/>
      <w:r w:rsidRPr="00A43B57">
        <w:rPr>
          <w:rFonts w:ascii="Times New Roman" w:hAnsi="Times New Roman"/>
          <w:color w:val="000000"/>
        </w:rPr>
        <w:t xml:space="preserve">d) </w:t>
      </w:r>
      <w:bookmarkStart w:id="410" w:name="paragraf-7.odsek-2.pismeno-d.text"/>
      <w:bookmarkEnd w:id="409"/>
      <w:r w:rsidRPr="00A43B57">
        <w:rPr>
          <w:rFonts w:ascii="Times New Roman" w:hAnsi="Times New Roman"/>
          <w:color w:val="000000"/>
        </w:rPr>
        <w:t xml:space="preserve">meno a priezvisko zodpovedného zástupcu, jeho trvalý pobyt alebo pobyt a číslo osvedčenia o odbornej spôsobilosti, </w:t>
      </w:r>
      <w:bookmarkEnd w:id="410"/>
    </w:p>
    <w:p w14:paraId="40145E5D" w14:textId="77777777" w:rsidR="00704307" w:rsidRPr="00A43B57" w:rsidRDefault="00C72DEC" w:rsidP="007D5828">
      <w:pPr>
        <w:spacing w:before="225" w:after="225" w:line="264" w:lineRule="auto"/>
        <w:ind w:left="495"/>
        <w:jc w:val="both"/>
      </w:pPr>
      <w:bookmarkStart w:id="411" w:name="paragraf-7.odsek-2.pismeno-e"/>
      <w:bookmarkEnd w:id="408"/>
      <w:r w:rsidRPr="00A43B57">
        <w:rPr>
          <w:rFonts w:ascii="Times New Roman" w:hAnsi="Times New Roman"/>
          <w:color w:val="000000"/>
        </w:rPr>
        <w:t xml:space="preserve"> </w:t>
      </w:r>
      <w:bookmarkStart w:id="412" w:name="paragraf-7.odsek-2.pismeno-e.oznacenie"/>
      <w:r w:rsidRPr="00A43B57">
        <w:rPr>
          <w:rFonts w:ascii="Times New Roman" w:hAnsi="Times New Roman"/>
          <w:color w:val="000000"/>
        </w:rPr>
        <w:t xml:space="preserve">e) </w:t>
      </w:r>
      <w:bookmarkStart w:id="413" w:name="paragraf-7.odsek-2.pismeno-e.text"/>
      <w:bookmarkEnd w:id="412"/>
      <w:r w:rsidRPr="00A43B57">
        <w:rPr>
          <w:rFonts w:ascii="Times New Roman" w:hAnsi="Times New Roman"/>
          <w:color w:val="000000"/>
        </w:rPr>
        <w:t xml:space="preserve">sídlo organizačnej zložky zahraničnej právnickej osoby na území Slovenskej republiky, ak sa povolenie vydáva takejto osobe, </w:t>
      </w:r>
      <w:bookmarkEnd w:id="413"/>
    </w:p>
    <w:p w14:paraId="6874E249" w14:textId="77777777" w:rsidR="00704307" w:rsidRPr="00A43B57" w:rsidRDefault="00C72DEC" w:rsidP="007D5828">
      <w:pPr>
        <w:spacing w:before="225" w:after="225" w:line="264" w:lineRule="auto"/>
        <w:ind w:left="495"/>
        <w:jc w:val="both"/>
      </w:pPr>
      <w:bookmarkStart w:id="414" w:name="paragraf-7.odsek-2.pismeno-f"/>
      <w:bookmarkEnd w:id="411"/>
      <w:r w:rsidRPr="00A43B57">
        <w:rPr>
          <w:rFonts w:ascii="Times New Roman" w:hAnsi="Times New Roman"/>
          <w:color w:val="000000"/>
        </w:rPr>
        <w:t xml:space="preserve"> </w:t>
      </w:r>
      <w:bookmarkStart w:id="415" w:name="paragraf-7.odsek-2.pismeno-f.oznacenie"/>
      <w:r w:rsidRPr="00A43B57">
        <w:rPr>
          <w:rFonts w:ascii="Times New Roman" w:hAnsi="Times New Roman"/>
          <w:color w:val="000000"/>
        </w:rPr>
        <w:t xml:space="preserve">f) </w:t>
      </w:r>
      <w:bookmarkStart w:id="416" w:name="paragraf-7.odsek-2.pismeno-f.text"/>
      <w:bookmarkEnd w:id="415"/>
      <w:r w:rsidRPr="00A43B57">
        <w:rPr>
          <w:rFonts w:ascii="Times New Roman" w:hAnsi="Times New Roman"/>
          <w:color w:val="000000"/>
        </w:rPr>
        <w:t xml:space="preserve">rozsah predmetu podnikania, na ktoré sa vydáva povolenie, </w:t>
      </w:r>
      <w:bookmarkEnd w:id="416"/>
    </w:p>
    <w:p w14:paraId="6719F5D1" w14:textId="77777777" w:rsidR="00704307" w:rsidRPr="00A43B57" w:rsidRDefault="00C72DEC" w:rsidP="007D5828">
      <w:pPr>
        <w:spacing w:before="225" w:after="225" w:line="264" w:lineRule="auto"/>
        <w:ind w:left="495"/>
        <w:jc w:val="both"/>
      </w:pPr>
      <w:bookmarkStart w:id="417" w:name="paragraf-7.odsek-2.pismeno-g"/>
      <w:bookmarkEnd w:id="414"/>
      <w:r w:rsidRPr="00A43B57">
        <w:rPr>
          <w:rFonts w:ascii="Times New Roman" w:hAnsi="Times New Roman"/>
          <w:color w:val="000000"/>
        </w:rPr>
        <w:t xml:space="preserve"> </w:t>
      </w:r>
      <w:bookmarkStart w:id="418" w:name="paragraf-7.odsek-2.pismeno-g.oznacenie"/>
      <w:r w:rsidRPr="00A43B57">
        <w:rPr>
          <w:rFonts w:ascii="Times New Roman" w:hAnsi="Times New Roman"/>
          <w:color w:val="000000"/>
        </w:rPr>
        <w:t xml:space="preserve">g) </w:t>
      </w:r>
      <w:bookmarkStart w:id="419" w:name="paragraf-7.odsek-2.pismeno-g.text"/>
      <w:bookmarkEnd w:id="418"/>
      <w:r w:rsidRPr="00A43B57">
        <w:rPr>
          <w:rFonts w:ascii="Times New Roman" w:hAnsi="Times New Roman"/>
          <w:color w:val="000000"/>
        </w:rPr>
        <w:t xml:space="preserve">doba začatia výkonu predmetu podnikania a doba platnosti povolenia, </w:t>
      </w:r>
      <w:bookmarkEnd w:id="419"/>
    </w:p>
    <w:p w14:paraId="69F830F5" w14:textId="77777777" w:rsidR="00704307" w:rsidRPr="00A43B57" w:rsidRDefault="00C72DEC" w:rsidP="007D5828">
      <w:pPr>
        <w:spacing w:before="225" w:after="225" w:line="264" w:lineRule="auto"/>
        <w:ind w:left="495"/>
        <w:jc w:val="both"/>
      </w:pPr>
      <w:bookmarkStart w:id="420" w:name="paragraf-7.odsek-2.pismeno-h"/>
      <w:bookmarkEnd w:id="417"/>
      <w:r w:rsidRPr="00A43B57">
        <w:rPr>
          <w:rFonts w:ascii="Times New Roman" w:hAnsi="Times New Roman"/>
          <w:color w:val="000000"/>
        </w:rPr>
        <w:t xml:space="preserve"> </w:t>
      </w:r>
      <w:bookmarkStart w:id="421" w:name="paragraf-7.odsek-2.pismeno-h.oznacenie"/>
      <w:r w:rsidRPr="00A43B57">
        <w:rPr>
          <w:rFonts w:ascii="Times New Roman" w:hAnsi="Times New Roman"/>
          <w:color w:val="000000"/>
        </w:rPr>
        <w:t xml:space="preserve">h) </w:t>
      </w:r>
      <w:bookmarkStart w:id="422" w:name="paragraf-7.odsek-2.pismeno-h.text"/>
      <w:bookmarkEnd w:id="421"/>
      <w:r w:rsidRPr="00A43B57">
        <w:rPr>
          <w:rFonts w:ascii="Times New Roman" w:hAnsi="Times New Roman"/>
          <w:color w:val="000000"/>
        </w:rPr>
        <w:t xml:space="preserve">miesto výkonu predmetu podnikania, </w:t>
      </w:r>
      <w:bookmarkEnd w:id="422"/>
    </w:p>
    <w:p w14:paraId="717B25A1" w14:textId="77777777" w:rsidR="00704307" w:rsidRPr="00A43B57" w:rsidRDefault="00C72DEC" w:rsidP="007D5828">
      <w:pPr>
        <w:spacing w:before="225" w:after="225" w:line="264" w:lineRule="auto"/>
        <w:ind w:left="495"/>
        <w:jc w:val="both"/>
      </w:pPr>
      <w:bookmarkStart w:id="423" w:name="paragraf-7.odsek-2.pismeno-i"/>
      <w:bookmarkEnd w:id="420"/>
      <w:r w:rsidRPr="00A43B57">
        <w:rPr>
          <w:rFonts w:ascii="Times New Roman" w:hAnsi="Times New Roman"/>
          <w:color w:val="000000"/>
        </w:rPr>
        <w:t xml:space="preserve"> </w:t>
      </w:r>
      <w:bookmarkStart w:id="424" w:name="paragraf-7.odsek-2.pismeno-i.oznacenie"/>
      <w:r w:rsidRPr="00A43B57">
        <w:rPr>
          <w:rFonts w:ascii="Times New Roman" w:hAnsi="Times New Roman"/>
          <w:color w:val="000000"/>
        </w:rPr>
        <w:t xml:space="preserve">i) </w:t>
      </w:r>
      <w:bookmarkStart w:id="425" w:name="paragraf-7.odsek-2.pismeno-i.text"/>
      <w:bookmarkEnd w:id="424"/>
      <w:r w:rsidRPr="00A43B57">
        <w:rPr>
          <w:rFonts w:ascii="Times New Roman" w:hAnsi="Times New Roman"/>
          <w:color w:val="000000"/>
        </w:rPr>
        <w:t xml:space="preserve">stručný technický popis sústavy tepelných zariadení, na ktorých môže podnikať, a ich výkonové hodnoty, </w:t>
      </w:r>
      <w:bookmarkEnd w:id="425"/>
    </w:p>
    <w:p w14:paraId="1C5F90A5" w14:textId="4BFD3086" w:rsidR="00704307" w:rsidRPr="00A43B57" w:rsidRDefault="00C72DEC" w:rsidP="007D5828">
      <w:pPr>
        <w:spacing w:before="225" w:after="225" w:line="264" w:lineRule="auto"/>
        <w:ind w:left="495"/>
        <w:jc w:val="both"/>
      </w:pPr>
      <w:bookmarkStart w:id="426" w:name="paragraf-7.odsek-2.pismeno-j"/>
      <w:bookmarkEnd w:id="423"/>
      <w:r w:rsidRPr="00A43B57">
        <w:rPr>
          <w:rFonts w:ascii="Times New Roman" w:hAnsi="Times New Roman"/>
          <w:color w:val="000000"/>
        </w:rPr>
        <w:t xml:space="preserve"> </w:t>
      </w:r>
      <w:bookmarkStart w:id="427" w:name="paragraf-7.odsek-2.pismeno-j.oznacenie"/>
      <w:r w:rsidRPr="00A43B57">
        <w:rPr>
          <w:rFonts w:ascii="Times New Roman" w:hAnsi="Times New Roman"/>
          <w:color w:val="000000"/>
        </w:rPr>
        <w:t xml:space="preserve">j) </w:t>
      </w:r>
      <w:bookmarkStart w:id="428" w:name="paragraf-7.odsek-2.pismeno-j.text"/>
      <w:bookmarkEnd w:id="427"/>
      <w:r w:rsidRPr="00A43B57">
        <w:rPr>
          <w:rFonts w:ascii="Times New Roman" w:hAnsi="Times New Roman"/>
          <w:color w:val="000000"/>
        </w:rPr>
        <w:t>vymedzené územie</w:t>
      </w:r>
      <w:ins w:id="429" w:author="Petrus Miroslav" w:date="2026-07-28T10:33:00Z" w16du:dateUtc="2026-07-28T08:33:00Z">
        <w:r w:rsidR="0021531C">
          <w:rPr>
            <w:rFonts w:ascii="Times New Roman" w:hAnsi="Times New Roman"/>
            <w:color w:val="000000"/>
          </w:rPr>
          <w:t xml:space="preserve"> na podnikanie</w:t>
        </w:r>
      </w:ins>
      <w:r w:rsidRPr="00A43B57">
        <w:rPr>
          <w:rFonts w:ascii="Times New Roman" w:hAnsi="Times New Roman"/>
          <w:color w:val="000000"/>
        </w:rPr>
        <w:t xml:space="preserve">, </w:t>
      </w:r>
      <w:bookmarkEnd w:id="428"/>
    </w:p>
    <w:p w14:paraId="193CC6DC" w14:textId="77777777" w:rsidR="00704307" w:rsidRPr="00A43B57" w:rsidRDefault="00C72DEC" w:rsidP="007D5828">
      <w:pPr>
        <w:spacing w:before="225" w:after="225" w:line="264" w:lineRule="auto"/>
        <w:ind w:left="495"/>
        <w:jc w:val="both"/>
      </w:pPr>
      <w:bookmarkStart w:id="430" w:name="paragraf-7.odsek-2.pismeno-k"/>
      <w:bookmarkEnd w:id="426"/>
      <w:r w:rsidRPr="00A43B57">
        <w:rPr>
          <w:rFonts w:ascii="Times New Roman" w:hAnsi="Times New Roman"/>
          <w:color w:val="000000"/>
        </w:rPr>
        <w:t xml:space="preserve"> </w:t>
      </w:r>
      <w:bookmarkStart w:id="431" w:name="paragraf-7.odsek-2.pismeno-k.oznacenie"/>
      <w:r w:rsidRPr="00A43B57">
        <w:rPr>
          <w:rFonts w:ascii="Times New Roman" w:hAnsi="Times New Roman"/>
          <w:color w:val="000000"/>
        </w:rPr>
        <w:t xml:space="preserve">k) </w:t>
      </w:r>
      <w:bookmarkEnd w:id="431"/>
      <w:r w:rsidRPr="00A43B57">
        <w:rPr>
          <w:rFonts w:ascii="Times New Roman" w:hAnsi="Times New Roman"/>
          <w:color w:val="000000"/>
        </w:rPr>
        <w:t xml:space="preserve">informácia o rozhodnutí podľa </w:t>
      </w:r>
      <w:hyperlink w:anchor="paragraf-9.odsek-4">
        <w:r w:rsidRPr="00A43B57">
          <w:rPr>
            <w:rFonts w:ascii="Times New Roman" w:hAnsi="Times New Roman"/>
            <w:color w:val="0000FF"/>
            <w:u w:val="single"/>
          </w:rPr>
          <w:t>§ 9 ods. 4</w:t>
        </w:r>
      </w:hyperlink>
      <w:r w:rsidRPr="00A43B57">
        <w:rPr>
          <w:rFonts w:ascii="Times New Roman" w:hAnsi="Times New Roman"/>
          <w:color w:val="000000"/>
        </w:rPr>
        <w:t xml:space="preserve"> alebo </w:t>
      </w:r>
      <w:hyperlink w:anchor="paragraf-9.odsek-5">
        <w:r w:rsidRPr="00A43B57">
          <w:rPr>
            <w:rFonts w:ascii="Times New Roman" w:hAnsi="Times New Roman"/>
            <w:color w:val="0000FF"/>
            <w:u w:val="single"/>
          </w:rPr>
          <w:t>ods. 5</w:t>
        </w:r>
      </w:hyperlink>
      <w:bookmarkStart w:id="432" w:name="paragraf-7.odsek-2.pismeno-k.text"/>
      <w:r w:rsidRPr="00A43B57">
        <w:rPr>
          <w:rFonts w:ascii="Times New Roman" w:hAnsi="Times New Roman"/>
          <w:color w:val="000000"/>
        </w:rPr>
        <w:t xml:space="preserve">, ak bolo vydané, </w:t>
      </w:r>
      <w:bookmarkEnd w:id="432"/>
    </w:p>
    <w:p w14:paraId="4BA5B33F" w14:textId="77777777" w:rsidR="00704307" w:rsidRPr="00A43B57" w:rsidRDefault="00C72DEC">
      <w:pPr>
        <w:spacing w:before="225" w:after="225" w:line="264" w:lineRule="auto"/>
        <w:ind w:left="495"/>
      </w:pPr>
      <w:bookmarkStart w:id="433" w:name="paragraf-7.odsek-2.pismeno-l"/>
      <w:bookmarkEnd w:id="430"/>
      <w:r w:rsidRPr="00A43B57">
        <w:rPr>
          <w:rFonts w:ascii="Times New Roman" w:hAnsi="Times New Roman"/>
          <w:color w:val="000000"/>
        </w:rPr>
        <w:t xml:space="preserve"> </w:t>
      </w:r>
      <w:bookmarkStart w:id="434" w:name="paragraf-7.odsek-2.pismeno-l.oznacenie"/>
      <w:r w:rsidRPr="00A43B57">
        <w:rPr>
          <w:rFonts w:ascii="Times New Roman" w:hAnsi="Times New Roman"/>
          <w:color w:val="000000"/>
        </w:rPr>
        <w:t xml:space="preserve">l) </w:t>
      </w:r>
      <w:bookmarkStart w:id="435" w:name="paragraf-7.odsek-2.pismeno-l.text"/>
      <w:bookmarkEnd w:id="434"/>
      <w:r w:rsidRPr="00A43B57">
        <w:rPr>
          <w:rFonts w:ascii="Times New Roman" w:hAnsi="Times New Roman"/>
          <w:color w:val="000000"/>
        </w:rPr>
        <w:t xml:space="preserve">údaje o vlastníkovi sústavy tepelných zariadení alebo jej časti. </w:t>
      </w:r>
      <w:bookmarkEnd w:id="435"/>
    </w:p>
    <w:p w14:paraId="2EDA631C" w14:textId="77777777" w:rsidR="00704307" w:rsidRPr="00A43B57" w:rsidRDefault="00C72DEC">
      <w:pPr>
        <w:spacing w:before="225" w:after="225" w:line="264" w:lineRule="auto"/>
        <w:ind w:left="345"/>
        <w:jc w:val="center"/>
      </w:pPr>
      <w:bookmarkStart w:id="436" w:name="paragraf-8.oznacenie"/>
      <w:bookmarkStart w:id="437" w:name="paragraf-8"/>
      <w:bookmarkEnd w:id="362"/>
      <w:bookmarkEnd w:id="396"/>
      <w:bookmarkEnd w:id="433"/>
      <w:r w:rsidRPr="00A43B57">
        <w:rPr>
          <w:rFonts w:ascii="Times New Roman" w:hAnsi="Times New Roman"/>
          <w:b/>
          <w:color w:val="000000"/>
        </w:rPr>
        <w:t xml:space="preserve"> § 8 </w:t>
      </w:r>
    </w:p>
    <w:p w14:paraId="0B19003E" w14:textId="77777777" w:rsidR="00704307" w:rsidRPr="00A43B57" w:rsidRDefault="00C72DEC">
      <w:pPr>
        <w:spacing w:before="225" w:after="225" w:line="264" w:lineRule="auto"/>
        <w:ind w:left="345"/>
        <w:jc w:val="center"/>
      </w:pPr>
      <w:bookmarkStart w:id="438" w:name="paragraf-8.nadpis"/>
      <w:bookmarkEnd w:id="436"/>
      <w:r w:rsidRPr="00A43B57">
        <w:rPr>
          <w:rFonts w:ascii="Times New Roman" w:hAnsi="Times New Roman"/>
          <w:b/>
          <w:color w:val="000000"/>
        </w:rPr>
        <w:t xml:space="preserve"> Zmeny v povolení </w:t>
      </w:r>
    </w:p>
    <w:p w14:paraId="592B008C" w14:textId="77777777" w:rsidR="00704307" w:rsidRPr="00A43B57" w:rsidRDefault="00C72DEC" w:rsidP="007D5828">
      <w:pPr>
        <w:spacing w:before="225" w:after="225" w:line="264" w:lineRule="auto"/>
        <w:ind w:left="420"/>
        <w:jc w:val="both"/>
      </w:pPr>
      <w:bookmarkStart w:id="439" w:name="paragraf-8.odsek-1"/>
      <w:bookmarkEnd w:id="438"/>
      <w:r w:rsidRPr="00A43B57">
        <w:rPr>
          <w:rFonts w:ascii="Times New Roman" w:hAnsi="Times New Roman"/>
          <w:color w:val="000000"/>
        </w:rPr>
        <w:t xml:space="preserve"> </w:t>
      </w:r>
      <w:bookmarkStart w:id="440" w:name="paragraf-8.odsek-1.oznacenie"/>
      <w:r w:rsidRPr="00A43B57">
        <w:rPr>
          <w:rFonts w:ascii="Times New Roman" w:hAnsi="Times New Roman"/>
          <w:color w:val="000000"/>
        </w:rPr>
        <w:t xml:space="preserve">(1) </w:t>
      </w:r>
      <w:bookmarkStart w:id="441" w:name="paragraf-8.odsek-1.text"/>
      <w:bookmarkEnd w:id="440"/>
      <w:r w:rsidRPr="00A43B57">
        <w:rPr>
          <w:rFonts w:ascii="Times New Roman" w:hAnsi="Times New Roman"/>
          <w:color w:val="000000"/>
        </w:rPr>
        <w:t xml:space="preserve">Žiadateľ, ktorému bolo vydané povolenie (ďalej len „držiteľ povolenia“), pri zmene údajov uvedených v povolení je povinný písomne požiadať úrad o vykonanie zmeny do 30 dní od vzniku zmeny. </w:t>
      </w:r>
      <w:bookmarkEnd w:id="441"/>
    </w:p>
    <w:p w14:paraId="61C0D346" w14:textId="77777777" w:rsidR="00704307" w:rsidRPr="00A43B57" w:rsidRDefault="00C72DEC" w:rsidP="007D5828">
      <w:pPr>
        <w:spacing w:before="225" w:after="225" w:line="264" w:lineRule="auto"/>
        <w:ind w:left="420"/>
        <w:jc w:val="both"/>
      </w:pPr>
      <w:bookmarkStart w:id="442" w:name="paragraf-8.odsek-2"/>
      <w:bookmarkEnd w:id="439"/>
      <w:r w:rsidRPr="00A43B57">
        <w:rPr>
          <w:rFonts w:ascii="Times New Roman" w:hAnsi="Times New Roman"/>
          <w:color w:val="000000"/>
        </w:rPr>
        <w:t xml:space="preserve"> </w:t>
      </w:r>
      <w:bookmarkStart w:id="443" w:name="paragraf-8.odsek-2.oznacenie"/>
      <w:r w:rsidRPr="00A43B57">
        <w:rPr>
          <w:rFonts w:ascii="Times New Roman" w:hAnsi="Times New Roman"/>
          <w:color w:val="000000"/>
        </w:rPr>
        <w:t xml:space="preserve">(2) </w:t>
      </w:r>
      <w:bookmarkStart w:id="444" w:name="paragraf-8.odsek-2.text"/>
      <w:bookmarkEnd w:id="443"/>
      <w:r w:rsidRPr="00A43B57">
        <w:rPr>
          <w:rFonts w:ascii="Times New Roman" w:hAnsi="Times New Roman"/>
          <w:color w:val="000000"/>
        </w:rPr>
        <w:t xml:space="preserve">Držiteľ povolenia k písomnej žiadosti podľa odseku 1 je povinný priložiť doklady, ktoré zmenu odôvodňujú. </w:t>
      </w:r>
      <w:bookmarkEnd w:id="444"/>
    </w:p>
    <w:p w14:paraId="3D760B28" w14:textId="77777777" w:rsidR="00704307" w:rsidRPr="00A43B57" w:rsidRDefault="00C72DEC" w:rsidP="007D5828">
      <w:pPr>
        <w:spacing w:before="225" w:after="225" w:line="264" w:lineRule="auto"/>
        <w:ind w:left="420"/>
        <w:jc w:val="both"/>
      </w:pPr>
      <w:bookmarkStart w:id="445" w:name="paragraf-8.odsek-3"/>
      <w:bookmarkEnd w:id="442"/>
      <w:r w:rsidRPr="00A43B57">
        <w:rPr>
          <w:rFonts w:ascii="Times New Roman" w:hAnsi="Times New Roman"/>
          <w:color w:val="000000"/>
        </w:rPr>
        <w:t xml:space="preserve"> </w:t>
      </w:r>
      <w:bookmarkStart w:id="446" w:name="paragraf-8.odsek-3.oznacenie"/>
      <w:r w:rsidRPr="00A43B57">
        <w:rPr>
          <w:rFonts w:ascii="Times New Roman" w:hAnsi="Times New Roman"/>
          <w:color w:val="000000"/>
        </w:rPr>
        <w:t xml:space="preserve">(3) </w:t>
      </w:r>
      <w:bookmarkStart w:id="447" w:name="paragraf-8.odsek-3.text"/>
      <w:bookmarkEnd w:id="446"/>
      <w:r w:rsidRPr="00A43B57">
        <w:rPr>
          <w:rFonts w:ascii="Times New Roman" w:hAnsi="Times New Roman"/>
          <w:color w:val="000000"/>
        </w:rPr>
        <w:t xml:space="preserve">Úrad vykoná zmeny v povolení do 30 dní od doručenia žiadosti. </w:t>
      </w:r>
      <w:bookmarkEnd w:id="447"/>
    </w:p>
    <w:p w14:paraId="7496D87E" w14:textId="77777777" w:rsidR="00704307" w:rsidRPr="00A43B57" w:rsidRDefault="00C72DEC" w:rsidP="007D5828">
      <w:pPr>
        <w:spacing w:before="225" w:after="225" w:line="264" w:lineRule="auto"/>
        <w:ind w:left="420"/>
        <w:jc w:val="both"/>
      </w:pPr>
      <w:bookmarkStart w:id="448" w:name="paragraf-8.odsek-4"/>
      <w:bookmarkEnd w:id="445"/>
      <w:r w:rsidRPr="00A43B57">
        <w:rPr>
          <w:rFonts w:ascii="Times New Roman" w:hAnsi="Times New Roman"/>
          <w:color w:val="000000"/>
        </w:rPr>
        <w:t xml:space="preserve"> </w:t>
      </w:r>
      <w:bookmarkStart w:id="449" w:name="paragraf-8.odsek-4.oznacenie"/>
      <w:r w:rsidRPr="00A43B57">
        <w:rPr>
          <w:rFonts w:ascii="Times New Roman" w:hAnsi="Times New Roman"/>
          <w:color w:val="000000"/>
        </w:rPr>
        <w:t xml:space="preserve">(4) </w:t>
      </w:r>
      <w:bookmarkStart w:id="450" w:name="paragraf-8.odsek-4.text"/>
      <w:bookmarkEnd w:id="449"/>
      <w:r w:rsidRPr="00A43B57">
        <w:rPr>
          <w:rFonts w:ascii="Times New Roman" w:hAnsi="Times New Roman"/>
          <w:color w:val="000000"/>
        </w:rPr>
        <w:t xml:space="preserve">Úrad môže vykonať zmeny v povolení aj z vlastného podnetu, ak sa zmenili podmienky alebo skutočnosti, na základe ktorých bolo povolenie vydané. </w:t>
      </w:r>
      <w:bookmarkEnd w:id="450"/>
    </w:p>
    <w:p w14:paraId="59FC473E" w14:textId="77777777" w:rsidR="00EA7462" w:rsidRPr="00A43B57" w:rsidRDefault="00C72DEC">
      <w:pPr>
        <w:spacing w:before="225" w:after="225" w:line="264" w:lineRule="auto"/>
        <w:ind w:left="345"/>
        <w:jc w:val="center"/>
        <w:rPr>
          <w:rFonts w:ascii="Times New Roman" w:hAnsi="Times New Roman"/>
          <w:b/>
          <w:color w:val="000000"/>
        </w:rPr>
      </w:pPr>
      <w:bookmarkStart w:id="451" w:name="paragraf-9.oznacenie"/>
      <w:bookmarkStart w:id="452" w:name="paragraf-9"/>
      <w:bookmarkEnd w:id="437"/>
      <w:bookmarkEnd w:id="448"/>
      <w:r w:rsidRPr="00A43B57">
        <w:rPr>
          <w:rFonts w:ascii="Times New Roman" w:hAnsi="Times New Roman"/>
          <w:b/>
          <w:color w:val="000000"/>
        </w:rPr>
        <w:lastRenderedPageBreak/>
        <w:t xml:space="preserve"> </w:t>
      </w:r>
    </w:p>
    <w:p w14:paraId="3E45FDE6" w14:textId="77777777" w:rsidR="00704307" w:rsidRPr="00A43B57" w:rsidRDefault="00C72DEC">
      <w:pPr>
        <w:spacing w:before="225" w:after="225" w:line="264" w:lineRule="auto"/>
        <w:ind w:left="345"/>
        <w:jc w:val="center"/>
      </w:pPr>
      <w:r w:rsidRPr="00A43B57">
        <w:rPr>
          <w:rFonts w:ascii="Times New Roman" w:hAnsi="Times New Roman"/>
          <w:b/>
          <w:color w:val="000000"/>
        </w:rPr>
        <w:t xml:space="preserve">§ 9 </w:t>
      </w:r>
    </w:p>
    <w:p w14:paraId="1E2A3B5F" w14:textId="77777777" w:rsidR="00704307" w:rsidRPr="00A43B57" w:rsidRDefault="00C72DEC">
      <w:pPr>
        <w:spacing w:before="225" w:after="225" w:line="264" w:lineRule="auto"/>
        <w:ind w:left="345"/>
        <w:jc w:val="center"/>
      </w:pPr>
      <w:bookmarkStart w:id="453" w:name="paragraf-9.nadpis"/>
      <w:bookmarkEnd w:id="451"/>
      <w:r w:rsidRPr="00A43B57">
        <w:rPr>
          <w:rFonts w:ascii="Times New Roman" w:hAnsi="Times New Roman"/>
          <w:b/>
          <w:color w:val="000000"/>
        </w:rPr>
        <w:t xml:space="preserve"> Zánik a zrušenie povolenia </w:t>
      </w:r>
    </w:p>
    <w:p w14:paraId="553464AE" w14:textId="77777777" w:rsidR="00704307" w:rsidRPr="00A43B57" w:rsidRDefault="00C72DEC" w:rsidP="007D5828">
      <w:pPr>
        <w:spacing w:after="0" w:line="264" w:lineRule="auto"/>
        <w:ind w:left="420"/>
        <w:jc w:val="both"/>
      </w:pPr>
      <w:bookmarkStart w:id="454" w:name="paragraf-9.odsek-1"/>
      <w:bookmarkEnd w:id="453"/>
      <w:r w:rsidRPr="00A43B57">
        <w:rPr>
          <w:rFonts w:ascii="Times New Roman" w:hAnsi="Times New Roman"/>
          <w:color w:val="000000"/>
        </w:rPr>
        <w:t xml:space="preserve"> </w:t>
      </w:r>
      <w:bookmarkStart w:id="455" w:name="paragraf-9.odsek-1.oznacenie"/>
      <w:r w:rsidRPr="00A43B57">
        <w:rPr>
          <w:rFonts w:ascii="Times New Roman" w:hAnsi="Times New Roman"/>
          <w:color w:val="000000"/>
        </w:rPr>
        <w:t xml:space="preserve">(1) </w:t>
      </w:r>
      <w:bookmarkStart w:id="456" w:name="paragraf-9.odsek-1.text"/>
      <w:bookmarkEnd w:id="455"/>
      <w:r w:rsidRPr="00A43B57">
        <w:rPr>
          <w:rFonts w:ascii="Times New Roman" w:hAnsi="Times New Roman"/>
          <w:color w:val="000000"/>
        </w:rPr>
        <w:t xml:space="preserve">Povolenie zanikne </w:t>
      </w:r>
      <w:bookmarkEnd w:id="456"/>
    </w:p>
    <w:p w14:paraId="560757C1" w14:textId="77777777" w:rsidR="00704307" w:rsidRPr="00A43B57" w:rsidRDefault="00C72DEC" w:rsidP="007D5828">
      <w:pPr>
        <w:spacing w:before="225" w:after="225" w:line="264" w:lineRule="auto"/>
        <w:ind w:left="495"/>
        <w:jc w:val="both"/>
      </w:pPr>
      <w:bookmarkStart w:id="457" w:name="paragraf-9.odsek-1.pismeno-a"/>
      <w:r w:rsidRPr="00A43B57">
        <w:rPr>
          <w:rFonts w:ascii="Times New Roman" w:hAnsi="Times New Roman"/>
          <w:color w:val="000000"/>
        </w:rPr>
        <w:t xml:space="preserve"> </w:t>
      </w:r>
      <w:bookmarkStart w:id="458" w:name="paragraf-9.odsek-1.pismeno-a.oznacenie"/>
      <w:r w:rsidRPr="00A43B57">
        <w:rPr>
          <w:rFonts w:ascii="Times New Roman" w:hAnsi="Times New Roman"/>
          <w:color w:val="000000"/>
        </w:rPr>
        <w:t xml:space="preserve">a) </w:t>
      </w:r>
      <w:bookmarkStart w:id="459" w:name="paragraf-9.odsek-1.pismeno-a.text"/>
      <w:bookmarkEnd w:id="458"/>
      <w:r w:rsidRPr="00A43B57">
        <w:rPr>
          <w:rFonts w:ascii="Times New Roman" w:hAnsi="Times New Roman"/>
          <w:color w:val="000000"/>
        </w:rPr>
        <w:t xml:space="preserve">uplynutím doby, na ktorú bolo vydané, </w:t>
      </w:r>
      <w:bookmarkEnd w:id="459"/>
    </w:p>
    <w:p w14:paraId="72BE5A35" w14:textId="77777777" w:rsidR="00704307" w:rsidRPr="00A43B57" w:rsidRDefault="00C72DEC" w:rsidP="007D5828">
      <w:pPr>
        <w:spacing w:before="225" w:after="225" w:line="264" w:lineRule="auto"/>
        <w:ind w:left="495"/>
        <w:jc w:val="both"/>
      </w:pPr>
      <w:bookmarkStart w:id="460" w:name="paragraf-9.odsek-1.pismeno-b"/>
      <w:bookmarkEnd w:id="457"/>
      <w:r w:rsidRPr="00A43B57">
        <w:rPr>
          <w:rFonts w:ascii="Times New Roman" w:hAnsi="Times New Roman"/>
          <w:color w:val="000000"/>
        </w:rPr>
        <w:t xml:space="preserve"> </w:t>
      </w:r>
      <w:bookmarkStart w:id="461" w:name="paragraf-9.odsek-1.pismeno-b.oznacenie"/>
      <w:r w:rsidRPr="00A43B57">
        <w:rPr>
          <w:rFonts w:ascii="Times New Roman" w:hAnsi="Times New Roman"/>
          <w:color w:val="000000"/>
        </w:rPr>
        <w:t xml:space="preserve">b) </w:t>
      </w:r>
      <w:bookmarkEnd w:id="461"/>
      <w:r w:rsidRPr="00A43B57">
        <w:rPr>
          <w:rFonts w:ascii="Times New Roman" w:hAnsi="Times New Roman"/>
          <w:color w:val="000000"/>
        </w:rPr>
        <w:t>smrťou fyzickej osoby, ktorá bola držiteľom povolenia alebo vyhlásením tejto osoby za mŕtvu,</w:t>
      </w:r>
      <w:hyperlink w:anchor="poznamky.poznamka-11">
        <w:r w:rsidRPr="00A43B57">
          <w:rPr>
            <w:rFonts w:ascii="Times New Roman" w:hAnsi="Times New Roman"/>
            <w:color w:val="000000"/>
            <w:sz w:val="18"/>
            <w:vertAlign w:val="superscript"/>
          </w:rPr>
          <w:t>11</w:t>
        </w:r>
        <w:r w:rsidRPr="00A43B57">
          <w:rPr>
            <w:rFonts w:ascii="Times New Roman" w:hAnsi="Times New Roman"/>
            <w:color w:val="0000FF"/>
            <w:u w:val="single"/>
          </w:rPr>
          <w:t>)</w:t>
        </w:r>
      </w:hyperlink>
      <w:bookmarkStart w:id="462" w:name="paragraf-9.odsek-1.pismeno-b.text"/>
      <w:r w:rsidRPr="00A43B57">
        <w:rPr>
          <w:rFonts w:ascii="Times New Roman" w:hAnsi="Times New Roman"/>
          <w:color w:val="000000"/>
        </w:rPr>
        <w:t xml:space="preserve"> </w:t>
      </w:r>
      <w:bookmarkEnd w:id="462"/>
    </w:p>
    <w:p w14:paraId="0B978DF5" w14:textId="77777777" w:rsidR="00704307" w:rsidRPr="00A43B57" w:rsidRDefault="00C72DEC" w:rsidP="007D5828">
      <w:pPr>
        <w:spacing w:before="225" w:after="225" w:line="264" w:lineRule="auto"/>
        <w:ind w:left="495"/>
        <w:jc w:val="both"/>
      </w:pPr>
      <w:bookmarkStart w:id="463" w:name="paragraf-9.odsek-1.pismeno-c"/>
      <w:bookmarkEnd w:id="460"/>
      <w:r w:rsidRPr="00A43B57">
        <w:rPr>
          <w:rFonts w:ascii="Times New Roman" w:hAnsi="Times New Roman"/>
          <w:color w:val="000000"/>
        </w:rPr>
        <w:t xml:space="preserve"> </w:t>
      </w:r>
      <w:bookmarkStart w:id="464" w:name="paragraf-9.odsek-1.pismeno-c.oznacenie"/>
      <w:r w:rsidRPr="00A43B57">
        <w:rPr>
          <w:rFonts w:ascii="Times New Roman" w:hAnsi="Times New Roman"/>
          <w:color w:val="000000"/>
        </w:rPr>
        <w:t xml:space="preserve">c) </w:t>
      </w:r>
      <w:bookmarkStart w:id="465" w:name="paragraf-9.odsek-1.pismeno-c.text"/>
      <w:bookmarkEnd w:id="464"/>
      <w:r w:rsidRPr="00A43B57">
        <w:rPr>
          <w:rFonts w:ascii="Times New Roman" w:hAnsi="Times New Roman"/>
          <w:color w:val="000000"/>
        </w:rPr>
        <w:t xml:space="preserve">výmazom z obchodného registra alebo výmazom z iného príslušného registra. </w:t>
      </w:r>
      <w:bookmarkEnd w:id="465"/>
    </w:p>
    <w:p w14:paraId="502D964B" w14:textId="77777777" w:rsidR="00704307" w:rsidRPr="00A43B57" w:rsidRDefault="00C72DEC" w:rsidP="007D5828">
      <w:pPr>
        <w:spacing w:after="0" w:line="264" w:lineRule="auto"/>
        <w:ind w:left="420"/>
        <w:jc w:val="both"/>
      </w:pPr>
      <w:bookmarkStart w:id="466" w:name="paragraf-9.odsek-2"/>
      <w:bookmarkEnd w:id="454"/>
      <w:bookmarkEnd w:id="463"/>
      <w:r w:rsidRPr="00A43B57">
        <w:rPr>
          <w:rFonts w:ascii="Times New Roman" w:hAnsi="Times New Roman"/>
          <w:color w:val="000000"/>
        </w:rPr>
        <w:t xml:space="preserve"> </w:t>
      </w:r>
      <w:bookmarkStart w:id="467" w:name="paragraf-9.odsek-2.oznacenie"/>
      <w:r w:rsidRPr="00A43B57">
        <w:rPr>
          <w:rFonts w:ascii="Times New Roman" w:hAnsi="Times New Roman"/>
          <w:color w:val="000000"/>
        </w:rPr>
        <w:t xml:space="preserve">(2) </w:t>
      </w:r>
      <w:bookmarkStart w:id="468" w:name="paragraf-9.odsek-2.text"/>
      <w:bookmarkEnd w:id="467"/>
      <w:r w:rsidRPr="00A43B57">
        <w:rPr>
          <w:rFonts w:ascii="Times New Roman" w:hAnsi="Times New Roman"/>
          <w:color w:val="000000"/>
        </w:rPr>
        <w:t xml:space="preserve">Úrad rozhodne o zrušení povolenia, ak držiteľ povolenia </w:t>
      </w:r>
      <w:bookmarkEnd w:id="468"/>
    </w:p>
    <w:p w14:paraId="7FEB8E1D" w14:textId="77777777" w:rsidR="00704307" w:rsidRPr="00A43B57" w:rsidRDefault="00C72DEC" w:rsidP="007D5828">
      <w:pPr>
        <w:spacing w:before="225" w:after="225" w:line="264" w:lineRule="auto"/>
        <w:ind w:left="495"/>
        <w:jc w:val="both"/>
      </w:pPr>
      <w:bookmarkStart w:id="469" w:name="paragraf-9.odsek-2.pismeno-a"/>
      <w:r w:rsidRPr="00A43B57">
        <w:rPr>
          <w:rFonts w:ascii="Times New Roman" w:hAnsi="Times New Roman"/>
          <w:color w:val="000000"/>
        </w:rPr>
        <w:t xml:space="preserve"> </w:t>
      </w:r>
      <w:bookmarkStart w:id="470" w:name="paragraf-9.odsek-2.pismeno-a.oznacenie"/>
      <w:r w:rsidRPr="00A43B57">
        <w:rPr>
          <w:rFonts w:ascii="Times New Roman" w:hAnsi="Times New Roman"/>
          <w:color w:val="000000"/>
        </w:rPr>
        <w:t xml:space="preserve">a) </w:t>
      </w:r>
      <w:bookmarkEnd w:id="470"/>
      <w:r w:rsidRPr="00A43B57">
        <w:rPr>
          <w:rFonts w:ascii="Times New Roman" w:hAnsi="Times New Roman"/>
          <w:color w:val="000000"/>
        </w:rPr>
        <w:t xml:space="preserve">prestal spĺňať podmienky na vydanie povolenia podľa </w:t>
      </w:r>
      <w:hyperlink w:anchor="paragraf-6">
        <w:r w:rsidRPr="00A43B57">
          <w:rPr>
            <w:rFonts w:ascii="Times New Roman" w:hAnsi="Times New Roman"/>
            <w:color w:val="0000FF"/>
            <w:u w:val="single"/>
          </w:rPr>
          <w:t>§ 6</w:t>
        </w:r>
      </w:hyperlink>
      <w:bookmarkStart w:id="471" w:name="paragraf-9.odsek-2.pismeno-a.text"/>
      <w:r w:rsidRPr="00A43B57">
        <w:rPr>
          <w:rFonts w:ascii="Times New Roman" w:hAnsi="Times New Roman"/>
          <w:color w:val="000000"/>
        </w:rPr>
        <w:t xml:space="preserve">, </w:t>
      </w:r>
      <w:bookmarkEnd w:id="471"/>
    </w:p>
    <w:p w14:paraId="0AB7EAB2" w14:textId="77777777" w:rsidR="00704307" w:rsidRPr="00A43B57" w:rsidRDefault="00C72DEC" w:rsidP="007D5828">
      <w:pPr>
        <w:spacing w:before="225" w:after="225" w:line="264" w:lineRule="auto"/>
        <w:ind w:left="495"/>
        <w:jc w:val="both"/>
      </w:pPr>
      <w:bookmarkStart w:id="472" w:name="paragraf-9.odsek-2.pismeno-b"/>
      <w:bookmarkEnd w:id="469"/>
      <w:r w:rsidRPr="00A43B57">
        <w:rPr>
          <w:rFonts w:ascii="Times New Roman" w:hAnsi="Times New Roman"/>
          <w:color w:val="000000"/>
        </w:rPr>
        <w:t xml:space="preserve"> </w:t>
      </w:r>
      <w:bookmarkStart w:id="473" w:name="paragraf-9.odsek-2.pismeno-b.oznacenie"/>
      <w:r w:rsidRPr="00A43B57">
        <w:rPr>
          <w:rFonts w:ascii="Times New Roman" w:hAnsi="Times New Roman"/>
          <w:color w:val="000000"/>
        </w:rPr>
        <w:t xml:space="preserve">b) </w:t>
      </w:r>
      <w:bookmarkEnd w:id="473"/>
      <w:r w:rsidRPr="00A43B57">
        <w:rPr>
          <w:rFonts w:ascii="Times New Roman" w:hAnsi="Times New Roman"/>
          <w:color w:val="000000"/>
        </w:rPr>
        <w:t>porušil závažným spôsobom alebo opakovane povinnosti ustanovené týmto zákonom alebo osobitným predpisom,</w:t>
      </w:r>
      <w:hyperlink w:anchor="poznamky.poznamka-11a">
        <w:r w:rsidRPr="00A43B57">
          <w:rPr>
            <w:rFonts w:ascii="Times New Roman" w:hAnsi="Times New Roman"/>
            <w:color w:val="000000"/>
            <w:sz w:val="18"/>
            <w:vertAlign w:val="superscript"/>
          </w:rPr>
          <w:t>11a</w:t>
        </w:r>
        <w:r w:rsidRPr="00A43B57">
          <w:rPr>
            <w:rFonts w:ascii="Times New Roman" w:hAnsi="Times New Roman"/>
            <w:color w:val="0000FF"/>
            <w:u w:val="single"/>
          </w:rPr>
          <w:t>)</w:t>
        </w:r>
      </w:hyperlink>
      <w:bookmarkStart w:id="474" w:name="paragraf-9.odsek-2.pismeno-b.text"/>
      <w:r w:rsidRPr="00A43B57">
        <w:rPr>
          <w:rFonts w:ascii="Times New Roman" w:hAnsi="Times New Roman"/>
          <w:color w:val="000000"/>
        </w:rPr>
        <w:t xml:space="preserve"> </w:t>
      </w:r>
      <w:bookmarkEnd w:id="474"/>
    </w:p>
    <w:p w14:paraId="4CB36164" w14:textId="77777777" w:rsidR="00704307" w:rsidRPr="00A43B57" w:rsidRDefault="00C72DEC" w:rsidP="007D5828">
      <w:pPr>
        <w:spacing w:before="225" w:after="225" w:line="264" w:lineRule="auto"/>
        <w:ind w:left="495"/>
        <w:jc w:val="both"/>
      </w:pPr>
      <w:bookmarkStart w:id="475" w:name="paragraf-9.odsek-2.pismeno-c"/>
      <w:bookmarkEnd w:id="472"/>
      <w:r w:rsidRPr="00A43B57">
        <w:rPr>
          <w:rFonts w:ascii="Times New Roman" w:hAnsi="Times New Roman"/>
          <w:color w:val="000000"/>
        </w:rPr>
        <w:t xml:space="preserve"> </w:t>
      </w:r>
      <w:bookmarkStart w:id="476" w:name="paragraf-9.odsek-2.pismeno-c.oznacenie"/>
      <w:r w:rsidRPr="00A43B57">
        <w:rPr>
          <w:rFonts w:ascii="Times New Roman" w:hAnsi="Times New Roman"/>
          <w:color w:val="000000"/>
        </w:rPr>
        <w:t xml:space="preserve">c) </w:t>
      </w:r>
      <w:bookmarkStart w:id="477" w:name="paragraf-9.odsek-2.pismeno-c.text"/>
      <w:bookmarkEnd w:id="476"/>
      <w:r w:rsidRPr="00A43B57">
        <w:rPr>
          <w:rFonts w:ascii="Times New Roman" w:hAnsi="Times New Roman"/>
          <w:color w:val="000000"/>
        </w:rPr>
        <w:t xml:space="preserve">písomne požiada o zrušenie povolenia najmenej dvanásť mesiacov pred požadovaným termínom zrušenia, </w:t>
      </w:r>
      <w:bookmarkEnd w:id="477"/>
    </w:p>
    <w:p w14:paraId="18AC120C" w14:textId="77777777" w:rsidR="00704307" w:rsidRPr="00A43B57" w:rsidRDefault="00C72DEC" w:rsidP="007D5828">
      <w:pPr>
        <w:spacing w:before="225" w:after="225" w:line="264" w:lineRule="auto"/>
        <w:ind w:left="495"/>
        <w:jc w:val="both"/>
      </w:pPr>
      <w:bookmarkStart w:id="478" w:name="paragraf-9.odsek-2.pismeno-d"/>
      <w:bookmarkEnd w:id="475"/>
      <w:r w:rsidRPr="00A43B57">
        <w:rPr>
          <w:rFonts w:ascii="Times New Roman" w:hAnsi="Times New Roman"/>
          <w:color w:val="000000"/>
        </w:rPr>
        <w:t xml:space="preserve"> </w:t>
      </w:r>
      <w:bookmarkStart w:id="479" w:name="paragraf-9.odsek-2.pismeno-d.oznacenie"/>
      <w:r w:rsidRPr="00A43B57">
        <w:rPr>
          <w:rFonts w:ascii="Times New Roman" w:hAnsi="Times New Roman"/>
          <w:color w:val="000000"/>
        </w:rPr>
        <w:t xml:space="preserve">d) </w:t>
      </w:r>
      <w:bookmarkStart w:id="480" w:name="paragraf-9.odsek-2.pismeno-d.text"/>
      <w:bookmarkEnd w:id="479"/>
      <w:r w:rsidRPr="00A43B57">
        <w:rPr>
          <w:rFonts w:ascii="Times New Roman" w:hAnsi="Times New Roman"/>
          <w:color w:val="000000"/>
        </w:rPr>
        <w:t xml:space="preserve">nevykonáva počas troch rokov žiadnu z činností, na ktoré má povolenie, </w:t>
      </w:r>
      <w:bookmarkEnd w:id="480"/>
    </w:p>
    <w:p w14:paraId="1C3D0C3C" w14:textId="77777777" w:rsidR="00704307" w:rsidRPr="00A43B57" w:rsidRDefault="00C72DEC" w:rsidP="007D5828">
      <w:pPr>
        <w:spacing w:before="225" w:after="225" w:line="264" w:lineRule="auto"/>
        <w:ind w:left="495"/>
        <w:jc w:val="both"/>
      </w:pPr>
      <w:bookmarkStart w:id="481" w:name="paragraf-9.odsek-2.pismeno-e"/>
      <w:bookmarkEnd w:id="478"/>
      <w:r w:rsidRPr="00A43B57">
        <w:rPr>
          <w:rFonts w:ascii="Times New Roman" w:hAnsi="Times New Roman"/>
          <w:color w:val="000000"/>
        </w:rPr>
        <w:t xml:space="preserve"> </w:t>
      </w:r>
      <w:bookmarkStart w:id="482" w:name="paragraf-9.odsek-2.pismeno-e.oznacenie"/>
      <w:r w:rsidRPr="00A43B57">
        <w:rPr>
          <w:rFonts w:ascii="Times New Roman" w:hAnsi="Times New Roman"/>
          <w:color w:val="000000"/>
        </w:rPr>
        <w:t xml:space="preserve">e) </w:t>
      </w:r>
      <w:bookmarkEnd w:id="482"/>
      <w:r w:rsidRPr="00A43B57">
        <w:rPr>
          <w:rFonts w:ascii="Times New Roman" w:hAnsi="Times New Roman"/>
          <w:color w:val="000000"/>
        </w:rPr>
        <w:t xml:space="preserve">porušil povinnosť ustanovenú v </w:t>
      </w:r>
      <w:hyperlink w:anchor="paragraf-3.odsek-5">
        <w:r w:rsidRPr="00A43B57">
          <w:rPr>
            <w:rFonts w:ascii="Times New Roman" w:hAnsi="Times New Roman"/>
            <w:color w:val="0000FF"/>
            <w:u w:val="single"/>
          </w:rPr>
          <w:t>§ 3 ods. 5</w:t>
        </w:r>
      </w:hyperlink>
      <w:bookmarkStart w:id="483" w:name="paragraf-9.odsek-2.pismeno-e.text"/>
      <w:r w:rsidRPr="00A43B57">
        <w:rPr>
          <w:rFonts w:ascii="Times New Roman" w:hAnsi="Times New Roman"/>
          <w:color w:val="000000"/>
        </w:rPr>
        <w:t xml:space="preserve">, </w:t>
      </w:r>
      <w:bookmarkEnd w:id="483"/>
    </w:p>
    <w:p w14:paraId="6D0B2446" w14:textId="77777777" w:rsidR="00704307" w:rsidRPr="00A43B57" w:rsidRDefault="00C72DEC" w:rsidP="007D5828">
      <w:pPr>
        <w:spacing w:before="225" w:after="225" w:line="264" w:lineRule="auto"/>
        <w:ind w:left="495"/>
        <w:jc w:val="both"/>
      </w:pPr>
      <w:bookmarkStart w:id="484" w:name="paragraf-9.odsek-2.pismeno-f"/>
      <w:bookmarkEnd w:id="481"/>
      <w:r w:rsidRPr="00A43B57">
        <w:rPr>
          <w:rFonts w:ascii="Times New Roman" w:hAnsi="Times New Roman"/>
          <w:color w:val="000000"/>
        </w:rPr>
        <w:t xml:space="preserve"> </w:t>
      </w:r>
      <w:bookmarkStart w:id="485" w:name="paragraf-9.odsek-2.pismeno-f.oznacenie"/>
      <w:r w:rsidRPr="00A43B57">
        <w:rPr>
          <w:rFonts w:ascii="Times New Roman" w:hAnsi="Times New Roman"/>
          <w:color w:val="000000"/>
        </w:rPr>
        <w:t xml:space="preserve">f) </w:t>
      </w:r>
      <w:bookmarkStart w:id="486" w:name="paragraf-9.odsek-2.pismeno-f.text"/>
      <w:bookmarkEnd w:id="485"/>
      <w:r w:rsidRPr="00A43B57">
        <w:rPr>
          <w:rFonts w:ascii="Times New Roman" w:hAnsi="Times New Roman"/>
          <w:color w:val="000000"/>
        </w:rPr>
        <w:t xml:space="preserve">nemá vlastnícky vzťah alebo iný právny vzťah k sústave tepelných zariadení, na ktorých podniká, </w:t>
      </w:r>
      <w:bookmarkEnd w:id="486"/>
    </w:p>
    <w:p w14:paraId="5F7B8066" w14:textId="77777777" w:rsidR="00704307" w:rsidRPr="00A43B57" w:rsidRDefault="00C72DEC" w:rsidP="007D5828">
      <w:pPr>
        <w:spacing w:before="225" w:after="225" w:line="264" w:lineRule="auto"/>
        <w:ind w:left="495"/>
        <w:jc w:val="both"/>
      </w:pPr>
      <w:bookmarkStart w:id="487" w:name="paragraf-9.odsek-2.pismeno-g"/>
      <w:bookmarkEnd w:id="484"/>
      <w:r w:rsidRPr="00A43B57">
        <w:rPr>
          <w:rFonts w:ascii="Times New Roman" w:hAnsi="Times New Roman"/>
          <w:color w:val="000000"/>
        </w:rPr>
        <w:t xml:space="preserve"> </w:t>
      </w:r>
      <w:bookmarkStart w:id="488" w:name="paragraf-9.odsek-2.pismeno-g.oznacenie"/>
      <w:r w:rsidRPr="00A43B57">
        <w:rPr>
          <w:rFonts w:ascii="Times New Roman" w:hAnsi="Times New Roman"/>
          <w:color w:val="000000"/>
        </w:rPr>
        <w:t xml:space="preserve">g) </w:t>
      </w:r>
      <w:bookmarkStart w:id="489" w:name="paragraf-9.odsek-2.pismeno-g.text"/>
      <w:bookmarkEnd w:id="488"/>
      <w:r w:rsidRPr="00A43B57">
        <w:rPr>
          <w:rFonts w:ascii="Times New Roman" w:hAnsi="Times New Roman"/>
          <w:color w:val="000000"/>
        </w:rPr>
        <w:t xml:space="preserve">nevykonal opatrenia uložené úradom na odstránenie nedostatkov zistených kontrolou. </w:t>
      </w:r>
      <w:bookmarkEnd w:id="489"/>
    </w:p>
    <w:p w14:paraId="1FF9A358" w14:textId="77777777" w:rsidR="00704307" w:rsidRPr="00A43B57" w:rsidRDefault="00C72DEC" w:rsidP="007D5828">
      <w:pPr>
        <w:spacing w:before="225" w:after="225" w:line="264" w:lineRule="auto"/>
        <w:ind w:left="420"/>
        <w:jc w:val="both"/>
      </w:pPr>
      <w:bookmarkStart w:id="490" w:name="paragraf-9.odsek-3"/>
      <w:bookmarkEnd w:id="466"/>
      <w:bookmarkEnd w:id="487"/>
      <w:r w:rsidRPr="00A43B57">
        <w:rPr>
          <w:rFonts w:ascii="Times New Roman" w:hAnsi="Times New Roman"/>
          <w:color w:val="000000"/>
        </w:rPr>
        <w:t xml:space="preserve"> </w:t>
      </w:r>
      <w:bookmarkStart w:id="491" w:name="paragraf-9.odsek-3.oznacenie"/>
      <w:r w:rsidRPr="00A43B57">
        <w:rPr>
          <w:rFonts w:ascii="Times New Roman" w:hAnsi="Times New Roman"/>
          <w:color w:val="000000"/>
        </w:rPr>
        <w:t xml:space="preserve">(3) </w:t>
      </w:r>
      <w:bookmarkStart w:id="492" w:name="paragraf-9.odsek-3.text"/>
      <w:bookmarkEnd w:id="491"/>
      <w:r w:rsidRPr="00A43B57">
        <w:rPr>
          <w:rFonts w:ascii="Times New Roman" w:hAnsi="Times New Roman"/>
          <w:color w:val="000000"/>
        </w:rPr>
        <w:t xml:space="preserve">Ak povolenie zanikne alebo ak úrad rozhodol o zrušení povolenia, držiteľ povolenia alebo jeho právny nástupca je povinný v lehote 15 dní od zániku alebo zrušenia povolenia vrátiť povolenie úradu. </w:t>
      </w:r>
      <w:bookmarkEnd w:id="492"/>
    </w:p>
    <w:p w14:paraId="46FC3C16" w14:textId="77777777" w:rsidR="00704307" w:rsidRPr="00A43B57" w:rsidRDefault="00C72DEC" w:rsidP="007D5828">
      <w:pPr>
        <w:spacing w:before="225" w:after="225" w:line="264" w:lineRule="auto"/>
        <w:ind w:left="420"/>
        <w:jc w:val="both"/>
      </w:pPr>
      <w:bookmarkStart w:id="493" w:name="paragraf-9.odsek-4"/>
      <w:bookmarkEnd w:id="490"/>
      <w:r w:rsidRPr="00A43B57">
        <w:rPr>
          <w:rFonts w:ascii="Times New Roman" w:hAnsi="Times New Roman"/>
          <w:color w:val="000000"/>
        </w:rPr>
        <w:t xml:space="preserve"> </w:t>
      </w:r>
      <w:bookmarkStart w:id="494" w:name="paragraf-9.odsek-4.oznacenie"/>
      <w:r w:rsidRPr="00A43B57">
        <w:rPr>
          <w:rFonts w:ascii="Times New Roman" w:hAnsi="Times New Roman"/>
          <w:color w:val="000000"/>
        </w:rPr>
        <w:t xml:space="preserve">(4) </w:t>
      </w:r>
      <w:bookmarkStart w:id="495" w:name="paragraf-9.odsek-4.text"/>
      <w:bookmarkEnd w:id="494"/>
      <w:r w:rsidRPr="00A43B57">
        <w:rPr>
          <w:rFonts w:ascii="Times New Roman" w:hAnsi="Times New Roman"/>
          <w:color w:val="000000"/>
        </w:rPr>
        <w:t xml:space="preserve">Pri zániku povolenia alebo zrušení povolenia môže úrad rozhodnúť o tom, že vlastník sústavy tepelných zariadení alebo jej časti je povinný za náhradu poskytnúť na prevádzkovanie a zabezpečenie zásobovania teplom na vymedzenom území, uvedenom v zaniknutom alebo zrušenom povolení, svoju sústavu tepelných zariadení alebo jej časť inému, v rozhodnutí určenému, držiteľovi povolenia. Vlastník sústavy tepelných zariadení alebo jej časti je povinný informovať úrad o zmene vlastníckeho práva k sústave tepelných zariadení alebo jej časti uvedenej v rozhodnutí podľa prvej vety do piatich dní od vzniku zmeny. </w:t>
      </w:r>
      <w:bookmarkEnd w:id="495"/>
    </w:p>
    <w:p w14:paraId="5599FF05" w14:textId="77777777" w:rsidR="00704307" w:rsidRPr="00A43B57" w:rsidRDefault="00C72DEC" w:rsidP="007D5828">
      <w:pPr>
        <w:spacing w:before="225" w:after="225" w:line="264" w:lineRule="auto"/>
        <w:ind w:left="420"/>
        <w:jc w:val="both"/>
      </w:pPr>
      <w:bookmarkStart w:id="496" w:name="paragraf-9.odsek-5"/>
      <w:bookmarkEnd w:id="493"/>
      <w:r w:rsidRPr="00A43B57">
        <w:rPr>
          <w:rFonts w:ascii="Times New Roman" w:hAnsi="Times New Roman"/>
          <w:color w:val="000000"/>
        </w:rPr>
        <w:t xml:space="preserve"> </w:t>
      </w:r>
      <w:bookmarkStart w:id="497" w:name="paragraf-9.odsek-5.oznacenie"/>
      <w:r w:rsidRPr="00A43B57">
        <w:rPr>
          <w:rFonts w:ascii="Times New Roman" w:hAnsi="Times New Roman"/>
          <w:color w:val="000000"/>
        </w:rPr>
        <w:t xml:space="preserve">(5) </w:t>
      </w:r>
      <w:bookmarkEnd w:id="497"/>
      <w:r w:rsidRPr="00A43B57">
        <w:rPr>
          <w:rFonts w:ascii="Times New Roman" w:hAnsi="Times New Roman"/>
          <w:color w:val="000000"/>
        </w:rPr>
        <w:t xml:space="preserve">Úrad môže vydať predbežné opatrenie podľa </w:t>
      </w:r>
      <w:hyperlink r:id="rId7" w:anchor="paragraf-43">
        <w:r w:rsidRPr="00A43B57">
          <w:rPr>
            <w:rFonts w:ascii="Times New Roman" w:hAnsi="Times New Roman"/>
            <w:color w:val="0000FF"/>
            <w:u w:val="single"/>
          </w:rPr>
          <w:t>§ 43</w:t>
        </w:r>
      </w:hyperlink>
      <w:bookmarkStart w:id="498" w:name="paragraf-9.odsek-5.text"/>
      <w:r w:rsidRPr="00A43B57">
        <w:rPr>
          <w:rFonts w:ascii="Times New Roman" w:hAnsi="Times New Roman"/>
          <w:color w:val="000000"/>
        </w:rPr>
        <w:t xml:space="preserve"> Správneho poriadku, ktorým uloží vlastníkovi sústavy tepelných zariadení alebo jej časti povinnosť poskytnúť svoju sústavu tepelných zariadení alebo jej časť inému, úradom určenému, držiteľovi povolenia na účel prevádzkovania a zabezpečenia zásobovania teplom na vymedzenom území, ak hrozí prerušenie alebo obmedzenie dodávky tepla na vymedzenom území alebo stav núdze v tepelnej energetike a úrad začal konanie o zrušení povolenia. Vlastník sústavy tepelných zariadení alebo jej časti je povinný informovať úrad o zmene vlastníckeho práva k sústave tepelných zariadení alebo jej časti </w:t>
      </w:r>
      <w:r w:rsidRPr="00A43B57">
        <w:rPr>
          <w:rFonts w:ascii="Times New Roman" w:hAnsi="Times New Roman"/>
          <w:color w:val="000000"/>
        </w:rPr>
        <w:lastRenderedPageBreak/>
        <w:t xml:space="preserve">uvedenej v predbežnom opatrení do piatich dní od vzniku zmeny. Ak v rozhodnutí nie je ustanovené inak, predbežné opatrenie stráca účinnosť najneskôr dňom právoplatnosti rozhodnutia úradu podľa odseku 4. Predbežné opatrenie sa doručuje verejnou vyhláškou tak, že sa vyvesí po dobu piatich dní na úradnej tabuli úradu. Posledný deň tejto lehoty je dňom doručenia. Úrad zverejňuje predbežné opatrenie súčasne na svojom webovom sídle. Informácia o zverejnení predbežného opatrenia sa zasiela vlastníkovi sústavy tepelných zariadení alebo jej časti a držiteľovi povolenia, ktorému vznikla povinnosť prevádzkovania a zabezpečenia zásobovania teplom. </w:t>
      </w:r>
      <w:bookmarkEnd w:id="498"/>
    </w:p>
    <w:p w14:paraId="0FD9334B" w14:textId="77777777" w:rsidR="00704307" w:rsidRPr="00A43B57" w:rsidRDefault="00C72DEC" w:rsidP="007D5828">
      <w:pPr>
        <w:spacing w:before="225" w:after="225" w:line="264" w:lineRule="auto"/>
        <w:ind w:left="420"/>
        <w:jc w:val="both"/>
      </w:pPr>
      <w:bookmarkStart w:id="499" w:name="paragraf-9.odsek-6"/>
      <w:bookmarkEnd w:id="496"/>
      <w:r w:rsidRPr="00A43B57">
        <w:rPr>
          <w:rFonts w:ascii="Times New Roman" w:hAnsi="Times New Roman"/>
          <w:color w:val="000000"/>
        </w:rPr>
        <w:t xml:space="preserve"> </w:t>
      </w:r>
      <w:bookmarkStart w:id="500" w:name="paragraf-9.odsek-6.oznacenie"/>
      <w:r w:rsidRPr="00A43B57">
        <w:rPr>
          <w:rFonts w:ascii="Times New Roman" w:hAnsi="Times New Roman"/>
          <w:color w:val="000000"/>
        </w:rPr>
        <w:t xml:space="preserve">(6) </w:t>
      </w:r>
      <w:bookmarkStart w:id="501" w:name="paragraf-9.odsek-6.text"/>
      <w:bookmarkEnd w:id="500"/>
      <w:r w:rsidR="007D5828" w:rsidRPr="00A43B57">
        <w:rPr>
          <w:rFonts w:ascii="Times New Roman" w:hAnsi="Times New Roman"/>
          <w:color w:val="000000"/>
        </w:rPr>
        <w:t xml:space="preserve"> </w:t>
      </w:r>
      <w:r w:rsidRPr="00A43B57">
        <w:rPr>
          <w:rFonts w:ascii="Times New Roman" w:hAnsi="Times New Roman"/>
          <w:color w:val="000000"/>
        </w:rPr>
        <w:t xml:space="preserve">Ak úrad zrušil povolenie podľa odseku 2 písm. b) alebo písm. g), tej istej osobe nie je možné vydať povolenie po dobu piatich rokov od nadobudnutia právoplatnosti rozhodnutia, ktorým bolo povolenie zrušené. Povolenie nie je možné vydať ani osobe zriadenej alebo ovládanej osobou, ktorej bolo v posledných piatich rokoch zrušené povolenie podľa odseku 2 písm. b) alebo písm. g) a osobe, ktorej štatutárny orgán alebo člen štatutárneho orgánu bol alebo je v čase podania žiadosti o vydanie povolenia štatutárnym orgánom alebo členom štatutárneho orgánu osoby, ktorej bolo v posledných piatich rokoch zrušené povolenie podľa odseku 2 písm. b) alebo písm. g). </w:t>
      </w:r>
      <w:bookmarkEnd w:id="501"/>
    </w:p>
    <w:p w14:paraId="1A917ADF" w14:textId="77777777" w:rsidR="00704307" w:rsidRPr="00A43B57" w:rsidRDefault="00C72DEC" w:rsidP="007D5828">
      <w:pPr>
        <w:spacing w:before="225" w:after="225" w:line="264" w:lineRule="auto"/>
        <w:ind w:left="420"/>
        <w:jc w:val="both"/>
      </w:pPr>
      <w:bookmarkStart w:id="502" w:name="paragraf-9.odsek-7"/>
      <w:bookmarkEnd w:id="499"/>
      <w:r w:rsidRPr="00A43B57">
        <w:rPr>
          <w:rFonts w:ascii="Times New Roman" w:hAnsi="Times New Roman"/>
          <w:color w:val="000000"/>
        </w:rPr>
        <w:t xml:space="preserve"> </w:t>
      </w:r>
      <w:bookmarkStart w:id="503" w:name="paragraf-9.odsek-7.oznacenie"/>
      <w:r w:rsidRPr="00A43B57">
        <w:rPr>
          <w:rFonts w:ascii="Times New Roman" w:hAnsi="Times New Roman"/>
          <w:color w:val="000000"/>
        </w:rPr>
        <w:t xml:space="preserve">(7) </w:t>
      </w:r>
      <w:bookmarkStart w:id="504" w:name="paragraf-9.odsek-7.text"/>
      <w:bookmarkEnd w:id="503"/>
      <w:r w:rsidRPr="00A43B57">
        <w:rPr>
          <w:rFonts w:ascii="Times New Roman" w:hAnsi="Times New Roman"/>
          <w:color w:val="000000"/>
        </w:rPr>
        <w:t xml:space="preserve">Vlastník sústavy tepelných zariadení alebo jej časti potrebnej na zabezpečenie zásobovania teplom na vymedzenom území je povinný poskytnúť inému, v rozhodnutí určenému, držiteľovi povolenia, ktorému vznikla povinnosť prevádzkovania a zabezpečenia zásobovania teplom, súčinnosť na zabezpečenie činností podľa odseku 4 alebo odseku 5. </w:t>
      </w:r>
      <w:bookmarkEnd w:id="504"/>
    </w:p>
    <w:p w14:paraId="5A238072" w14:textId="0C17EB27" w:rsidR="00704307" w:rsidRPr="00A43B57" w:rsidRDefault="00C72DEC" w:rsidP="007D5828">
      <w:pPr>
        <w:spacing w:before="225" w:after="225" w:line="264" w:lineRule="auto"/>
        <w:ind w:left="420"/>
        <w:jc w:val="both"/>
      </w:pPr>
      <w:bookmarkStart w:id="505" w:name="paragraf-9.odsek-8"/>
      <w:bookmarkEnd w:id="502"/>
      <w:r w:rsidRPr="00A43B57">
        <w:rPr>
          <w:rFonts w:ascii="Times New Roman" w:hAnsi="Times New Roman"/>
          <w:color w:val="000000"/>
        </w:rPr>
        <w:t xml:space="preserve"> </w:t>
      </w:r>
      <w:bookmarkStart w:id="506" w:name="paragraf-9.odsek-8.oznacenie"/>
      <w:r w:rsidRPr="00A43B57">
        <w:rPr>
          <w:rFonts w:ascii="Times New Roman" w:hAnsi="Times New Roman"/>
          <w:color w:val="000000"/>
        </w:rPr>
        <w:t xml:space="preserve">(8) </w:t>
      </w:r>
      <w:bookmarkEnd w:id="506"/>
      <w:r w:rsidRPr="00A43B57">
        <w:rPr>
          <w:rFonts w:ascii="Times New Roman" w:hAnsi="Times New Roman"/>
          <w:color w:val="000000"/>
        </w:rPr>
        <w:t xml:space="preserve">Držiteľ povolenia, ktorému vznikla povinnosť prevádzkovania a zabezpečenia zásobovania teplom, je povinný </w:t>
      </w:r>
      <w:ins w:id="507" w:author="Petrus Miroslav" w:date="2026-08-04T13:58:00Z" w16du:dateUtc="2026-08-04T11:58:00Z">
        <w:r w:rsidR="00D46209" w:rsidRPr="00D46209">
          <w:rPr>
            <w:rFonts w:ascii="Times New Roman" w:hAnsi="Times New Roman"/>
            <w:color w:val="000000"/>
          </w:rPr>
          <w:t xml:space="preserve">prevziať sústavu tepelných zariadení alebo jej časť poskytnutú podľa rozhodnutia vydaného podľa odseku 4 a 5 a </w:t>
        </w:r>
      </w:ins>
      <w:r w:rsidRPr="00A43B57">
        <w:rPr>
          <w:rFonts w:ascii="Times New Roman" w:hAnsi="Times New Roman"/>
          <w:color w:val="000000"/>
        </w:rPr>
        <w:t>pri výkone činností uvedených v rozhodnutí vydanom podľa odseku 4 alebo odseku 5 dodržiavať povinnosti držiteľa povolenia podľa tohto zákona a podľa osobitného predpisu.</w:t>
      </w:r>
      <w:hyperlink w:anchor="poznamky.poznamka-12">
        <w:r w:rsidRPr="00A43B57">
          <w:rPr>
            <w:rFonts w:ascii="Times New Roman" w:hAnsi="Times New Roman"/>
            <w:color w:val="000000"/>
            <w:sz w:val="18"/>
            <w:vertAlign w:val="superscript"/>
          </w:rPr>
          <w:t>12</w:t>
        </w:r>
        <w:r w:rsidRPr="00A43B57">
          <w:rPr>
            <w:rFonts w:ascii="Times New Roman" w:hAnsi="Times New Roman"/>
            <w:color w:val="0000FF"/>
            <w:u w:val="single"/>
          </w:rPr>
          <w:t>)</w:t>
        </w:r>
      </w:hyperlink>
      <w:bookmarkStart w:id="508" w:name="paragraf-9.odsek-8.text"/>
      <w:r w:rsidRPr="00A43B57">
        <w:rPr>
          <w:rFonts w:ascii="Times New Roman" w:hAnsi="Times New Roman"/>
          <w:color w:val="000000"/>
        </w:rPr>
        <w:t xml:space="preserve"> </w:t>
      </w:r>
      <w:bookmarkEnd w:id="508"/>
    </w:p>
    <w:p w14:paraId="1F03818A" w14:textId="77777777" w:rsidR="00704307" w:rsidRPr="00A43B57" w:rsidRDefault="00C72DEC" w:rsidP="007D5828">
      <w:pPr>
        <w:spacing w:before="225" w:after="225" w:line="264" w:lineRule="auto"/>
        <w:ind w:left="420"/>
        <w:jc w:val="both"/>
      </w:pPr>
      <w:bookmarkStart w:id="509" w:name="paragraf-9.odsek-9"/>
      <w:bookmarkEnd w:id="505"/>
      <w:r w:rsidRPr="00A43B57">
        <w:rPr>
          <w:rFonts w:ascii="Times New Roman" w:hAnsi="Times New Roman"/>
          <w:color w:val="000000"/>
        </w:rPr>
        <w:t xml:space="preserve"> </w:t>
      </w:r>
      <w:bookmarkStart w:id="510" w:name="paragraf-9.odsek-9.oznacenie"/>
      <w:r w:rsidRPr="00A43B57">
        <w:rPr>
          <w:rFonts w:ascii="Times New Roman" w:hAnsi="Times New Roman"/>
          <w:color w:val="000000"/>
        </w:rPr>
        <w:t xml:space="preserve">(9) </w:t>
      </w:r>
      <w:bookmarkStart w:id="511" w:name="paragraf-9.odsek-9.text"/>
      <w:bookmarkEnd w:id="510"/>
      <w:r w:rsidRPr="00A43B57">
        <w:rPr>
          <w:rFonts w:ascii="Times New Roman" w:hAnsi="Times New Roman"/>
          <w:color w:val="000000"/>
        </w:rPr>
        <w:t xml:space="preserve">Pri výkone činností podľa rozhodnutia vydaného podľa odseku 4 alebo odseku 5 prechádza právo na úhradu za výkon regulovanej činnosti na toho držiteľa povolenia, ktorému vznikla povinnosť prevádzkovania a zabezpečenia zásobovania teplom. Držiteľ povolenia, ktorému vznikla povinnosť prevádzkovania a zabezpečenia zásobovania teplom, uplatňuje ceny za výkon regulovanej činnosti podľa cenového rozhodnutia vydaného pôvodnému držiteľovi povolenia do času, kým mu je úradom schválená alebo určená cena za výkon tejto regulovanej činnosti. </w:t>
      </w:r>
      <w:bookmarkEnd w:id="511"/>
    </w:p>
    <w:p w14:paraId="648D42BA" w14:textId="77777777" w:rsidR="00704307" w:rsidRPr="00A43B57" w:rsidRDefault="00C72DEC" w:rsidP="007D5828">
      <w:pPr>
        <w:spacing w:before="225" w:after="225" w:line="264" w:lineRule="auto"/>
        <w:ind w:left="420"/>
        <w:jc w:val="both"/>
      </w:pPr>
      <w:bookmarkStart w:id="512" w:name="paragraf-9.odsek-10"/>
      <w:bookmarkEnd w:id="509"/>
      <w:r w:rsidRPr="00A43B57">
        <w:rPr>
          <w:rFonts w:ascii="Times New Roman" w:hAnsi="Times New Roman"/>
          <w:color w:val="000000"/>
        </w:rPr>
        <w:t xml:space="preserve"> </w:t>
      </w:r>
      <w:bookmarkStart w:id="513" w:name="paragraf-9.odsek-10.oznacenie"/>
      <w:r w:rsidRPr="00A43B57">
        <w:rPr>
          <w:rFonts w:ascii="Times New Roman" w:hAnsi="Times New Roman"/>
          <w:color w:val="000000"/>
        </w:rPr>
        <w:t xml:space="preserve">(10) </w:t>
      </w:r>
      <w:bookmarkStart w:id="514" w:name="paragraf-9.odsek-10.text"/>
      <w:bookmarkEnd w:id="513"/>
      <w:r w:rsidRPr="00A43B57">
        <w:rPr>
          <w:rFonts w:ascii="Times New Roman" w:hAnsi="Times New Roman"/>
          <w:color w:val="000000"/>
        </w:rPr>
        <w:t xml:space="preserve">Pôvodný držiteľ povolenia je povinný do troch dní od oznámenia rozhodnutia podľa odseku 4 alebo odseku 5 poskytnúť úradom určenému držiteľovi povolenia, ktorému vznikla povinnosť prevádzkovania a zabezpečenia zásobovania teplom, zoznam odberateľov, zoznam dodávateľov energií, tovarov a služieb potrebných na prevádzkovanie a zabezpečenie zásobovania teplom, kompletnú dokumentáciu k sústave tepelných zariadení alebo jej časti potrebnú na výkon regulovanej činnosti a údaje na účely merania a fakturácie tepla. </w:t>
      </w:r>
      <w:bookmarkEnd w:id="514"/>
    </w:p>
    <w:p w14:paraId="1A45D13C" w14:textId="77777777" w:rsidR="00704307" w:rsidRPr="00A43B57" w:rsidRDefault="00C72DEC" w:rsidP="007D5828">
      <w:pPr>
        <w:spacing w:before="225" w:after="225" w:line="264" w:lineRule="auto"/>
        <w:ind w:left="420"/>
        <w:jc w:val="both"/>
      </w:pPr>
      <w:bookmarkStart w:id="515" w:name="paragraf-9.odsek-11"/>
      <w:bookmarkEnd w:id="512"/>
      <w:r w:rsidRPr="00A43B57">
        <w:rPr>
          <w:rFonts w:ascii="Times New Roman" w:hAnsi="Times New Roman"/>
          <w:color w:val="000000"/>
        </w:rPr>
        <w:t xml:space="preserve"> </w:t>
      </w:r>
      <w:bookmarkStart w:id="516" w:name="paragraf-9.odsek-11.oznacenie"/>
      <w:r w:rsidRPr="00A43B57">
        <w:rPr>
          <w:rFonts w:ascii="Times New Roman" w:hAnsi="Times New Roman"/>
          <w:color w:val="000000"/>
        </w:rPr>
        <w:t xml:space="preserve">(11) </w:t>
      </w:r>
      <w:bookmarkStart w:id="517" w:name="paragraf-9.odsek-11.text"/>
      <w:bookmarkEnd w:id="516"/>
      <w:r w:rsidRPr="00A43B57">
        <w:rPr>
          <w:rFonts w:ascii="Times New Roman" w:hAnsi="Times New Roman"/>
          <w:color w:val="000000"/>
        </w:rPr>
        <w:t xml:space="preserve">Odberateľ, ktorému dodáva teplo úradom určený držiteľ povolenia, ktorému na základe rozhodnutia podľa odseku 4 alebo odseku 5 vznikla povinnosť prevádzkovania a zabezpečenia zásobovania teplom, je povinný tomuto držiteľovi povolenia uhradiť cenu za dodávku a rozvod tepla. </w:t>
      </w:r>
      <w:bookmarkEnd w:id="517"/>
    </w:p>
    <w:p w14:paraId="0378A159" w14:textId="77777777" w:rsidR="00704307" w:rsidRPr="00A43B57" w:rsidRDefault="00C72DEC" w:rsidP="007D5828">
      <w:pPr>
        <w:spacing w:before="225" w:after="225" w:line="264" w:lineRule="auto"/>
        <w:ind w:left="420"/>
        <w:jc w:val="both"/>
      </w:pPr>
      <w:bookmarkStart w:id="518" w:name="paragraf-9.odsek-12"/>
      <w:bookmarkEnd w:id="515"/>
      <w:r w:rsidRPr="00A43B57">
        <w:rPr>
          <w:rFonts w:ascii="Times New Roman" w:hAnsi="Times New Roman"/>
          <w:color w:val="000000"/>
        </w:rPr>
        <w:t xml:space="preserve"> </w:t>
      </w:r>
      <w:bookmarkStart w:id="519" w:name="paragraf-9.odsek-12.oznacenie"/>
      <w:r w:rsidRPr="00A43B57">
        <w:rPr>
          <w:rFonts w:ascii="Times New Roman" w:hAnsi="Times New Roman"/>
          <w:color w:val="000000"/>
        </w:rPr>
        <w:t xml:space="preserve">(12) </w:t>
      </w:r>
      <w:bookmarkStart w:id="520" w:name="paragraf-9.odsek-12.text"/>
      <w:bookmarkEnd w:id="519"/>
      <w:r w:rsidRPr="00A43B57">
        <w:rPr>
          <w:rFonts w:ascii="Times New Roman" w:hAnsi="Times New Roman"/>
          <w:color w:val="000000"/>
        </w:rPr>
        <w:t xml:space="preserve">Ak pred vyhlásením konkurzu na majetok vlastníka sústavy tepelných zariadení alebo jej časti bolo vo vzťahu k sústave tepelných zariadení alebo jej časti vydané predbežné opatrenie podľa odseku 5, dotknutá sústava tepelných zariadení alebo jej časť začne podliehať konkurzu až okamihom zrušenia tohto predbežného opatrenia. </w:t>
      </w:r>
      <w:bookmarkEnd w:id="520"/>
    </w:p>
    <w:p w14:paraId="45D28FCD" w14:textId="77777777" w:rsidR="00704307" w:rsidRPr="00A43B57" w:rsidRDefault="00C72DEC" w:rsidP="007D5828">
      <w:pPr>
        <w:spacing w:before="225" w:after="225" w:line="264" w:lineRule="auto"/>
        <w:ind w:left="420"/>
        <w:jc w:val="both"/>
      </w:pPr>
      <w:bookmarkStart w:id="521" w:name="paragraf-9.odsek-13"/>
      <w:bookmarkEnd w:id="518"/>
      <w:r w:rsidRPr="00A43B57">
        <w:rPr>
          <w:rFonts w:ascii="Times New Roman" w:hAnsi="Times New Roman"/>
          <w:color w:val="000000"/>
        </w:rPr>
        <w:lastRenderedPageBreak/>
        <w:t xml:space="preserve"> </w:t>
      </w:r>
      <w:bookmarkStart w:id="522" w:name="paragraf-9.odsek-13.oznacenie"/>
      <w:r w:rsidRPr="00A43B57">
        <w:rPr>
          <w:rFonts w:ascii="Times New Roman" w:hAnsi="Times New Roman"/>
          <w:color w:val="000000"/>
        </w:rPr>
        <w:t xml:space="preserve">(13) </w:t>
      </w:r>
      <w:bookmarkStart w:id="523" w:name="paragraf-9.odsek-13.text"/>
      <w:bookmarkEnd w:id="522"/>
      <w:r w:rsidRPr="00A43B57">
        <w:rPr>
          <w:rFonts w:ascii="Times New Roman" w:hAnsi="Times New Roman"/>
          <w:color w:val="000000"/>
        </w:rPr>
        <w:t xml:space="preserve">Držiteľ povolenia, ktorému vznikla povinnosť prevádzkovania a zabezpečenia zásobovania teplom, je povinný do troch dní od poskytnutia informácií podľa odseku 10 informovať dodávateľov energií, tovarov a služieb potrebných na prevádzkovanie a zabezpečenie zásobovania teplom o povinnosti prevádzkovania a zabezpečenia zásobovania teplom podľa odseku 4 alebo odseku 5. </w:t>
      </w:r>
      <w:bookmarkEnd w:id="523"/>
    </w:p>
    <w:p w14:paraId="39E3755A" w14:textId="77777777" w:rsidR="00704307" w:rsidRPr="00A43B57" w:rsidRDefault="00C72DEC">
      <w:pPr>
        <w:spacing w:before="225" w:after="225" w:line="264" w:lineRule="auto"/>
        <w:ind w:left="345"/>
        <w:jc w:val="center"/>
      </w:pPr>
      <w:bookmarkStart w:id="524" w:name="paragraf-10.oznacenie"/>
      <w:bookmarkStart w:id="525" w:name="paragraf-10"/>
      <w:bookmarkEnd w:id="452"/>
      <w:bookmarkEnd w:id="521"/>
      <w:r w:rsidRPr="00A43B57">
        <w:rPr>
          <w:rFonts w:ascii="Times New Roman" w:hAnsi="Times New Roman"/>
          <w:b/>
          <w:color w:val="000000"/>
        </w:rPr>
        <w:t xml:space="preserve"> § 10 </w:t>
      </w:r>
    </w:p>
    <w:p w14:paraId="6619DB47" w14:textId="77777777" w:rsidR="00704307" w:rsidRPr="00A43B57" w:rsidRDefault="00C72DEC">
      <w:pPr>
        <w:spacing w:before="225" w:after="225" w:line="264" w:lineRule="auto"/>
        <w:ind w:left="345"/>
        <w:jc w:val="center"/>
      </w:pPr>
      <w:bookmarkStart w:id="526" w:name="paragraf-10.nadpis"/>
      <w:bookmarkEnd w:id="524"/>
      <w:r w:rsidRPr="00A43B57">
        <w:rPr>
          <w:rFonts w:ascii="Times New Roman" w:hAnsi="Times New Roman"/>
          <w:b/>
          <w:color w:val="000000"/>
        </w:rPr>
        <w:t xml:space="preserve"> Práva a povinnosti držiteľa povolenia </w:t>
      </w:r>
    </w:p>
    <w:p w14:paraId="08FE2DFB" w14:textId="77777777" w:rsidR="00704307" w:rsidRPr="00A43B57" w:rsidRDefault="00C72DEC" w:rsidP="007D5828">
      <w:pPr>
        <w:spacing w:after="0" w:line="264" w:lineRule="auto"/>
        <w:ind w:left="420"/>
        <w:jc w:val="both"/>
      </w:pPr>
      <w:bookmarkStart w:id="527" w:name="paragraf-10.odsek-1"/>
      <w:bookmarkEnd w:id="526"/>
      <w:r w:rsidRPr="00A43B57">
        <w:rPr>
          <w:rFonts w:ascii="Times New Roman" w:hAnsi="Times New Roman"/>
          <w:color w:val="000000"/>
        </w:rPr>
        <w:t xml:space="preserve"> </w:t>
      </w:r>
      <w:bookmarkStart w:id="528" w:name="paragraf-10.odsek-1.oznacenie"/>
      <w:r w:rsidRPr="00A43B57">
        <w:rPr>
          <w:rFonts w:ascii="Times New Roman" w:hAnsi="Times New Roman"/>
          <w:color w:val="000000"/>
        </w:rPr>
        <w:t xml:space="preserve">(1) </w:t>
      </w:r>
      <w:bookmarkStart w:id="529" w:name="paragraf-10.odsek-1.text"/>
      <w:bookmarkEnd w:id="528"/>
      <w:r w:rsidRPr="00A43B57">
        <w:rPr>
          <w:rFonts w:ascii="Times New Roman" w:hAnsi="Times New Roman"/>
          <w:color w:val="000000"/>
        </w:rPr>
        <w:t xml:space="preserve">Držiteľ povolenia alebo ním poverená osoba môže v nevyhnutnom rozsahu a vo verejnom záujme </w:t>
      </w:r>
      <w:bookmarkEnd w:id="529"/>
    </w:p>
    <w:p w14:paraId="1A369AFA" w14:textId="77777777" w:rsidR="00704307" w:rsidRPr="00A43B57" w:rsidRDefault="00C72DEC" w:rsidP="007D5828">
      <w:pPr>
        <w:spacing w:before="225" w:after="225" w:line="264" w:lineRule="auto"/>
        <w:ind w:left="495"/>
        <w:jc w:val="both"/>
      </w:pPr>
      <w:bookmarkStart w:id="530" w:name="paragraf-10.odsek-1.pismeno-a"/>
      <w:r w:rsidRPr="00A43B57">
        <w:rPr>
          <w:rFonts w:ascii="Times New Roman" w:hAnsi="Times New Roman"/>
          <w:color w:val="000000"/>
        </w:rPr>
        <w:t xml:space="preserve"> </w:t>
      </w:r>
      <w:bookmarkStart w:id="531" w:name="paragraf-10.odsek-1.pismeno-a.oznacenie"/>
      <w:r w:rsidRPr="00A43B57">
        <w:rPr>
          <w:rFonts w:ascii="Times New Roman" w:hAnsi="Times New Roman"/>
          <w:color w:val="000000"/>
        </w:rPr>
        <w:t xml:space="preserve">a) </w:t>
      </w:r>
      <w:bookmarkStart w:id="532" w:name="paragraf-10.odsek-1.pismeno-a.text"/>
      <w:bookmarkEnd w:id="531"/>
      <w:r w:rsidRPr="00A43B57">
        <w:rPr>
          <w:rFonts w:ascii="Times New Roman" w:hAnsi="Times New Roman"/>
          <w:color w:val="000000"/>
        </w:rPr>
        <w:t xml:space="preserve">vstupovať na cudzie pozemky a do cudzích objektov a zariadení v rozsahu a spôsobom nevyhnutným na výkon povolenej činnosti, </w:t>
      </w:r>
      <w:bookmarkEnd w:id="532"/>
    </w:p>
    <w:p w14:paraId="3BE4236A" w14:textId="77777777" w:rsidR="00704307" w:rsidRPr="00A43B57" w:rsidRDefault="00C72DEC" w:rsidP="007D5828">
      <w:pPr>
        <w:spacing w:before="225" w:after="225" w:line="264" w:lineRule="auto"/>
        <w:ind w:left="495"/>
        <w:jc w:val="both"/>
      </w:pPr>
      <w:bookmarkStart w:id="533" w:name="paragraf-10.odsek-1.pismeno-b"/>
      <w:bookmarkEnd w:id="530"/>
      <w:r w:rsidRPr="00A43B57">
        <w:rPr>
          <w:rFonts w:ascii="Times New Roman" w:hAnsi="Times New Roman"/>
          <w:color w:val="000000"/>
        </w:rPr>
        <w:t xml:space="preserve"> </w:t>
      </w:r>
      <w:bookmarkStart w:id="534" w:name="paragraf-10.odsek-1.pismeno-b.oznacenie"/>
      <w:r w:rsidRPr="00A43B57">
        <w:rPr>
          <w:rFonts w:ascii="Times New Roman" w:hAnsi="Times New Roman"/>
          <w:color w:val="000000"/>
        </w:rPr>
        <w:t xml:space="preserve">b) </w:t>
      </w:r>
      <w:bookmarkStart w:id="535" w:name="paragraf-10.odsek-1.pismeno-b.text"/>
      <w:bookmarkEnd w:id="534"/>
      <w:r w:rsidRPr="00A43B57">
        <w:rPr>
          <w:rFonts w:ascii="Times New Roman" w:hAnsi="Times New Roman"/>
          <w:color w:val="000000"/>
        </w:rPr>
        <w:t xml:space="preserve">pri dodržaní podmienok ochrany životného prostredia odstraňovať a okliesňovať na cudzích pozemkoch stromy a iné porasty, ktoré ohrozujú bezpečnosť alebo spoľahlivosť prevádzky sústavy tepelných zariadení, ak tak po predchádzajúcej výzve neurobil ich vlastník; výzva musí byť vlastníkovi doručená podľa odseku 3, </w:t>
      </w:r>
      <w:bookmarkEnd w:id="535"/>
    </w:p>
    <w:p w14:paraId="3A2F74FF" w14:textId="77777777" w:rsidR="00704307" w:rsidRPr="00A43B57" w:rsidRDefault="00C72DEC" w:rsidP="007D5828">
      <w:pPr>
        <w:spacing w:before="225" w:after="225" w:line="264" w:lineRule="auto"/>
        <w:ind w:left="495"/>
        <w:jc w:val="both"/>
      </w:pPr>
      <w:bookmarkStart w:id="536" w:name="paragraf-10.odsek-1.pismeno-c"/>
      <w:bookmarkEnd w:id="533"/>
      <w:r w:rsidRPr="00A43B57">
        <w:rPr>
          <w:rFonts w:ascii="Times New Roman" w:hAnsi="Times New Roman"/>
          <w:color w:val="000000"/>
        </w:rPr>
        <w:t xml:space="preserve"> </w:t>
      </w:r>
      <w:bookmarkStart w:id="537" w:name="paragraf-10.odsek-1.pismeno-c.oznacenie"/>
      <w:r w:rsidRPr="00A43B57">
        <w:rPr>
          <w:rFonts w:ascii="Times New Roman" w:hAnsi="Times New Roman"/>
          <w:color w:val="000000"/>
        </w:rPr>
        <w:t xml:space="preserve">c) </w:t>
      </w:r>
      <w:bookmarkStart w:id="538" w:name="paragraf-10.odsek-1.pismeno-c.text"/>
      <w:bookmarkEnd w:id="537"/>
      <w:r w:rsidRPr="00A43B57">
        <w:rPr>
          <w:rFonts w:ascii="Times New Roman" w:hAnsi="Times New Roman"/>
          <w:color w:val="000000"/>
        </w:rPr>
        <w:t xml:space="preserve">pri dodržaní podmienok ochrany životného prostredia upravovať na cudzích pozemkoch trávnaté porasty, </w:t>
      </w:r>
      <w:bookmarkEnd w:id="538"/>
    </w:p>
    <w:p w14:paraId="49A82C29" w14:textId="77777777" w:rsidR="00704307" w:rsidRPr="00A43B57" w:rsidRDefault="00C72DEC" w:rsidP="007D5828">
      <w:pPr>
        <w:spacing w:before="225" w:after="225" w:line="264" w:lineRule="auto"/>
        <w:ind w:left="495"/>
        <w:jc w:val="both"/>
      </w:pPr>
      <w:bookmarkStart w:id="539" w:name="paragraf-10.odsek-1.pismeno-d"/>
      <w:bookmarkEnd w:id="536"/>
      <w:r w:rsidRPr="00A43B57">
        <w:rPr>
          <w:rFonts w:ascii="Times New Roman" w:hAnsi="Times New Roman"/>
          <w:color w:val="000000"/>
        </w:rPr>
        <w:t xml:space="preserve"> </w:t>
      </w:r>
      <w:bookmarkStart w:id="540" w:name="paragraf-10.odsek-1.pismeno-d.oznacenie"/>
      <w:r w:rsidRPr="00A43B57">
        <w:rPr>
          <w:rFonts w:ascii="Times New Roman" w:hAnsi="Times New Roman"/>
          <w:color w:val="000000"/>
        </w:rPr>
        <w:t xml:space="preserve">d) </w:t>
      </w:r>
      <w:bookmarkEnd w:id="540"/>
      <w:r w:rsidRPr="00A43B57">
        <w:rPr>
          <w:rFonts w:ascii="Times New Roman" w:hAnsi="Times New Roman"/>
          <w:color w:val="000000"/>
        </w:rPr>
        <w:t>zriaďovať na cudzích pozemkoch mimo zastavaného územia obce</w:t>
      </w:r>
      <w:hyperlink w:anchor="poznamky.poznamka-12a">
        <w:r w:rsidRPr="00A43B57">
          <w:rPr>
            <w:rFonts w:ascii="Times New Roman" w:hAnsi="Times New Roman"/>
            <w:color w:val="000000"/>
            <w:sz w:val="18"/>
            <w:vertAlign w:val="superscript"/>
          </w:rPr>
          <w:t>12a</w:t>
        </w:r>
        <w:r w:rsidRPr="00A43B57">
          <w:rPr>
            <w:rFonts w:ascii="Times New Roman" w:hAnsi="Times New Roman"/>
            <w:color w:val="0000FF"/>
            <w:u w:val="single"/>
          </w:rPr>
          <w:t>)</w:t>
        </w:r>
      </w:hyperlink>
      <w:r w:rsidRPr="00A43B57">
        <w:rPr>
          <w:rFonts w:ascii="Times New Roman" w:hAnsi="Times New Roman"/>
          <w:color w:val="000000"/>
        </w:rPr>
        <w:t xml:space="preserve"> verejný rozvod tepla, stavby vodovodných potrubí, technológií a iných objektov umožňujúcich využívanie energetického potenciálu vôd</w:t>
      </w:r>
      <w:r w:rsidRPr="00A43B57">
        <w:rPr>
          <w:rFonts w:ascii="Times New Roman" w:hAnsi="Times New Roman"/>
          <w:color w:val="000000"/>
          <w:sz w:val="18"/>
          <w:vertAlign w:val="superscript"/>
        </w:rPr>
        <w:t>12b</w:t>
      </w:r>
      <w:bookmarkStart w:id="541" w:name="paragraf-10.odsek-1.pismeno-d.text"/>
      <w:r w:rsidRPr="00A43B57">
        <w:rPr>
          <w:rFonts w:ascii="Times New Roman" w:hAnsi="Times New Roman"/>
          <w:color w:val="000000"/>
        </w:rPr>
        <w:t xml:space="preserve">) alebo geotermálnej energie v zariadeniach na výrobu tepla využívajúcich obnoviteľné zdroje energie a zariadenia určené na ich ochranu, zabránenie ich porúch alebo havárií, alebo na zmiernenie dôsledkov porúch alebo havárií na ochranu života, zdravia a majetku osôb; pri povoľovaní takej stavby stavebný úrad rozhodne o podmienkach, za akých možno stavbu uskutočniť a prevádzkovať na cudzom pozemku; oprávnenia stavebníka na uskutočnenie stavby vznikajú nadobudnutím právoplatnosti takého rozhodnutia, </w:t>
      </w:r>
      <w:bookmarkEnd w:id="541"/>
    </w:p>
    <w:p w14:paraId="53B2EC59" w14:textId="77777777" w:rsidR="00704307" w:rsidRPr="00A43B57" w:rsidRDefault="00C72DEC" w:rsidP="007D5828">
      <w:pPr>
        <w:spacing w:before="225" w:after="225" w:line="264" w:lineRule="auto"/>
        <w:ind w:left="495"/>
        <w:jc w:val="both"/>
      </w:pPr>
      <w:bookmarkStart w:id="542" w:name="paragraf-10.odsek-1.pismeno-e"/>
      <w:bookmarkEnd w:id="539"/>
      <w:r w:rsidRPr="00A43B57">
        <w:rPr>
          <w:rFonts w:ascii="Times New Roman" w:hAnsi="Times New Roman"/>
          <w:color w:val="000000"/>
        </w:rPr>
        <w:t xml:space="preserve"> </w:t>
      </w:r>
      <w:bookmarkStart w:id="543" w:name="paragraf-10.odsek-1.pismeno-e.oznacenie"/>
      <w:r w:rsidRPr="00A43B57">
        <w:rPr>
          <w:rFonts w:ascii="Times New Roman" w:hAnsi="Times New Roman"/>
          <w:color w:val="000000"/>
        </w:rPr>
        <w:t xml:space="preserve">e) </w:t>
      </w:r>
      <w:bookmarkStart w:id="544" w:name="paragraf-10.odsek-1.pismeno-e.text"/>
      <w:bookmarkEnd w:id="543"/>
      <w:r w:rsidRPr="00A43B57">
        <w:rPr>
          <w:rFonts w:ascii="Times New Roman" w:hAnsi="Times New Roman"/>
          <w:color w:val="000000"/>
        </w:rPr>
        <w:t xml:space="preserve">vykonávať na cudzích nehnuteľnostiach povolenú činnosť na sústave tepelných zariadení alebo na jej časti, ak jej výstavba bola povolená podľa stavebných predpisov. </w:t>
      </w:r>
      <w:bookmarkEnd w:id="544"/>
    </w:p>
    <w:p w14:paraId="1221E8CD" w14:textId="77777777" w:rsidR="00704307" w:rsidRPr="00A43B57" w:rsidRDefault="00C72DEC" w:rsidP="007D5828">
      <w:pPr>
        <w:spacing w:after="0" w:line="264" w:lineRule="auto"/>
        <w:ind w:left="420"/>
        <w:jc w:val="both"/>
      </w:pPr>
      <w:bookmarkStart w:id="545" w:name="paragraf-10.odsek-2"/>
      <w:bookmarkEnd w:id="527"/>
      <w:bookmarkEnd w:id="542"/>
      <w:r w:rsidRPr="00A43B57">
        <w:rPr>
          <w:rFonts w:ascii="Times New Roman" w:hAnsi="Times New Roman"/>
          <w:color w:val="000000"/>
        </w:rPr>
        <w:t xml:space="preserve"> </w:t>
      </w:r>
      <w:bookmarkStart w:id="546" w:name="paragraf-10.odsek-2.oznacenie"/>
      <w:r w:rsidRPr="00A43B57">
        <w:rPr>
          <w:rFonts w:ascii="Times New Roman" w:hAnsi="Times New Roman"/>
          <w:color w:val="000000"/>
        </w:rPr>
        <w:t xml:space="preserve">(2) </w:t>
      </w:r>
      <w:bookmarkStart w:id="547" w:name="paragraf-10.odsek-2.text"/>
      <w:bookmarkEnd w:id="546"/>
      <w:r w:rsidRPr="00A43B57">
        <w:rPr>
          <w:rFonts w:ascii="Times New Roman" w:hAnsi="Times New Roman"/>
          <w:color w:val="000000"/>
        </w:rPr>
        <w:t xml:space="preserve">Činnosti podľa odseku 1 písm. a) až c) je držiteľ povolenia alebo ním poverená osoba povinná vopred písomne oznámiť vlastníkovi; to neplatí, ak ide o </w:t>
      </w:r>
      <w:bookmarkEnd w:id="547"/>
    </w:p>
    <w:p w14:paraId="39ECCB7A" w14:textId="77777777" w:rsidR="00704307" w:rsidRPr="00A43B57" w:rsidRDefault="00C72DEC" w:rsidP="00F11254">
      <w:pPr>
        <w:spacing w:before="225" w:after="225" w:line="264" w:lineRule="auto"/>
        <w:ind w:left="495"/>
        <w:jc w:val="both"/>
      </w:pPr>
      <w:bookmarkStart w:id="548" w:name="paragraf-10.odsek-2.pismeno-a"/>
      <w:r w:rsidRPr="00A43B57">
        <w:rPr>
          <w:rFonts w:ascii="Times New Roman" w:hAnsi="Times New Roman"/>
          <w:color w:val="000000"/>
        </w:rPr>
        <w:t xml:space="preserve"> </w:t>
      </w:r>
      <w:bookmarkStart w:id="549" w:name="paragraf-10.odsek-2.pismeno-a.oznacenie"/>
      <w:r w:rsidRPr="00A43B57">
        <w:rPr>
          <w:rFonts w:ascii="Times New Roman" w:hAnsi="Times New Roman"/>
          <w:color w:val="000000"/>
        </w:rPr>
        <w:t xml:space="preserve">a) </w:t>
      </w:r>
      <w:bookmarkStart w:id="550" w:name="paragraf-10.odsek-2.pismeno-a.text"/>
      <w:bookmarkEnd w:id="549"/>
      <w:r w:rsidRPr="00A43B57">
        <w:rPr>
          <w:rFonts w:ascii="Times New Roman" w:hAnsi="Times New Roman"/>
          <w:color w:val="000000"/>
        </w:rPr>
        <w:t xml:space="preserve">bezprostredné ohrozenie života, zdravia alebo majetku osôb a pri likvidácii týchto stavov, </w:t>
      </w:r>
      <w:bookmarkEnd w:id="550"/>
    </w:p>
    <w:p w14:paraId="4C46DA57" w14:textId="77777777" w:rsidR="00704307" w:rsidRPr="00A43B57" w:rsidRDefault="00C72DEC" w:rsidP="00F11254">
      <w:pPr>
        <w:spacing w:before="225" w:after="225" w:line="264" w:lineRule="auto"/>
        <w:ind w:left="495"/>
        <w:jc w:val="both"/>
      </w:pPr>
      <w:bookmarkStart w:id="551" w:name="paragraf-10.odsek-2.pismeno-b"/>
      <w:bookmarkEnd w:id="548"/>
      <w:r w:rsidRPr="00A43B57">
        <w:rPr>
          <w:rFonts w:ascii="Times New Roman" w:hAnsi="Times New Roman"/>
          <w:color w:val="000000"/>
        </w:rPr>
        <w:t xml:space="preserve"> </w:t>
      </w:r>
      <w:bookmarkStart w:id="552" w:name="paragraf-10.odsek-2.pismeno-b.oznacenie"/>
      <w:r w:rsidRPr="00A43B57">
        <w:rPr>
          <w:rFonts w:ascii="Times New Roman" w:hAnsi="Times New Roman"/>
          <w:color w:val="000000"/>
        </w:rPr>
        <w:t xml:space="preserve">b) </w:t>
      </w:r>
      <w:bookmarkStart w:id="553" w:name="paragraf-10.odsek-2.pismeno-b.text"/>
      <w:bookmarkEnd w:id="552"/>
      <w:r w:rsidRPr="00A43B57">
        <w:rPr>
          <w:rFonts w:ascii="Times New Roman" w:hAnsi="Times New Roman"/>
          <w:color w:val="000000"/>
        </w:rPr>
        <w:t xml:space="preserve">stav núdze v tepelnej energetike alebo predchádzanie jeho vzniku, </w:t>
      </w:r>
      <w:bookmarkEnd w:id="553"/>
    </w:p>
    <w:p w14:paraId="55331F56" w14:textId="77777777" w:rsidR="00704307" w:rsidRPr="00A43B57" w:rsidRDefault="00C72DEC" w:rsidP="00F11254">
      <w:pPr>
        <w:spacing w:before="225" w:after="225" w:line="264" w:lineRule="auto"/>
        <w:ind w:left="495"/>
        <w:jc w:val="both"/>
      </w:pPr>
      <w:bookmarkStart w:id="554" w:name="paragraf-10.odsek-2.pismeno-c"/>
      <w:bookmarkEnd w:id="551"/>
      <w:r w:rsidRPr="00A43B57">
        <w:rPr>
          <w:rFonts w:ascii="Times New Roman" w:hAnsi="Times New Roman"/>
          <w:color w:val="000000"/>
        </w:rPr>
        <w:t xml:space="preserve"> </w:t>
      </w:r>
      <w:bookmarkStart w:id="555" w:name="paragraf-10.odsek-2.pismeno-c.oznacenie"/>
      <w:r w:rsidRPr="00A43B57">
        <w:rPr>
          <w:rFonts w:ascii="Times New Roman" w:hAnsi="Times New Roman"/>
          <w:color w:val="000000"/>
        </w:rPr>
        <w:t xml:space="preserve">c) </w:t>
      </w:r>
      <w:bookmarkStart w:id="556" w:name="paragraf-10.odsek-2.pismeno-c.text"/>
      <w:bookmarkEnd w:id="555"/>
      <w:r w:rsidRPr="00A43B57">
        <w:rPr>
          <w:rFonts w:ascii="Times New Roman" w:hAnsi="Times New Roman"/>
          <w:color w:val="000000"/>
        </w:rPr>
        <w:t xml:space="preserve">poruchy, údržbu alebo havárie na sústave tepelných zariadení a počas ich odstraňovania. </w:t>
      </w:r>
      <w:bookmarkEnd w:id="556"/>
    </w:p>
    <w:p w14:paraId="2545F704" w14:textId="77777777" w:rsidR="00704307" w:rsidRPr="00A43B57" w:rsidRDefault="00C72DEC" w:rsidP="00F11254">
      <w:pPr>
        <w:spacing w:before="225" w:after="225" w:line="264" w:lineRule="auto"/>
        <w:ind w:left="420"/>
        <w:jc w:val="both"/>
      </w:pPr>
      <w:bookmarkStart w:id="557" w:name="paragraf-10.odsek-3"/>
      <w:bookmarkEnd w:id="545"/>
      <w:bookmarkEnd w:id="554"/>
      <w:r w:rsidRPr="00A43B57">
        <w:rPr>
          <w:rFonts w:ascii="Times New Roman" w:hAnsi="Times New Roman"/>
          <w:color w:val="000000"/>
        </w:rPr>
        <w:t xml:space="preserve"> </w:t>
      </w:r>
      <w:bookmarkStart w:id="558" w:name="paragraf-10.odsek-3.oznacenie"/>
      <w:r w:rsidRPr="00A43B57">
        <w:rPr>
          <w:rFonts w:ascii="Times New Roman" w:hAnsi="Times New Roman"/>
          <w:color w:val="000000"/>
        </w:rPr>
        <w:t xml:space="preserve">(3) </w:t>
      </w:r>
      <w:bookmarkStart w:id="559" w:name="paragraf-10.odsek-3.text"/>
      <w:bookmarkEnd w:id="558"/>
      <w:r w:rsidRPr="00A43B57">
        <w:rPr>
          <w:rFonts w:ascii="Times New Roman" w:hAnsi="Times New Roman"/>
          <w:color w:val="000000"/>
        </w:rPr>
        <w:t xml:space="preserve">Výzvu podľa odseku 1 písm. b) alebo oznámenie podľa odseku 2 doručí držiteľ povolenia alebo ním poverená osoba vlastníkovi najmenej 15 dní pred plánovaným začatím činnosti. Doručenie verejnou vyhláškou sa použije v prípade veľkého počtu vlastníkov alebo ak pobyt vlastníka nie je známy. Doručenie verejnou vyhláškou sa vykoná tak, že sa oznámenie vyvesí počas najmenej 30 dní na úradnej tabuli obce, ktorej katastrálne územie bude činnosťou priamo dotknuté. V tom prípade sa oznámenie zverejní aj spôsobom v mieste obvyklým. </w:t>
      </w:r>
      <w:bookmarkEnd w:id="559"/>
    </w:p>
    <w:p w14:paraId="082226F4" w14:textId="77777777" w:rsidR="00704307" w:rsidRPr="00A43B57" w:rsidRDefault="00C72DEC" w:rsidP="00F11254">
      <w:pPr>
        <w:spacing w:before="225" w:after="225" w:line="264" w:lineRule="auto"/>
        <w:ind w:left="420"/>
        <w:jc w:val="both"/>
      </w:pPr>
      <w:bookmarkStart w:id="560" w:name="paragraf-10.odsek-4"/>
      <w:bookmarkEnd w:id="557"/>
      <w:r w:rsidRPr="00A43B57">
        <w:rPr>
          <w:rFonts w:ascii="Times New Roman" w:hAnsi="Times New Roman"/>
          <w:color w:val="000000"/>
        </w:rPr>
        <w:lastRenderedPageBreak/>
        <w:t xml:space="preserve"> </w:t>
      </w:r>
      <w:bookmarkStart w:id="561" w:name="paragraf-10.odsek-4.oznacenie"/>
      <w:r w:rsidRPr="00A43B57">
        <w:rPr>
          <w:rFonts w:ascii="Times New Roman" w:hAnsi="Times New Roman"/>
          <w:color w:val="000000"/>
        </w:rPr>
        <w:t xml:space="preserve">(4) </w:t>
      </w:r>
      <w:bookmarkStart w:id="562" w:name="paragraf-10.odsek-4.text"/>
      <w:bookmarkEnd w:id="561"/>
      <w:r w:rsidRPr="00A43B57">
        <w:rPr>
          <w:rFonts w:ascii="Times New Roman" w:hAnsi="Times New Roman"/>
          <w:color w:val="000000"/>
        </w:rPr>
        <w:t xml:space="preserve">Vlastníkovi nehnuteľnosti patrí po vykonaní činností na základe výzvy podľa odseku 1 písm. b) náhrada nákladov, ktorú uhrádza držiteľ povolenia, ak boli rozsah a spôsob vykonania činností a predpokladaná výška nákladov na vykonanie týchto činností vopred písomne odsúhlasené držiteľom povolenia. </w:t>
      </w:r>
      <w:bookmarkEnd w:id="562"/>
    </w:p>
    <w:p w14:paraId="213D1198" w14:textId="77777777" w:rsidR="00704307" w:rsidRPr="00A43B57" w:rsidRDefault="00C72DEC" w:rsidP="00F11254">
      <w:pPr>
        <w:spacing w:before="225" w:after="225" w:line="264" w:lineRule="auto"/>
        <w:ind w:left="420"/>
        <w:jc w:val="both"/>
      </w:pPr>
      <w:bookmarkStart w:id="563" w:name="paragraf-10.odsek-5"/>
      <w:bookmarkEnd w:id="560"/>
      <w:r w:rsidRPr="00A43B57">
        <w:rPr>
          <w:rFonts w:ascii="Times New Roman" w:hAnsi="Times New Roman"/>
          <w:color w:val="000000"/>
        </w:rPr>
        <w:t xml:space="preserve"> </w:t>
      </w:r>
      <w:bookmarkStart w:id="564" w:name="paragraf-10.odsek-5.oznacenie"/>
      <w:r w:rsidRPr="00A43B57">
        <w:rPr>
          <w:rFonts w:ascii="Times New Roman" w:hAnsi="Times New Roman"/>
          <w:color w:val="000000"/>
        </w:rPr>
        <w:t xml:space="preserve">(5) </w:t>
      </w:r>
      <w:bookmarkStart w:id="565" w:name="paragraf-10.odsek-5.text"/>
      <w:bookmarkEnd w:id="564"/>
      <w:r w:rsidRPr="00A43B57">
        <w:rPr>
          <w:rFonts w:ascii="Times New Roman" w:hAnsi="Times New Roman"/>
          <w:color w:val="000000"/>
        </w:rPr>
        <w:t xml:space="preserve">Ak vznikne vlastníkovi nehnuteľnosti v dôsledku výkonu práv držiteľa povolenia alebo ním poverenej osoby podľa odseku 1 škoda, má nárok na jej náhradu podľa Občianskeho zákonníka. Ak je vlastník nehnuteľnosti obmedzený pri obvyklom užívaní nehnuteľnosti, má nárok na primeranú náhradu za nútené obmedzenie užívania nehnuteľnosti, ak sa neposkytuje jednorazová náhrada podľa odseku 9 alebo odseku 12. Nárok na primeranú náhradu za nútené obmedzenie užívania nehnuteľnosti možno uplatniť u držiteľa povolenia alebo ním poverenej osoby do šiestich mesiacov odo dňa, keď sa o tom vlastník dozvedel, najneskôr však do jedného roka od vzniku núteného obmedzenia užívania nehnuteľnosti, inak právo vlastníka na primeranú náhradu za nútené obmedzenie užívania nehnuteľnosti zaniká. Ak sa držiteľ povolenia a vlastník nehnuteľnosti na výške primeranej náhrady nedohodnú, každý z nich môže podať súdu návrh na rozhodnutie o výške primeranej náhrady do šiestich mesiacov odo dňa uplatnenia si nároku u držiteľa povolenia. </w:t>
      </w:r>
      <w:bookmarkEnd w:id="565"/>
    </w:p>
    <w:p w14:paraId="3ED8BB7A" w14:textId="77777777" w:rsidR="00704307" w:rsidRPr="00A43B57" w:rsidRDefault="00C72DEC" w:rsidP="00F11254">
      <w:pPr>
        <w:spacing w:before="225" w:after="225" w:line="264" w:lineRule="auto"/>
        <w:ind w:left="420"/>
        <w:jc w:val="both"/>
      </w:pPr>
      <w:bookmarkStart w:id="566" w:name="paragraf-10.odsek-6"/>
      <w:bookmarkEnd w:id="563"/>
      <w:r w:rsidRPr="00A43B57">
        <w:rPr>
          <w:rFonts w:ascii="Times New Roman" w:hAnsi="Times New Roman"/>
          <w:color w:val="000000"/>
        </w:rPr>
        <w:t xml:space="preserve"> </w:t>
      </w:r>
      <w:bookmarkStart w:id="567" w:name="paragraf-10.odsek-6.oznacenie"/>
      <w:r w:rsidRPr="00A43B57">
        <w:rPr>
          <w:rFonts w:ascii="Times New Roman" w:hAnsi="Times New Roman"/>
          <w:color w:val="000000"/>
        </w:rPr>
        <w:t xml:space="preserve">(6) </w:t>
      </w:r>
      <w:bookmarkStart w:id="568" w:name="paragraf-10.odsek-6.text"/>
      <w:bookmarkEnd w:id="567"/>
      <w:r w:rsidRPr="00A43B57">
        <w:rPr>
          <w:rFonts w:ascii="Times New Roman" w:hAnsi="Times New Roman"/>
          <w:color w:val="000000"/>
        </w:rPr>
        <w:t xml:space="preserve">Držiteľ povolenia alebo ním poverená osoba je povinný konať tak, aby nespôsobil ujmu na právach vlastníkov dotknutých nehnuteľností, a ak sa jej nedá vyhnúť, obmedziť ujmu na najmenšiu možnú mieru. Po skončení nevyhnutných pozemných prác je držiteľ povolenia alebo ním poverená osoba povinný uviesť pozemky do pôvodného stavu, alebo, ak to nie je možné, je povinný uhradiť vlastníkovi pozemku spôsobenú škodu. </w:t>
      </w:r>
      <w:bookmarkEnd w:id="568"/>
    </w:p>
    <w:p w14:paraId="1B9D0732" w14:textId="77777777" w:rsidR="00704307" w:rsidRPr="00A43B57" w:rsidRDefault="00C72DEC" w:rsidP="00F11254">
      <w:pPr>
        <w:spacing w:before="225" w:after="225" w:line="264" w:lineRule="auto"/>
        <w:ind w:left="420"/>
        <w:jc w:val="both"/>
      </w:pPr>
      <w:bookmarkStart w:id="569" w:name="paragraf-10.odsek-7"/>
      <w:bookmarkEnd w:id="566"/>
      <w:r w:rsidRPr="00A43B57">
        <w:rPr>
          <w:rFonts w:ascii="Times New Roman" w:hAnsi="Times New Roman"/>
          <w:color w:val="000000"/>
        </w:rPr>
        <w:t xml:space="preserve"> </w:t>
      </w:r>
      <w:bookmarkStart w:id="570" w:name="paragraf-10.odsek-7.oznacenie"/>
      <w:r w:rsidRPr="00A43B57">
        <w:rPr>
          <w:rFonts w:ascii="Times New Roman" w:hAnsi="Times New Roman"/>
          <w:color w:val="000000"/>
        </w:rPr>
        <w:t xml:space="preserve">(7) </w:t>
      </w:r>
      <w:bookmarkStart w:id="571" w:name="paragraf-10.odsek-7.text"/>
      <w:bookmarkEnd w:id="570"/>
      <w:r w:rsidRPr="00A43B57">
        <w:rPr>
          <w:rFonts w:ascii="Times New Roman" w:hAnsi="Times New Roman"/>
          <w:color w:val="000000"/>
        </w:rPr>
        <w:t xml:space="preserve">Na účely odsekov 1 až 6 sa vlastníkom rozumie vlastník, správca alebo nájomca nehnuteľnosti. </w:t>
      </w:r>
      <w:bookmarkEnd w:id="571"/>
    </w:p>
    <w:p w14:paraId="7229D4C4" w14:textId="77777777" w:rsidR="00704307" w:rsidRPr="00A43B57" w:rsidRDefault="00C72DEC" w:rsidP="00F11254">
      <w:pPr>
        <w:spacing w:before="225" w:after="225" w:line="264" w:lineRule="auto"/>
        <w:ind w:left="420"/>
        <w:jc w:val="both"/>
      </w:pPr>
      <w:bookmarkStart w:id="572" w:name="paragraf-10.odsek-8"/>
      <w:bookmarkEnd w:id="569"/>
      <w:r w:rsidRPr="00A43B57">
        <w:rPr>
          <w:rFonts w:ascii="Times New Roman" w:hAnsi="Times New Roman"/>
          <w:color w:val="000000"/>
        </w:rPr>
        <w:t xml:space="preserve"> </w:t>
      </w:r>
      <w:bookmarkStart w:id="573" w:name="paragraf-10.odsek-8.oznacenie"/>
      <w:r w:rsidRPr="00A43B57">
        <w:rPr>
          <w:rFonts w:ascii="Times New Roman" w:hAnsi="Times New Roman"/>
          <w:color w:val="000000"/>
        </w:rPr>
        <w:t xml:space="preserve">(8) </w:t>
      </w:r>
      <w:bookmarkEnd w:id="573"/>
      <w:r w:rsidRPr="00A43B57">
        <w:rPr>
          <w:rFonts w:ascii="Times New Roman" w:hAnsi="Times New Roman"/>
          <w:color w:val="000000"/>
        </w:rPr>
        <w:t>Povinnosti zodpovedajúce oprávneniam podľa odseku 1 sú vecnými bremenami</w:t>
      </w:r>
      <w:hyperlink w:anchor="poznamky.poznamka-12aa">
        <w:r w:rsidRPr="00A43B57">
          <w:rPr>
            <w:rFonts w:ascii="Times New Roman" w:hAnsi="Times New Roman"/>
            <w:color w:val="000000"/>
            <w:sz w:val="18"/>
            <w:vertAlign w:val="superscript"/>
          </w:rPr>
          <w:t>12aa</w:t>
        </w:r>
        <w:r w:rsidRPr="00A43B57">
          <w:rPr>
            <w:rFonts w:ascii="Times New Roman" w:hAnsi="Times New Roman"/>
            <w:color w:val="0000FF"/>
            <w:u w:val="single"/>
          </w:rPr>
          <w:t>)</w:t>
        </w:r>
      </w:hyperlink>
      <w:r w:rsidRPr="00A43B57">
        <w:rPr>
          <w:rFonts w:ascii="Times New Roman" w:hAnsi="Times New Roman"/>
          <w:color w:val="000000"/>
        </w:rPr>
        <w:t xml:space="preserve"> spojenými s vlastníctvom nehnuteľnosti. Návrh na vykonanie záznamu do katastra nehnuteľností je oprávnený podať držiteľ povolenia.</w:t>
      </w:r>
      <w:hyperlink w:anchor="poznamky.poznamka-12ab">
        <w:r w:rsidRPr="00A43B57">
          <w:rPr>
            <w:rFonts w:ascii="Times New Roman" w:hAnsi="Times New Roman"/>
            <w:color w:val="000000"/>
            <w:sz w:val="18"/>
            <w:vertAlign w:val="superscript"/>
          </w:rPr>
          <w:t>12ab</w:t>
        </w:r>
        <w:r w:rsidRPr="00A43B57">
          <w:rPr>
            <w:rFonts w:ascii="Times New Roman" w:hAnsi="Times New Roman"/>
            <w:color w:val="0000FF"/>
            <w:u w:val="single"/>
          </w:rPr>
          <w:t>)</w:t>
        </w:r>
      </w:hyperlink>
      <w:bookmarkStart w:id="574" w:name="paragraf-10.odsek-8.text"/>
      <w:r w:rsidRPr="00A43B57">
        <w:rPr>
          <w:rFonts w:ascii="Times New Roman" w:hAnsi="Times New Roman"/>
          <w:color w:val="000000"/>
        </w:rPr>
        <w:t xml:space="preserve"> </w:t>
      </w:r>
      <w:bookmarkEnd w:id="574"/>
    </w:p>
    <w:p w14:paraId="49D4479B" w14:textId="77777777" w:rsidR="00704307" w:rsidRPr="00A43B57" w:rsidRDefault="00C72DEC" w:rsidP="00F11254">
      <w:pPr>
        <w:spacing w:before="225" w:after="225" w:line="264" w:lineRule="auto"/>
        <w:ind w:left="420"/>
        <w:jc w:val="both"/>
      </w:pPr>
      <w:bookmarkStart w:id="575" w:name="paragraf-10.odsek-9"/>
      <w:bookmarkEnd w:id="572"/>
      <w:r w:rsidRPr="00A43B57">
        <w:rPr>
          <w:rFonts w:ascii="Times New Roman" w:hAnsi="Times New Roman"/>
          <w:color w:val="000000"/>
        </w:rPr>
        <w:t xml:space="preserve"> </w:t>
      </w:r>
      <w:bookmarkStart w:id="576" w:name="paragraf-10.odsek-9.oznacenie"/>
      <w:r w:rsidRPr="00A43B57">
        <w:rPr>
          <w:rFonts w:ascii="Times New Roman" w:hAnsi="Times New Roman"/>
          <w:color w:val="000000"/>
        </w:rPr>
        <w:t xml:space="preserve">(9) </w:t>
      </w:r>
      <w:bookmarkStart w:id="577" w:name="paragraf-10.odsek-9.text"/>
      <w:bookmarkEnd w:id="576"/>
      <w:r w:rsidRPr="00A43B57">
        <w:rPr>
          <w:rFonts w:ascii="Times New Roman" w:hAnsi="Times New Roman"/>
          <w:color w:val="000000"/>
        </w:rPr>
        <w:t xml:space="preserve">Vlastník nehnuteľnosti má za zriadenie vecného bremena nárok na primeranú náhradu; náhrada sa poskytne za výmeru, v ktorej je vlastník obmedzený pri užívaní nehnuteľnosti v dôsledku uplatnenia zákonného vecného bremena držiteľom povolenia, okrem výmery, za ktorú vlastníkovi patrí primeraná náhrada podľa odseku 12. </w:t>
      </w:r>
      <w:bookmarkEnd w:id="577"/>
    </w:p>
    <w:p w14:paraId="6FCBEE6E" w14:textId="77777777" w:rsidR="00704307" w:rsidRPr="00A43B57" w:rsidRDefault="00C72DEC" w:rsidP="00F11254">
      <w:pPr>
        <w:spacing w:before="225" w:after="225" w:line="264" w:lineRule="auto"/>
        <w:ind w:left="420"/>
        <w:jc w:val="both"/>
      </w:pPr>
      <w:bookmarkStart w:id="578" w:name="paragraf-10.odsek-10"/>
      <w:bookmarkEnd w:id="575"/>
      <w:r w:rsidRPr="00A43B57">
        <w:rPr>
          <w:rFonts w:ascii="Times New Roman" w:hAnsi="Times New Roman"/>
          <w:color w:val="000000"/>
        </w:rPr>
        <w:t xml:space="preserve"> </w:t>
      </w:r>
      <w:bookmarkStart w:id="579" w:name="paragraf-10.odsek-10.oznacenie"/>
      <w:r w:rsidRPr="00A43B57">
        <w:rPr>
          <w:rFonts w:ascii="Times New Roman" w:hAnsi="Times New Roman"/>
          <w:color w:val="000000"/>
        </w:rPr>
        <w:t xml:space="preserve">(10) </w:t>
      </w:r>
      <w:bookmarkStart w:id="580" w:name="paragraf-10.odsek-10.text"/>
      <w:bookmarkEnd w:id="579"/>
      <w:r w:rsidRPr="00A43B57">
        <w:rPr>
          <w:rFonts w:ascii="Times New Roman" w:hAnsi="Times New Roman"/>
          <w:color w:val="000000"/>
        </w:rPr>
        <w:t xml:space="preserve">Nárok na primeranú náhradu za uplatnenie zákonného vecného bremena možno uplatniť u držiteľa povolenia do šiestich mesiacov odo dňa, keď sa vlastník nehnuteľnosti o uplatnení zákonného vecného bremena držiteľom povolenia dozvedel, najneskôr však do jedného roka odo dňa uplatnenia zákonného vecného bremena držiteľom povolenia a pri zákonných vecných bremenách podľa odseku 1 písm. d) a e) odo dňa vykonania zápisu vecného bremena do katastra nehnuteľností, inak právo na primeranú náhradu za uplatnenie zákonného vecného bremena držiteľom povolenia zaniká. Držiteľ povolenia je povinný písomne oznámiť vlastníkovi nehnuteľnosti vykonanie zápisu vecného bremena do katastra nehnuteľností. Ak sa držiteľ povolenia a vlastník nehnuteľnosti na výške primeranej náhrady nedohodnú, každý z nich môže podať súdu návrh na rozhodnutie o výške primeranej náhrady do šiestich mesiacov odo dňa uplatnenia si nároku u držiteľa povolenia. </w:t>
      </w:r>
      <w:bookmarkEnd w:id="580"/>
    </w:p>
    <w:p w14:paraId="7D86EC17" w14:textId="77777777" w:rsidR="00704307" w:rsidRPr="00A43B57" w:rsidRDefault="00C72DEC" w:rsidP="00F11254">
      <w:pPr>
        <w:spacing w:before="225" w:after="225" w:line="264" w:lineRule="auto"/>
        <w:ind w:left="420"/>
        <w:jc w:val="both"/>
      </w:pPr>
      <w:bookmarkStart w:id="581" w:name="paragraf-10.odsek-11"/>
      <w:bookmarkEnd w:id="578"/>
      <w:r w:rsidRPr="00A43B57">
        <w:rPr>
          <w:rFonts w:ascii="Times New Roman" w:hAnsi="Times New Roman"/>
          <w:color w:val="000000"/>
        </w:rPr>
        <w:t xml:space="preserve"> </w:t>
      </w:r>
      <w:bookmarkStart w:id="582" w:name="paragraf-10.odsek-11.oznacenie"/>
      <w:r w:rsidRPr="00A43B57">
        <w:rPr>
          <w:rFonts w:ascii="Times New Roman" w:hAnsi="Times New Roman"/>
          <w:color w:val="000000"/>
        </w:rPr>
        <w:t xml:space="preserve">(11) </w:t>
      </w:r>
      <w:bookmarkStart w:id="583" w:name="paragraf-10.odsek-11.text"/>
      <w:bookmarkEnd w:id="582"/>
      <w:r w:rsidRPr="00A43B57">
        <w:rPr>
          <w:rFonts w:ascii="Times New Roman" w:hAnsi="Times New Roman"/>
          <w:color w:val="000000"/>
        </w:rPr>
        <w:t xml:space="preserve">Práva zodpovedajúce vecným bremenám patria držiteľovi povolenia. Ak dôjde k zmene osoby držiteľa povolenia, práva zodpovedajúce vecným bremenám prechádzajú na nového držiteľa povolenia. </w:t>
      </w:r>
      <w:bookmarkEnd w:id="583"/>
    </w:p>
    <w:p w14:paraId="3C1C318E" w14:textId="77777777" w:rsidR="00704307" w:rsidRPr="00A43B57" w:rsidRDefault="00C72DEC" w:rsidP="00F11254">
      <w:pPr>
        <w:spacing w:before="225" w:after="225" w:line="264" w:lineRule="auto"/>
        <w:ind w:left="420"/>
        <w:jc w:val="both"/>
      </w:pPr>
      <w:bookmarkStart w:id="584" w:name="paragraf-10.odsek-12"/>
      <w:bookmarkEnd w:id="581"/>
      <w:r w:rsidRPr="00A43B57">
        <w:rPr>
          <w:rFonts w:ascii="Times New Roman" w:hAnsi="Times New Roman"/>
          <w:color w:val="000000"/>
        </w:rPr>
        <w:lastRenderedPageBreak/>
        <w:t xml:space="preserve"> </w:t>
      </w:r>
      <w:bookmarkStart w:id="585" w:name="paragraf-10.odsek-12.oznacenie"/>
      <w:r w:rsidRPr="00A43B57">
        <w:rPr>
          <w:rFonts w:ascii="Times New Roman" w:hAnsi="Times New Roman"/>
          <w:color w:val="000000"/>
        </w:rPr>
        <w:t xml:space="preserve">(12) </w:t>
      </w:r>
      <w:bookmarkEnd w:id="585"/>
      <w:r w:rsidRPr="00A43B57">
        <w:rPr>
          <w:rFonts w:ascii="Times New Roman" w:hAnsi="Times New Roman"/>
          <w:color w:val="000000"/>
        </w:rPr>
        <w:t xml:space="preserve">Za nútené obmedzenie vlastníka pozemku v užívaní pozemku v ochrannom pásme podľa </w:t>
      </w:r>
      <w:hyperlink w:anchor="paragraf-36">
        <w:r w:rsidRPr="00A43B57">
          <w:rPr>
            <w:rFonts w:ascii="Times New Roman" w:hAnsi="Times New Roman"/>
            <w:color w:val="0000FF"/>
            <w:u w:val="single"/>
          </w:rPr>
          <w:t>§ 36</w:t>
        </w:r>
      </w:hyperlink>
      <w:bookmarkStart w:id="586" w:name="paragraf-10.odsek-12.text"/>
      <w:r w:rsidRPr="00A43B57">
        <w:rPr>
          <w:rFonts w:ascii="Times New Roman" w:hAnsi="Times New Roman"/>
          <w:color w:val="000000"/>
        </w:rPr>
        <w:t xml:space="preserve"> zriadenom po 1. máji 2014 je držiteľ povolenia povinný vyplatiť vlastníkovi pozemku primeranú náhradu zodpovedajúcu miere obmedzenia obvyklého užívania pozemku. Nárok na primeranú náhradu si musí vlastník pozemku uplatniť u držiteľa povolenia do šiestich mesiacov odo dňa, keď sa o nútenom obmedzení užívania pozemku dozvedel, najneskôr však do jedného roka odo dňa núteného obmedzenia užívania pozemku, inak právo na primeranú náhradu zanikne. Držiteľ povolenia je povinný písomne oznámiť vlastníkovi pozemku vykonanie zápisu vecného bremena do katastra nehnuteľností. Ak sa držiteľ povolenia a vlastník pozemku na výške primeranej náhrady nedohodnú, každý z nich môže podať súdu návrh na rozhodnutie o výške primeranej náhrady do šiestich mesiacov odo dňa uplatnenia si nároku u držiteľa povolenia. </w:t>
      </w:r>
      <w:bookmarkEnd w:id="586"/>
    </w:p>
    <w:p w14:paraId="20A5F086" w14:textId="77777777" w:rsidR="00704307" w:rsidRPr="00A43B57" w:rsidRDefault="00C72DEC" w:rsidP="00F11254">
      <w:pPr>
        <w:spacing w:before="225" w:after="225" w:line="264" w:lineRule="auto"/>
        <w:ind w:left="420"/>
        <w:jc w:val="both"/>
      </w:pPr>
      <w:bookmarkStart w:id="587" w:name="paragraf-10.odsek-13"/>
      <w:bookmarkEnd w:id="584"/>
      <w:r w:rsidRPr="00A43B57">
        <w:rPr>
          <w:rFonts w:ascii="Times New Roman" w:hAnsi="Times New Roman"/>
          <w:color w:val="000000"/>
        </w:rPr>
        <w:t xml:space="preserve"> </w:t>
      </w:r>
      <w:bookmarkStart w:id="588" w:name="paragraf-10.odsek-13.oznacenie"/>
      <w:r w:rsidRPr="00A43B57">
        <w:rPr>
          <w:rFonts w:ascii="Times New Roman" w:hAnsi="Times New Roman"/>
          <w:color w:val="000000"/>
        </w:rPr>
        <w:t xml:space="preserve">(13) </w:t>
      </w:r>
      <w:bookmarkStart w:id="589" w:name="paragraf-10.odsek-13.text"/>
      <w:bookmarkEnd w:id="588"/>
      <w:r w:rsidRPr="00A43B57">
        <w:rPr>
          <w:rFonts w:ascii="Times New Roman" w:hAnsi="Times New Roman"/>
          <w:color w:val="000000"/>
        </w:rPr>
        <w:t xml:space="preserve">Vlastník nehnuteľnosti je oprávnený požiadať úrad o vydanie rozhodnutia o zániku oprávnení podľa odseku 1 a podľa doterajších predpisov a povinností zodpovedajúcich týmto oprávneniam týkajúcich sa sústavy tepelných zariadení alebo jej časti umiestnenej na jeho nehnuteľnosti. K žiadosti o vydanie rozhodnutia podľa prvej vety je vlastník nehnuteľnosti povinný pripojiť stanovisko príslušného držiteľa povolenia na rozvod tepla k žiadosti vlastníka nehnuteľnosti. </w:t>
      </w:r>
      <w:bookmarkEnd w:id="589"/>
    </w:p>
    <w:p w14:paraId="190919A7" w14:textId="77777777" w:rsidR="00704307" w:rsidRPr="00A43B57" w:rsidRDefault="00C72DEC" w:rsidP="00F11254">
      <w:pPr>
        <w:spacing w:before="225" w:after="225" w:line="264" w:lineRule="auto"/>
        <w:ind w:left="420"/>
        <w:jc w:val="both"/>
      </w:pPr>
      <w:bookmarkStart w:id="590" w:name="paragraf-10.odsek-14"/>
      <w:bookmarkEnd w:id="587"/>
      <w:r w:rsidRPr="00A43B57">
        <w:rPr>
          <w:rFonts w:ascii="Times New Roman" w:hAnsi="Times New Roman"/>
          <w:color w:val="000000"/>
        </w:rPr>
        <w:t xml:space="preserve"> </w:t>
      </w:r>
      <w:bookmarkStart w:id="591" w:name="paragraf-10.odsek-14.oznacenie"/>
      <w:r w:rsidRPr="00A43B57">
        <w:rPr>
          <w:rFonts w:ascii="Times New Roman" w:hAnsi="Times New Roman"/>
          <w:color w:val="000000"/>
        </w:rPr>
        <w:t xml:space="preserve">(14) </w:t>
      </w:r>
      <w:bookmarkStart w:id="592" w:name="paragraf-10.odsek-14.text"/>
      <w:bookmarkEnd w:id="591"/>
      <w:r w:rsidRPr="00A43B57">
        <w:rPr>
          <w:rFonts w:ascii="Times New Roman" w:hAnsi="Times New Roman"/>
          <w:color w:val="000000"/>
        </w:rPr>
        <w:t xml:space="preserve">Úrad vydá rozhodnutie podľa odseku 13, ak príslušný držiteľ povolenia na rozvod tepla v stanovisku nepreukáže úradu opodstatnenosť zachovania sústavy tepelných zariadení alebo jej časti z pohľadu preukázateľných súčasných alebo budúcich potrieb držiteľa povolenia na rozvod tepla a sústava tepelných zariadení alebo jej časť umiestnená na nehnuteľnosti dotknutého vlastníka nie je najmenej päť rokov využívaná na rozvod tepla do odberných miest odberateľov pripojených k verejnému rozvodu tepla prostredníctvom takej sústavy tepelných zariadení alebo jej časti a súčasne dotknutí odberatelia v lehote určenej vo výzve úradu na vyjadrenie nepreukážu úradu opodstatnenosť pripojenia ich odberných miest; úrad je povinný vyzvať dotknutých odberateľov na vyjadrenie v upovedomení o začatí konania. </w:t>
      </w:r>
      <w:bookmarkEnd w:id="592"/>
    </w:p>
    <w:p w14:paraId="0D29CE66" w14:textId="77777777" w:rsidR="00704307" w:rsidRPr="00A43B57" w:rsidRDefault="00C72DEC" w:rsidP="00F11254">
      <w:pPr>
        <w:spacing w:before="225" w:after="225" w:line="264" w:lineRule="auto"/>
        <w:ind w:left="420"/>
        <w:jc w:val="both"/>
      </w:pPr>
      <w:bookmarkStart w:id="593" w:name="paragraf-10.odsek-15"/>
      <w:bookmarkEnd w:id="590"/>
      <w:r w:rsidRPr="00A43B57">
        <w:rPr>
          <w:rFonts w:ascii="Times New Roman" w:hAnsi="Times New Roman"/>
          <w:color w:val="000000"/>
        </w:rPr>
        <w:t xml:space="preserve"> </w:t>
      </w:r>
      <w:bookmarkStart w:id="594" w:name="paragraf-10.odsek-15.oznacenie"/>
      <w:r w:rsidRPr="00A43B57">
        <w:rPr>
          <w:rFonts w:ascii="Times New Roman" w:hAnsi="Times New Roman"/>
          <w:color w:val="000000"/>
        </w:rPr>
        <w:t xml:space="preserve">(15) </w:t>
      </w:r>
      <w:bookmarkStart w:id="595" w:name="paragraf-10.odsek-15.text"/>
      <w:bookmarkEnd w:id="594"/>
      <w:r w:rsidRPr="00A43B57">
        <w:rPr>
          <w:rFonts w:ascii="Times New Roman" w:hAnsi="Times New Roman"/>
          <w:color w:val="000000"/>
        </w:rPr>
        <w:t xml:space="preserve">Oprávnenia podľa odseku 1 a podľa doterajších predpisov a povinnosti zodpovedajúce týmto oprávneniam týkajúce sa sústavy tepelných zariadení alebo jej časti umiestnenej na nehnuteľnosti dotknutého vlastníka zanikajú dňom právoplatnosti rozhodnutia úradu. Dňom právoplatnosti rozhodnutia úradu zanikajú aj zmluvy o dodávke a odbere tepla alebo iné práva na pripojenie k verejnému rozvodu tepla odberateľov pripojených k verejnému rozvodu tepla prostredníctvom sústavy tepelných zariadení alebo jej časti na nehnuteľnosti dotknutého vlastníka. </w:t>
      </w:r>
      <w:bookmarkEnd w:id="595"/>
    </w:p>
    <w:p w14:paraId="17DFD169" w14:textId="77777777" w:rsidR="00704307" w:rsidRPr="00A43B57" w:rsidRDefault="00C72DEC" w:rsidP="00F11254">
      <w:pPr>
        <w:spacing w:after="0" w:line="264" w:lineRule="auto"/>
        <w:ind w:left="420"/>
        <w:jc w:val="both"/>
      </w:pPr>
      <w:bookmarkStart w:id="596" w:name="paragraf-10.odsek-16"/>
      <w:bookmarkEnd w:id="593"/>
      <w:r w:rsidRPr="00A43B57">
        <w:rPr>
          <w:rFonts w:ascii="Times New Roman" w:hAnsi="Times New Roman"/>
          <w:color w:val="000000"/>
        </w:rPr>
        <w:t xml:space="preserve"> </w:t>
      </w:r>
      <w:bookmarkStart w:id="597" w:name="paragraf-10.odsek-16.oznacenie"/>
      <w:r w:rsidRPr="00A43B57">
        <w:rPr>
          <w:rFonts w:ascii="Times New Roman" w:hAnsi="Times New Roman"/>
          <w:color w:val="000000"/>
        </w:rPr>
        <w:t xml:space="preserve">(16) </w:t>
      </w:r>
      <w:bookmarkStart w:id="598" w:name="paragraf-10.odsek-16.text"/>
      <w:bookmarkEnd w:id="597"/>
      <w:r w:rsidRPr="00A43B57">
        <w:rPr>
          <w:rFonts w:ascii="Times New Roman" w:hAnsi="Times New Roman"/>
          <w:color w:val="000000"/>
        </w:rPr>
        <w:t xml:space="preserve">Držiteľ povolenia je povinný </w:t>
      </w:r>
      <w:bookmarkEnd w:id="598"/>
    </w:p>
    <w:p w14:paraId="00715F06" w14:textId="77777777" w:rsidR="00704307" w:rsidRPr="00A43B57" w:rsidRDefault="00C72DEC" w:rsidP="00F11254">
      <w:pPr>
        <w:spacing w:before="225" w:after="225" w:line="264" w:lineRule="auto"/>
        <w:ind w:left="495"/>
        <w:jc w:val="both"/>
      </w:pPr>
      <w:bookmarkStart w:id="599" w:name="paragraf-10.odsek-16.pismeno-a"/>
      <w:r w:rsidRPr="00A43B57">
        <w:rPr>
          <w:rFonts w:ascii="Times New Roman" w:hAnsi="Times New Roman"/>
          <w:color w:val="000000"/>
        </w:rPr>
        <w:t xml:space="preserve"> </w:t>
      </w:r>
      <w:bookmarkStart w:id="600" w:name="paragraf-10.odsek-16.pismeno-a.oznacenie"/>
      <w:r w:rsidRPr="00A43B57">
        <w:rPr>
          <w:rFonts w:ascii="Times New Roman" w:hAnsi="Times New Roman"/>
          <w:color w:val="000000"/>
        </w:rPr>
        <w:t xml:space="preserve">a) </w:t>
      </w:r>
      <w:bookmarkEnd w:id="600"/>
      <w:r w:rsidRPr="00A43B57">
        <w:rPr>
          <w:rFonts w:ascii="Times New Roman" w:hAnsi="Times New Roman"/>
          <w:color w:val="000000"/>
        </w:rPr>
        <w:t xml:space="preserve">poskytovať orgánom vykonávajúcim štátnu správu alebo štátny dozor podľa </w:t>
      </w:r>
      <w:hyperlink w:anchor="paragraf-29">
        <w:r w:rsidRPr="00A43B57">
          <w:rPr>
            <w:rFonts w:ascii="Times New Roman" w:hAnsi="Times New Roman"/>
            <w:color w:val="0000FF"/>
            <w:u w:val="single"/>
          </w:rPr>
          <w:t>§ 29 až 32</w:t>
        </w:r>
      </w:hyperlink>
      <w:bookmarkStart w:id="601" w:name="paragraf-10.odsek-16.pismeno-a.text"/>
      <w:r w:rsidRPr="00A43B57">
        <w:rPr>
          <w:rFonts w:ascii="Times New Roman" w:hAnsi="Times New Roman"/>
          <w:color w:val="000000"/>
        </w:rPr>
        <w:t xml:space="preserve"> na ich požiadanie informácie nevyhnutné na výkon štátnej správy alebo štátneho dozoru, </w:t>
      </w:r>
      <w:bookmarkEnd w:id="601"/>
    </w:p>
    <w:p w14:paraId="18570D4C" w14:textId="77777777" w:rsidR="00704307" w:rsidRPr="00A43B57" w:rsidRDefault="00C72DEC" w:rsidP="00F11254">
      <w:pPr>
        <w:spacing w:before="225" w:after="225" w:line="264" w:lineRule="auto"/>
        <w:ind w:left="495"/>
        <w:jc w:val="both"/>
      </w:pPr>
      <w:bookmarkStart w:id="602" w:name="paragraf-10.odsek-16.pismeno-b"/>
      <w:bookmarkEnd w:id="599"/>
      <w:r w:rsidRPr="00A43B57">
        <w:rPr>
          <w:rFonts w:ascii="Times New Roman" w:hAnsi="Times New Roman"/>
          <w:color w:val="000000"/>
        </w:rPr>
        <w:t xml:space="preserve"> </w:t>
      </w:r>
      <w:bookmarkStart w:id="603" w:name="paragraf-10.odsek-16.pismeno-b.oznacenie"/>
      <w:r w:rsidRPr="00A43B57">
        <w:rPr>
          <w:rFonts w:ascii="Times New Roman" w:hAnsi="Times New Roman"/>
          <w:color w:val="000000"/>
        </w:rPr>
        <w:t xml:space="preserve">b) </w:t>
      </w:r>
      <w:bookmarkStart w:id="604" w:name="paragraf-10.odsek-16.pismeno-b.text"/>
      <w:bookmarkEnd w:id="603"/>
      <w:r w:rsidRPr="00A43B57">
        <w:rPr>
          <w:rFonts w:ascii="Times New Roman" w:hAnsi="Times New Roman"/>
          <w:color w:val="000000"/>
        </w:rPr>
        <w:t xml:space="preserve">umožniť úradu pri výkone kontroly alebo štátneho dozoru vstup do objektov, v ktorých sa vykonáva povolená činnosť, </w:t>
      </w:r>
      <w:bookmarkEnd w:id="604"/>
    </w:p>
    <w:p w14:paraId="5EA5E537" w14:textId="77777777" w:rsidR="00704307" w:rsidRPr="00A43B57" w:rsidRDefault="00C72DEC" w:rsidP="00F11254">
      <w:pPr>
        <w:spacing w:before="225" w:after="225" w:line="264" w:lineRule="auto"/>
        <w:ind w:left="495"/>
        <w:jc w:val="both"/>
        <w:rPr>
          <w:rFonts w:ascii="Times New Roman" w:hAnsi="Times New Roman"/>
          <w:color w:val="000000"/>
        </w:rPr>
      </w:pPr>
      <w:bookmarkStart w:id="605" w:name="paragraf-10.odsek-16.pismeno-c"/>
      <w:bookmarkEnd w:id="602"/>
      <w:r w:rsidRPr="00A43B57">
        <w:rPr>
          <w:rFonts w:ascii="Times New Roman" w:hAnsi="Times New Roman"/>
          <w:color w:val="000000"/>
        </w:rPr>
        <w:t xml:space="preserve"> </w:t>
      </w:r>
      <w:bookmarkStart w:id="606" w:name="paragraf-10.odsek-16.pismeno-c.oznacenie"/>
      <w:r w:rsidRPr="00A43B57">
        <w:rPr>
          <w:rFonts w:ascii="Times New Roman" w:hAnsi="Times New Roman"/>
          <w:color w:val="000000"/>
        </w:rPr>
        <w:t xml:space="preserve">c) </w:t>
      </w:r>
      <w:bookmarkStart w:id="607" w:name="paragraf-10.odsek-16.pismeno-c.text"/>
      <w:bookmarkEnd w:id="606"/>
      <w:r w:rsidRPr="00A43B57">
        <w:rPr>
          <w:rFonts w:ascii="Times New Roman" w:hAnsi="Times New Roman"/>
          <w:color w:val="000000"/>
        </w:rPr>
        <w:t xml:space="preserve">plniť opatrenia a povinnosti súvisiace s vyhlásením stavu núdze v tepelnej energetike. </w:t>
      </w:r>
      <w:bookmarkEnd w:id="607"/>
    </w:p>
    <w:p w14:paraId="1D5754B3" w14:textId="421A4DDE" w:rsidR="00FE6241" w:rsidRPr="00A43B57" w:rsidRDefault="00FE6241" w:rsidP="00EB4B1D">
      <w:pPr>
        <w:spacing w:after="0" w:line="264" w:lineRule="auto"/>
        <w:ind w:left="567"/>
        <w:rPr>
          <w:rFonts w:ascii="Times New Roman" w:hAnsi="Times New Roman" w:cs="Times New Roman"/>
          <w:color w:val="FF0000"/>
          <w:sz w:val="24"/>
          <w:szCs w:val="24"/>
        </w:rPr>
      </w:pPr>
      <w:r w:rsidRPr="00A43B57">
        <w:rPr>
          <w:rFonts w:ascii="Times New Roman" w:hAnsi="Times New Roman" w:cs="Times New Roman"/>
          <w:color w:val="FF0000"/>
          <w:sz w:val="24"/>
          <w:szCs w:val="24"/>
        </w:rPr>
        <w:t>d) zohľadňovať</w:t>
      </w:r>
      <w:r w:rsidR="00A35F9C" w:rsidRPr="00A43B57">
        <w:rPr>
          <w:rFonts w:ascii="Times New Roman" w:hAnsi="Times New Roman" w:cs="Times New Roman"/>
          <w:color w:val="FF0000"/>
          <w:sz w:val="24"/>
          <w:szCs w:val="24"/>
        </w:rPr>
        <w:t xml:space="preserve"> </w:t>
      </w:r>
      <w:ins w:id="608" w:author="Petrus Miroslav" w:date="2026-08-05T08:28:00Z" w16du:dateUtc="2026-08-05T06:28:00Z">
        <w:r w:rsidR="009415E6">
          <w:rPr>
            <w:rFonts w:ascii="Times New Roman" w:hAnsi="Times New Roman" w:cs="Times New Roman"/>
            <w:color w:val="FF0000"/>
            <w:sz w:val="24"/>
            <w:szCs w:val="24"/>
          </w:rPr>
          <w:t>zásadu</w:t>
        </w:r>
      </w:ins>
      <w:del w:id="609" w:author="Petrus Miroslav" w:date="2026-08-05T08:28:00Z" w16du:dateUtc="2026-08-05T06:28:00Z">
        <w:r w:rsidRPr="00A43B57" w:rsidDel="009415E6">
          <w:rPr>
            <w:rFonts w:ascii="Times New Roman" w:hAnsi="Times New Roman" w:cs="Times New Roman"/>
            <w:color w:val="FF0000"/>
            <w:sz w:val="24"/>
            <w:szCs w:val="24"/>
          </w:rPr>
          <w:delText>princíp</w:delText>
        </w:r>
      </w:del>
      <w:r w:rsidRPr="00A43B57">
        <w:rPr>
          <w:rFonts w:ascii="Times New Roman" w:hAnsi="Times New Roman" w:cs="Times New Roman"/>
          <w:color w:val="FF0000"/>
          <w:sz w:val="24"/>
          <w:szCs w:val="24"/>
        </w:rPr>
        <w:t xml:space="preserve"> prvoradosti energetickej efektívnosti.</w:t>
      </w:r>
      <w:r w:rsidRPr="00A43B57">
        <w:rPr>
          <w:rFonts w:ascii="Times New Roman" w:hAnsi="Times New Roman" w:cs="Times New Roman"/>
          <w:color w:val="FF0000"/>
          <w:sz w:val="24"/>
          <w:szCs w:val="24"/>
          <w:vertAlign w:val="superscript"/>
        </w:rPr>
        <w:t>12ac</w:t>
      </w:r>
      <w:r w:rsidRPr="00A43B57">
        <w:rPr>
          <w:rFonts w:ascii="Times New Roman" w:hAnsi="Times New Roman" w:cs="Times New Roman"/>
          <w:color w:val="FF0000"/>
          <w:sz w:val="24"/>
          <w:szCs w:val="24"/>
        </w:rPr>
        <w:t xml:space="preserve">) </w:t>
      </w:r>
    </w:p>
    <w:p w14:paraId="3A590D6D" w14:textId="77777777" w:rsidR="00DF31AD" w:rsidRPr="00A43B57" w:rsidRDefault="00DF31AD" w:rsidP="000B1AF5">
      <w:pPr>
        <w:spacing w:after="0" w:line="264" w:lineRule="auto"/>
        <w:ind w:left="495"/>
        <w:rPr>
          <w:rFonts w:ascii="Times New Roman" w:hAnsi="Times New Roman" w:cs="Times New Roman"/>
          <w:color w:val="FF0000"/>
          <w:sz w:val="20"/>
          <w:szCs w:val="20"/>
          <w:vertAlign w:val="superscript"/>
        </w:rPr>
      </w:pPr>
    </w:p>
    <w:p w14:paraId="0564E37F" w14:textId="77777777" w:rsidR="00FE6241" w:rsidRPr="00A43B57" w:rsidRDefault="009B1777" w:rsidP="000B1AF5">
      <w:pPr>
        <w:spacing w:after="0" w:line="264" w:lineRule="auto"/>
        <w:ind w:left="495"/>
        <w:rPr>
          <w:rFonts w:ascii="Times New Roman" w:hAnsi="Times New Roman" w:cs="Times New Roman"/>
          <w:color w:val="FF0000"/>
          <w:sz w:val="20"/>
          <w:szCs w:val="20"/>
        </w:rPr>
      </w:pPr>
      <w:r w:rsidRPr="00A43B57">
        <w:rPr>
          <w:rFonts w:ascii="Times New Roman" w:hAnsi="Times New Roman" w:cs="Times New Roman"/>
          <w:color w:val="FF0000"/>
          <w:sz w:val="20"/>
          <w:szCs w:val="20"/>
          <w:vertAlign w:val="superscript"/>
        </w:rPr>
        <w:t>12ac</w:t>
      </w:r>
      <w:r w:rsidRPr="00A43B57">
        <w:rPr>
          <w:rFonts w:ascii="Times New Roman" w:hAnsi="Times New Roman" w:cs="Times New Roman"/>
          <w:color w:val="FF0000"/>
          <w:sz w:val="20"/>
          <w:szCs w:val="20"/>
        </w:rPr>
        <w:t>) § 24 zákona č. .../2026 Z. z. o energetickej efektívnosti a o zmene a doplnení niektorých zákonov.</w:t>
      </w:r>
    </w:p>
    <w:p w14:paraId="0A782AE6" w14:textId="77777777" w:rsidR="000B1AF5" w:rsidRPr="00A43B57" w:rsidRDefault="000B1AF5" w:rsidP="000B1AF5">
      <w:pPr>
        <w:spacing w:after="0" w:line="264" w:lineRule="auto"/>
        <w:ind w:left="495"/>
        <w:rPr>
          <w:rFonts w:ascii="Times New Roman" w:hAnsi="Times New Roman" w:cs="Times New Roman"/>
          <w:color w:val="FF0000"/>
          <w:sz w:val="20"/>
          <w:szCs w:val="20"/>
        </w:rPr>
      </w:pPr>
    </w:p>
    <w:p w14:paraId="3F127007" w14:textId="77777777" w:rsidR="00704307" w:rsidRPr="00A43B57" w:rsidRDefault="00C72DEC">
      <w:pPr>
        <w:spacing w:before="225" w:after="225" w:line="264" w:lineRule="auto"/>
        <w:ind w:left="345"/>
        <w:jc w:val="center"/>
      </w:pPr>
      <w:bookmarkStart w:id="610" w:name="paragraf-11.oznacenie"/>
      <w:bookmarkStart w:id="611" w:name="paragraf-11"/>
      <w:bookmarkEnd w:id="525"/>
      <w:bookmarkEnd w:id="596"/>
      <w:bookmarkEnd w:id="605"/>
      <w:r w:rsidRPr="00A43B57">
        <w:rPr>
          <w:rFonts w:ascii="Times New Roman" w:hAnsi="Times New Roman"/>
          <w:b/>
          <w:color w:val="000000"/>
        </w:rPr>
        <w:t xml:space="preserve"> § 11 </w:t>
      </w:r>
    </w:p>
    <w:p w14:paraId="41609868" w14:textId="77777777" w:rsidR="00704307" w:rsidRPr="00A43B57" w:rsidRDefault="00C72DEC">
      <w:pPr>
        <w:spacing w:before="225" w:after="225" w:line="264" w:lineRule="auto"/>
        <w:ind w:left="345"/>
        <w:jc w:val="center"/>
      </w:pPr>
      <w:bookmarkStart w:id="612" w:name="paragraf-11.nadpis"/>
      <w:bookmarkEnd w:id="610"/>
      <w:r w:rsidRPr="00A43B57">
        <w:rPr>
          <w:rFonts w:ascii="Times New Roman" w:hAnsi="Times New Roman"/>
          <w:b/>
          <w:color w:val="000000"/>
        </w:rPr>
        <w:t xml:space="preserve"> Oznamovacia povinnosť </w:t>
      </w:r>
    </w:p>
    <w:p w14:paraId="31C39BC8" w14:textId="77777777" w:rsidR="00704307" w:rsidRPr="00A43B57" w:rsidRDefault="00C72DEC" w:rsidP="00F11254">
      <w:pPr>
        <w:spacing w:before="225" w:after="225" w:line="264" w:lineRule="auto"/>
        <w:ind w:left="420"/>
        <w:jc w:val="both"/>
      </w:pPr>
      <w:bookmarkStart w:id="613" w:name="paragraf-11.odsek-1"/>
      <w:bookmarkEnd w:id="612"/>
      <w:r w:rsidRPr="00A43B57">
        <w:rPr>
          <w:rFonts w:ascii="Times New Roman" w:hAnsi="Times New Roman"/>
          <w:color w:val="000000"/>
        </w:rPr>
        <w:lastRenderedPageBreak/>
        <w:t xml:space="preserve"> </w:t>
      </w:r>
      <w:bookmarkStart w:id="614" w:name="paragraf-11.odsek-1.oznacenie"/>
      <w:r w:rsidRPr="00A43B57">
        <w:rPr>
          <w:rFonts w:ascii="Times New Roman" w:hAnsi="Times New Roman"/>
          <w:color w:val="000000"/>
        </w:rPr>
        <w:t xml:space="preserve">(1) </w:t>
      </w:r>
      <w:bookmarkEnd w:id="614"/>
      <w:r w:rsidRPr="00A43B57">
        <w:rPr>
          <w:rFonts w:ascii="Times New Roman" w:hAnsi="Times New Roman"/>
          <w:color w:val="000000"/>
        </w:rPr>
        <w:t xml:space="preserve">Právnická osoba, ktorá vyrába teplo alebo vykonáva rozvod tepla podľa </w:t>
      </w:r>
      <w:hyperlink w:anchor="paragraf-1.odsek-3.pismeno-b">
        <w:r w:rsidRPr="00A43B57">
          <w:rPr>
            <w:rFonts w:ascii="Times New Roman" w:hAnsi="Times New Roman"/>
            <w:color w:val="0000FF"/>
            <w:u w:val="single"/>
          </w:rPr>
          <w:t>§ 1 ods. 3 písm. b)</w:t>
        </w:r>
      </w:hyperlink>
      <w:r w:rsidRPr="00A43B57">
        <w:rPr>
          <w:rFonts w:ascii="Times New Roman" w:hAnsi="Times New Roman"/>
          <w:color w:val="000000"/>
        </w:rPr>
        <w:t xml:space="preserve"> a fyzická osoba alebo právnická osoba, ktoré vykonávajú činnosť podľa </w:t>
      </w:r>
      <w:hyperlink w:anchor="paragraf-1.odsek-3.pismeno-c">
        <w:r w:rsidRPr="00A43B57">
          <w:rPr>
            <w:rFonts w:ascii="Times New Roman" w:hAnsi="Times New Roman"/>
            <w:color w:val="0000FF"/>
            <w:u w:val="single"/>
          </w:rPr>
          <w:t>§ 1 ods. 3 písm. c)</w:t>
        </w:r>
      </w:hyperlink>
      <w:r w:rsidRPr="00A43B57">
        <w:rPr>
          <w:rFonts w:ascii="Times New Roman" w:hAnsi="Times New Roman"/>
          <w:color w:val="000000"/>
        </w:rPr>
        <w:t xml:space="preserve"> a </w:t>
      </w:r>
      <w:hyperlink w:anchor="paragraf-1.odsek-3.pismeno-d">
        <w:r w:rsidRPr="00A43B57">
          <w:rPr>
            <w:rFonts w:ascii="Times New Roman" w:hAnsi="Times New Roman"/>
            <w:color w:val="0000FF"/>
            <w:u w:val="single"/>
          </w:rPr>
          <w:t>d)</w:t>
        </w:r>
      </w:hyperlink>
      <w:bookmarkStart w:id="615" w:name="paragraf-11.odsek-1.text"/>
      <w:r w:rsidRPr="00A43B57">
        <w:rPr>
          <w:rFonts w:ascii="Times New Roman" w:hAnsi="Times New Roman"/>
          <w:color w:val="000000"/>
        </w:rPr>
        <w:t xml:space="preserve"> sú povinné túto skutočnosť oznámiť úradu najneskôr do 30 dní od začatia výkonu týchto činností; oznamovacia povinnosť sa nevzťahuje na osobitné objekty a zariadenia v pôsobnosti a užívaní Ministerstva obrany Slovenskej republiky, ozbrojených síl Slovenskej republiky, Ministerstva vnútra Slovenskej republiky, Slovenskej informačnej služby a Zboru väzenskej a justičnej stráže. </w:t>
      </w:r>
      <w:bookmarkEnd w:id="615"/>
    </w:p>
    <w:p w14:paraId="383C24DE" w14:textId="77777777" w:rsidR="00704307" w:rsidRPr="00A43B57" w:rsidRDefault="00C72DEC" w:rsidP="00F11254">
      <w:pPr>
        <w:spacing w:after="0" w:line="264" w:lineRule="auto"/>
        <w:ind w:left="420"/>
        <w:jc w:val="both"/>
      </w:pPr>
      <w:bookmarkStart w:id="616" w:name="paragraf-11.odsek-2"/>
      <w:bookmarkEnd w:id="613"/>
      <w:r w:rsidRPr="00A43B57">
        <w:rPr>
          <w:rFonts w:ascii="Times New Roman" w:hAnsi="Times New Roman"/>
          <w:color w:val="000000"/>
        </w:rPr>
        <w:t xml:space="preserve"> </w:t>
      </w:r>
      <w:bookmarkStart w:id="617" w:name="paragraf-11.odsek-2.oznacenie"/>
      <w:r w:rsidRPr="00A43B57">
        <w:rPr>
          <w:rFonts w:ascii="Times New Roman" w:hAnsi="Times New Roman"/>
          <w:color w:val="000000"/>
        </w:rPr>
        <w:t xml:space="preserve">(2) </w:t>
      </w:r>
      <w:bookmarkStart w:id="618" w:name="paragraf-11.odsek-2.text"/>
      <w:bookmarkEnd w:id="617"/>
      <w:r w:rsidRPr="00A43B57">
        <w:rPr>
          <w:rFonts w:ascii="Times New Roman" w:hAnsi="Times New Roman"/>
          <w:color w:val="000000"/>
        </w:rPr>
        <w:t xml:space="preserve">Právnická osoba v oznámení uvedie </w:t>
      </w:r>
      <w:bookmarkEnd w:id="618"/>
    </w:p>
    <w:p w14:paraId="765F30FC" w14:textId="77777777" w:rsidR="00704307" w:rsidRPr="00A43B57" w:rsidRDefault="00C72DEC" w:rsidP="00F11254">
      <w:pPr>
        <w:spacing w:before="225" w:after="225" w:line="264" w:lineRule="auto"/>
        <w:ind w:left="495"/>
        <w:jc w:val="both"/>
      </w:pPr>
      <w:bookmarkStart w:id="619" w:name="paragraf-11.odsek-2.pismeno-a"/>
      <w:r w:rsidRPr="00A43B57">
        <w:rPr>
          <w:rFonts w:ascii="Times New Roman" w:hAnsi="Times New Roman"/>
          <w:color w:val="000000"/>
        </w:rPr>
        <w:t xml:space="preserve"> </w:t>
      </w:r>
      <w:bookmarkStart w:id="620" w:name="paragraf-11.odsek-2.pismeno-a.oznacenie"/>
      <w:r w:rsidRPr="00A43B57">
        <w:rPr>
          <w:rFonts w:ascii="Times New Roman" w:hAnsi="Times New Roman"/>
          <w:color w:val="000000"/>
        </w:rPr>
        <w:t xml:space="preserve">a) </w:t>
      </w:r>
      <w:bookmarkStart w:id="621" w:name="paragraf-11.odsek-2.pismeno-a.text"/>
      <w:bookmarkEnd w:id="620"/>
      <w:r w:rsidRPr="00A43B57">
        <w:rPr>
          <w:rFonts w:ascii="Times New Roman" w:hAnsi="Times New Roman"/>
          <w:color w:val="000000"/>
        </w:rPr>
        <w:t xml:space="preserve">obchodné meno, sídlo a právnu formu, </w:t>
      </w:r>
      <w:bookmarkEnd w:id="621"/>
    </w:p>
    <w:p w14:paraId="3CE739AB" w14:textId="77777777" w:rsidR="00704307" w:rsidRPr="00A43B57" w:rsidRDefault="00C72DEC" w:rsidP="00F11254">
      <w:pPr>
        <w:spacing w:before="225" w:after="225" w:line="264" w:lineRule="auto"/>
        <w:ind w:left="495"/>
        <w:jc w:val="both"/>
      </w:pPr>
      <w:bookmarkStart w:id="622" w:name="paragraf-11.odsek-2.pismeno-b"/>
      <w:bookmarkEnd w:id="619"/>
      <w:r w:rsidRPr="00A43B57">
        <w:rPr>
          <w:rFonts w:ascii="Times New Roman" w:hAnsi="Times New Roman"/>
          <w:color w:val="000000"/>
        </w:rPr>
        <w:t xml:space="preserve"> </w:t>
      </w:r>
      <w:bookmarkStart w:id="623" w:name="paragraf-11.odsek-2.pismeno-b.oznacenie"/>
      <w:r w:rsidRPr="00A43B57">
        <w:rPr>
          <w:rFonts w:ascii="Times New Roman" w:hAnsi="Times New Roman"/>
          <w:color w:val="000000"/>
        </w:rPr>
        <w:t xml:space="preserve">b) </w:t>
      </w:r>
      <w:bookmarkStart w:id="624" w:name="paragraf-11.odsek-2.pismeno-b.text"/>
      <w:bookmarkEnd w:id="623"/>
      <w:r w:rsidRPr="00A43B57">
        <w:rPr>
          <w:rFonts w:ascii="Times New Roman" w:hAnsi="Times New Roman"/>
          <w:color w:val="000000"/>
        </w:rPr>
        <w:t xml:space="preserve">meno, priezvisko a pobyt štatutárneho zástupcu, </w:t>
      </w:r>
      <w:bookmarkEnd w:id="624"/>
    </w:p>
    <w:p w14:paraId="0D9C345C" w14:textId="77777777" w:rsidR="00704307" w:rsidRPr="00A43B57" w:rsidRDefault="00C72DEC" w:rsidP="00F11254">
      <w:pPr>
        <w:spacing w:before="225" w:after="225" w:line="264" w:lineRule="auto"/>
        <w:ind w:left="495"/>
        <w:jc w:val="both"/>
      </w:pPr>
      <w:bookmarkStart w:id="625" w:name="paragraf-11.odsek-2.pismeno-c"/>
      <w:bookmarkEnd w:id="622"/>
      <w:r w:rsidRPr="00A43B57">
        <w:rPr>
          <w:rFonts w:ascii="Times New Roman" w:hAnsi="Times New Roman"/>
          <w:color w:val="000000"/>
        </w:rPr>
        <w:t xml:space="preserve"> </w:t>
      </w:r>
      <w:bookmarkStart w:id="626" w:name="paragraf-11.odsek-2.pismeno-c.oznacenie"/>
      <w:r w:rsidRPr="00A43B57">
        <w:rPr>
          <w:rFonts w:ascii="Times New Roman" w:hAnsi="Times New Roman"/>
          <w:color w:val="000000"/>
        </w:rPr>
        <w:t xml:space="preserve">c) </w:t>
      </w:r>
      <w:bookmarkStart w:id="627" w:name="paragraf-11.odsek-2.pismeno-c.text"/>
      <w:bookmarkEnd w:id="626"/>
      <w:r w:rsidRPr="00A43B57">
        <w:rPr>
          <w:rFonts w:ascii="Times New Roman" w:hAnsi="Times New Roman"/>
          <w:color w:val="000000"/>
        </w:rPr>
        <w:t xml:space="preserve">identifikačné číslo, </w:t>
      </w:r>
      <w:bookmarkEnd w:id="627"/>
    </w:p>
    <w:p w14:paraId="3C915BBA" w14:textId="77777777" w:rsidR="00704307" w:rsidRPr="00A43B57" w:rsidRDefault="00C72DEC" w:rsidP="00F11254">
      <w:pPr>
        <w:spacing w:before="225" w:after="225" w:line="264" w:lineRule="auto"/>
        <w:ind w:left="495"/>
        <w:jc w:val="both"/>
      </w:pPr>
      <w:bookmarkStart w:id="628" w:name="paragraf-11.odsek-2.pismeno-d"/>
      <w:bookmarkEnd w:id="625"/>
      <w:r w:rsidRPr="00A43B57">
        <w:rPr>
          <w:rFonts w:ascii="Times New Roman" w:hAnsi="Times New Roman"/>
          <w:color w:val="000000"/>
        </w:rPr>
        <w:t xml:space="preserve"> </w:t>
      </w:r>
      <w:bookmarkStart w:id="629" w:name="paragraf-11.odsek-2.pismeno-d.oznacenie"/>
      <w:r w:rsidRPr="00A43B57">
        <w:rPr>
          <w:rFonts w:ascii="Times New Roman" w:hAnsi="Times New Roman"/>
          <w:color w:val="000000"/>
        </w:rPr>
        <w:t xml:space="preserve">d) </w:t>
      </w:r>
      <w:bookmarkStart w:id="630" w:name="paragraf-11.odsek-2.pismeno-d.text"/>
      <w:bookmarkEnd w:id="629"/>
      <w:r w:rsidRPr="00A43B57">
        <w:rPr>
          <w:rFonts w:ascii="Times New Roman" w:hAnsi="Times New Roman"/>
          <w:color w:val="000000"/>
        </w:rPr>
        <w:t xml:space="preserve">miesto výkonu činnosti podľa odseku 1 a jej rozsah, </w:t>
      </w:r>
      <w:bookmarkEnd w:id="630"/>
    </w:p>
    <w:p w14:paraId="2F78D227" w14:textId="77777777" w:rsidR="00704307" w:rsidRPr="00A43B57" w:rsidRDefault="00C72DEC" w:rsidP="00F11254">
      <w:pPr>
        <w:spacing w:before="225" w:after="225" w:line="264" w:lineRule="auto"/>
        <w:ind w:left="495"/>
        <w:jc w:val="both"/>
      </w:pPr>
      <w:bookmarkStart w:id="631" w:name="paragraf-11.odsek-2.pismeno-e"/>
      <w:bookmarkEnd w:id="628"/>
      <w:r w:rsidRPr="00A43B57">
        <w:rPr>
          <w:rFonts w:ascii="Times New Roman" w:hAnsi="Times New Roman"/>
          <w:color w:val="000000"/>
        </w:rPr>
        <w:t xml:space="preserve"> </w:t>
      </w:r>
      <w:bookmarkStart w:id="632" w:name="paragraf-11.odsek-2.pismeno-e.oznacenie"/>
      <w:r w:rsidRPr="00A43B57">
        <w:rPr>
          <w:rFonts w:ascii="Times New Roman" w:hAnsi="Times New Roman"/>
          <w:color w:val="000000"/>
        </w:rPr>
        <w:t xml:space="preserve">e) </w:t>
      </w:r>
      <w:bookmarkStart w:id="633" w:name="paragraf-11.odsek-2.pismeno-e.text"/>
      <w:bookmarkEnd w:id="632"/>
      <w:r w:rsidRPr="00A43B57">
        <w:rPr>
          <w:rFonts w:ascii="Times New Roman" w:hAnsi="Times New Roman"/>
          <w:color w:val="000000"/>
        </w:rPr>
        <w:t xml:space="preserve">druh a výkon sústavy tepelných zariadení, na ktorej vykonáva alebo bude vykonávať činnosti podľa odseku 1. </w:t>
      </w:r>
      <w:bookmarkEnd w:id="633"/>
    </w:p>
    <w:p w14:paraId="4922E501" w14:textId="77777777" w:rsidR="00704307" w:rsidRPr="00A43B57" w:rsidRDefault="00C72DEC" w:rsidP="00F11254">
      <w:pPr>
        <w:spacing w:after="0" w:line="264" w:lineRule="auto"/>
        <w:ind w:left="420"/>
        <w:jc w:val="both"/>
      </w:pPr>
      <w:bookmarkStart w:id="634" w:name="paragraf-11.odsek-3"/>
      <w:bookmarkEnd w:id="616"/>
      <w:bookmarkEnd w:id="631"/>
      <w:r w:rsidRPr="00A43B57">
        <w:rPr>
          <w:rFonts w:ascii="Times New Roman" w:hAnsi="Times New Roman"/>
          <w:color w:val="000000"/>
        </w:rPr>
        <w:t xml:space="preserve"> </w:t>
      </w:r>
      <w:bookmarkStart w:id="635" w:name="paragraf-11.odsek-3.oznacenie"/>
      <w:r w:rsidRPr="00A43B57">
        <w:rPr>
          <w:rFonts w:ascii="Times New Roman" w:hAnsi="Times New Roman"/>
          <w:color w:val="000000"/>
        </w:rPr>
        <w:t xml:space="preserve">(3) </w:t>
      </w:r>
      <w:bookmarkEnd w:id="635"/>
      <w:r w:rsidRPr="00A43B57">
        <w:rPr>
          <w:rFonts w:ascii="Times New Roman" w:hAnsi="Times New Roman"/>
          <w:color w:val="000000"/>
        </w:rPr>
        <w:t xml:space="preserve">Právnická osoba podľa odseku 1 oznámi úradu skončenie činnosti podľa odseku 1 najmenej šesť mesiacov pred jej skončením. </w:t>
      </w:r>
    </w:p>
    <w:p w14:paraId="5AB8321A" w14:textId="77777777" w:rsidR="00704307" w:rsidRPr="00A43B57" w:rsidRDefault="00704307" w:rsidP="00F11254">
      <w:pPr>
        <w:spacing w:after="0" w:line="264" w:lineRule="auto"/>
        <w:jc w:val="both"/>
      </w:pPr>
      <w:bookmarkStart w:id="636" w:name="paragraf-11.odsek-3.text"/>
      <w:bookmarkEnd w:id="636"/>
    </w:p>
    <w:p w14:paraId="6766E802" w14:textId="77777777" w:rsidR="00704307" w:rsidRPr="00A43B57" w:rsidRDefault="00C72DEC" w:rsidP="00F11254">
      <w:pPr>
        <w:spacing w:after="0" w:line="264" w:lineRule="auto"/>
        <w:ind w:left="420"/>
        <w:jc w:val="both"/>
      </w:pPr>
      <w:bookmarkStart w:id="637" w:name="paragraf-11.odsek-4"/>
      <w:bookmarkEnd w:id="634"/>
      <w:r w:rsidRPr="00A43B57">
        <w:rPr>
          <w:rFonts w:ascii="Times New Roman" w:hAnsi="Times New Roman"/>
          <w:color w:val="000000"/>
        </w:rPr>
        <w:t xml:space="preserve"> </w:t>
      </w:r>
      <w:bookmarkStart w:id="638" w:name="paragraf-11.odsek-4.oznacenie"/>
      <w:r w:rsidRPr="00A43B57">
        <w:rPr>
          <w:rFonts w:ascii="Times New Roman" w:hAnsi="Times New Roman"/>
          <w:color w:val="000000"/>
        </w:rPr>
        <w:t xml:space="preserve">(4) </w:t>
      </w:r>
      <w:bookmarkStart w:id="639" w:name="paragraf-11.odsek-4.text"/>
      <w:bookmarkEnd w:id="638"/>
      <w:r w:rsidRPr="00A43B57">
        <w:rPr>
          <w:rFonts w:ascii="Times New Roman" w:hAnsi="Times New Roman"/>
          <w:color w:val="000000"/>
        </w:rPr>
        <w:t xml:space="preserve">Fyzická osoba v oznámení uvedie </w:t>
      </w:r>
      <w:bookmarkEnd w:id="639"/>
    </w:p>
    <w:p w14:paraId="71DF8963" w14:textId="77777777" w:rsidR="00704307" w:rsidRPr="00A43B57" w:rsidRDefault="00C72DEC" w:rsidP="00F11254">
      <w:pPr>
        <w:spacing w:before="225" w:after="225" w:line="264" w:lineRule="auto"/>
        <w:ind w:left="495"/>
        <w:jc w:val="both"/>
      </w:pPr>
      <w:bookmarkStart w:id="640" w:name="paragraf-11.odsek-4.pismeno-a"/>
      <w:r w:rsidRPr="00A43B57">
        <w:rPr>
          <w:rFonts w:ascii="Times New Roman" w:hAnsi="Times New Roman"/>
          <w:color w:val="000000"/>
        </w:rPr>
        <w:t xml:space="preserve"> </w:t>
      </w:r>
      <w:bookmarkStart w:id="641" w:name="paragraf-11.odsek-4.pismeno-a.oznacenie"/>
      <w:r w:rsidRPr="00A43B57">
        <w:rPr>
          <w:rFonts w:ascii="Times New Roman" w:hAnsi="Times New Roman"/>
          <w:color w:val="000000"/>
        </w:rPr>
        <w:t xml:space="preserve">a) </w:t>
      </w:r>
      <w:bookmarkStart w:id="642" w:name="paragraf-11.odsek-4.pismeno-a.text"/>
      <w:bookmarkEnd w:id="641"/>
      <w:r w:rsidRPr="00A43B57">
        <w:rPr>
          <w:rFonts w:ascii="Times New Roman" w:hAnsi="Times New Roman"/>
          <w:color w:val="000000"/>
        </w:rPr>
        <w:t xml:space="preserve">meno a priezvisko, obchodné meno a identifikačné číslo, ak jej bolo pridelené, miesto trvalého pobytu na území Slovenskej republiky alebo miesto pobytu na území Slovenskej republiky, </w:t>
      </w:r>
      <w:bookmarkEnd w:id="642"/>
    </w:p>
    <w:p w14:paraId="27A6940D" w14:textId="77777777" w:rsidR="00704307" w:rsidRPr="00A43B57" w:rsidRDefault="00C72DEC" w:rsidP="00F11254">
      <w:pPr>
        <w:spacing w:before="225" w:after="225" w:line="264" w:lineRule="auto"/>
        <w:ind w:left="495"/>
        <w:jc w:val="both"/>
      </w:pPr>
      <w:bookmarkStart w:id="643" w:name="paragraf-11.odsek-4.pismeno-b"/>
      <w:bookmarkEnd w:id="640"/>
      <w:r w:rsidRPr="00A43B57">
        <w:rPr>
          <w:rFonts w:ascii="Times New Roman" w:hAnsi="Times New Roman"/>
          <w:color w:val="000000"/>
        </w:rPr>
        <w:t xml:space="preserve"> </w:t>
      </w:r>
      <w:bookmarkStart w:id="644" w:name="paragraf-11.odsek-4.pismeno-b.oznacenie"/>
      <w:r w:rsidRPr="00A43B57">
        <w:rPr>
          <w:rFonts w:ascii="Times New Roman" w:hAnsi="Times New Roman"/>
          <w:color w:val="000000"/>
        </w:rPr>
        <w:t xml:space="preserve">b) </w:t>
      </w:r>
      <w:bookmarkEnd w:id="644"/>
      <w:r w:rsidRPr="00A43B57">
        <w:rPr>
          <w:rFonts w:ascii="Times New Roman" w:hAnsi="Times New Roman"/>
          <w:color w:val="000000"/>
        </w:rPr>
        <w:t xml:space="preserve">miesto výkonu činnosti podľa </w:t>
      </w:r>
      <w:hyperlink w:anchor="paragraf-1.odsek-3.pismeno-c">
        <w:r w:rsidRPr="00A43B57">
          <w:rPr>
            <w:rFonts w:ascii="Times New Roman" w:hAnsi="Times New Roman"/>
            <w:color w:val="0000FF"/>
            <w:u w:val="single"/>
          </w:rPr>
          <w:t>§ 1 ods. 3 písm. c)</w:t>
        </w:r>
      </w:hyperlink>
      <w:bookmarkStart w:id="645" w:name="paragraf-11.odsek-4.pismeno-b.text"/>
      <w:r w:rsidRPr="00A43B57">
        <w:rPr>
          <w:rFonts w:ascii="Times New Roman" w:hAnsi="Times New Roman"/>
          <w:color w:val="000000"/>
        </w:rPr>
        <w:t xml:space="preserve">, </w:t>
      </w:r>
      <w:bookmarkEnd w:id="645"/>
    </w:p>
    <w:p w14:paraId="3C8A7E94" w14:textId="77777777" w:rsidR="00704307" w:rsidRPr="00A43B57" w:rsidRDefault="00C72DEC" w:rsidP="00F11254">
      <w:pPr>
        <w:spacing w:before="225" w:after="225" w:line="264" w:lineRule="auto"/>
        <w:ind w:left="495"/>
        <w:jc w:val="both"/>
      </w:pPr>
      <w:bookmarkStart w:id="646" w:name="paragraf-11.odsek-4.pismeno-c"/>
      <w:bookmarkEnd w:id="643"/>
      <w:r w:rsidRPr="00A43B57">
        <w:rPr>
          <w:rFonts w:ascii="Times New Roman" w:hAnsi="Times New Roman"/>
          <w:color w:val="000000"/>
        </w:rPr>
        <w:t xml:space="preserve"> </w:t>
      </w:r>
      <w:bookmarkStart w:id="647" w:name="paragraf-11.odsek-4.pismeno-c.oznacenie"/>
      <w:r w:rsidRPr="00A43B57">
        <w:rPr>
          <w:rFonts w:ascii="Times New Roman" w:hAnsi="Times New Roman"/>
          <w:color w:val="000000"/>
        </w:rPr>
        <w:t xml:space="preserve">c) </w:t>
      </w:r>
      <w:bookmarkStart w:id="648" w:name="paragraf-11.odsek-4.pismeno-c.text"/>
      <w:bookmarkEnd w:id="647"/>
      <w:r w:rsidRPr="00A43B57">
        <w:rPr>
          <w:rFonts w:ascii="Times New Roman" w:hAnsi="Times New Roman"/>
          <w:color w:val="000000"/>
        </w:rPr>
        <w:t xml:space="preserve">druh a výkon decentralizovaného zdroja tepla, prostredníctvom ktorého vykonáva činnosti podľa odseku 1. </w:t>
      </w:r>
      <w:bookmarkEnd w:id="648"/>
    </w:p>
    <w:p w14:paraId="2826D506" w14:textId="77777777" w:rsidR="00704307" w:rsidRPr="00A43B57" w:rsidRDefault="00C72DEC" w:rsidP="00F11254">
      <w:pPr>
        <w:spacing w:before="225" w:after="225" w:line="264" w:lineRule="auto"/>
        <w:ind w:left="420"/>
        <w:jc w:val="both"/>
      </w:pPr>
      <w:bookmarkStart w:id="649" w:name="paragraf-11.odsek-5"/>
      <w:bookmarkEnd w:id="637"/>
      <w:bookmarkEnd w:id="646"/>
      <w:r w:rsidRPr="00A43B57">
        <w:rPr>
          <w:rFonts w:ascii="Times New Roman" w:hAnsi="Times New Roman"/>
          <w:color w:val="000000"/>
        </w:rPr>
        <w:t xml:space="preserve"> </w:t>
      </w:r>
      <w:bookmarkStart w:id="650" w:name="paragraf-11.odsek-5.oznacenie"/>
      <w:r w:rsidRPr="00A43B57">
        <w:rPr>
          <w:rFonts w:ascii="Times New Roman" w:hAnsi="Times New Roman"/>
          <w:color w:val="000000"/>
        </w:rPr>
        <w:t xml:space="preserve">(5) </w:t>
      </w:r>
      <w:bookmarkStart w:id="651" w:name="paragraf-11.odsek-5.text"/>
      <w:bookmarkEnd w:id="650"/>
      <w:r w:rsidRPr="00A43B57">
        <w:rPr>
          <w:rFonts w:ascii="Times New Roman" w:hAnsi="Times New Roman"/>
          <w:color w:val="000000"/>
        </w:rPr>
        <w:t xml:space="preserve">Fyzická osoba podľa odseku 1 oznámi úradu skončenie činnosti podľa odseku 1 najmenej šesť mesiacov pred jej skončením. </w:t>
      </w:r>
      <w:bookmarkEnd w:id="651"/>
    </w:p>
    <w:p w14:paraId="74C7182D" w14:textId="77777777" w:rsidR="00704307" w:rsidRPr="00A43B57" w:rsidRDefault="00C72DEC">
      <w:pPr>
        <w:spacing w:before="300" w:after="0" w:line="264" w:lineRule="auto"/>
        <w:ind w:left="270"/>
        <w:jc w:val="center"/>
      </w:pPr>
      <w:bookmarkStart w:id="652" w:name="predpis.cast-druha.skupinaParagrafov-vys"/>
      <w:bookmarkEnd w:id="248"/>
      <w:bookmarkEnd w:id="611"/>
      <w:bookmarkEnd w:id="649"/>
      <w:r w:rsidRPr="00A43B57">
        <w:rPr>
          <w:rFonts w:ascii="Times New Roman" w:hAnsi="Times New Roman"/>
          <w:b/>
          <w:color w:val="000000"/>
          <w:sz w:val="24"/>
        </w:rPr>
        <w:t xml:space="preserve"> Výstavba sústavy tepelných zariadení </w:t>
      </w:r>
    </w:p>
    <w:p w14:paraId="14F75DC0" w14:textId="77777777" w:rsidR="00704307" w:rsidRPr="00A43B57" w:rsidRDefault="00C72DEC">
      <w:pPr>
        <w:spacing w:before="225" w:after="225" w:line="264" w:lineRule="auto"/>
        <w:ind w:left="345"/>
        <w:jc w:val="center"/>
      </w:pPr>
      <w:bookmarkStart w:id="653" w:name="paragraf-12.oznacenie"/>
      <w:bookmarkStart w:id="654" w:name="paragraf-12"/>
      <w:r w:rsidRPr="00A43B57">
        <w:rPr>
          <w:rFonts w:ascii="Times New Roman" w:hAnsi="Times New Roman"/>
          <w:b/>
          <w:color w:val="000000"/>
        </w:rPr>
        <w:t xml:space="preserve"> § 12 </w:t>
      </w:r>
    </w:p>
    <w:p w14:paraId="70D45BB3" w14:textId="201B07A7" w:rsidR="00704307" w:rsidRPr="00A43B57" w:rsidRDefault="00C72DEC" w:rsidP="00F11254">
      <w:pPr>
        <w:spacing w:before="225" w:after="225" w:line="264" w:lineRule="auto"/>
        <w:ind w:left="420"/>
        <w:jc w:val="both"/>
      </w:pPr>
      <w:bookmarkStart w:id="655" w:name="paragraf-12.odsek-1"/>
      <w:bookmarkEnd w:id="653"/>
      <w:r w:rsidRPr="00A43B57">
        <w:rPr>
          <w:rFonts w:ascii="Times New Roman" w:hAnsi="Times New Roman"/>
          <w:color w:val="000000"/>
        </w:rPr>
        <w:t xml:space="preserve"> </w:t>
      </w:r>
      <w:bookmarkStart w:id="656" w:name="paragraf-12.odsek-1.oznacenie"/>
      <w:r w:rsidRPr="00A43B57">
        <w:rPr>
          <w:rFonts w:ascii="Times New Roman" w:hAnsi="Times New Roman"/>
          <w:color w:val="000000"/>
        </w:rPr>
        <w:t xml:space="preserve">(1) </w:t>
      </w:r>
      <w:bookmarkStart w:id="657" w:name="paragraf-12.odsek-1.text"/>
      <w:bookmarkEnd w:id="656"/>
      <w:r w:rsidRPr="00A43B57">
        <w:rPr>
          <w:rFonts w:ascii="Times New Roman" w:hAnsi="Times New Roman"/>
          <w:color w:val="000000"/>
        </w:rPr>
        <w:t>Výstavbu sústavy tepelných zariadení alebo jej časti</w:t>
      </w:r>
      <w:r w:rsidR="00606A7B" w:rsidRPr="00A43B57">
        <w:rPr>
          <w:rFonts w:ascii="Times New Roman" w:hAnsi="Times New Roman"/>
          <w:color w:val="000000"/>
        </w:rPr>
        <w:t xml:space="preserve"> </w:t>
      </w:r>
      <w:r w:rsidR="00EB5FA8" w:rsidRPr="00A43B57">
        <w:rPr>
          <w:rFonts w:ascii="Times New Roman" w:hAnsi="Times New Roman" w:cs="Times New Roman"/>
          <w:color w:val="EE0000"/>
          <w:sz w:val="24"/>
          <w:szCs w:val="24"/>
        </w:rPr>
        <w:t xml:space="preserve">a výstavbu alebo zvýšenie </w:t>
      </w:r>
      <w:ins w:id="658" w:author="Petrus Miroslav" w:date="2026-07-28T10:34:00Z" w16du:dateUtc="2026-07-28T08:34:00Z">
        <w:r w:rsidR="0021531C">
          <w:rPr>
            <w:rFonts w:ascii="Times New Roman" w:hAnsi="Times New Roman" w:cs="Times New Roman"/>
            <w:color w:val="EE0000"/>
            <w:sz w:val="24"/>
            <w:szCs w:val="24"/>
          </w:rPr>
          <w:t xml:space="preserve">inštalovaného </w:t>
        </w:r>
      </w:ins>
      <w:r w:rsidR="00EB5FA8" w:rsidRPr="00A43B57">
        <w:rPr>
          <w:rFonts w:ascii="Times New Roman" w:hAnsi="Times New Roman" w:cs="Times New Roman"/>
          <w:color w:val="EE0000"/>
          <w:sz w:val="24"/>
          <w:szCs w:val="24"/>
        </w:rPr>
        <w:t xml:space="preserve">výkonu decentralizovaného zdroja tepla </w:t>
      </w:r>
      <w:ins w:id="659" w:author="Petrus Miroslav" w:date="2026-07-28T10:34:00Z" w16du:dateUtc="2026-07-28T08:34:00Z">
        <w:r w:rsidR="0021531C">
          <w:rPr>
            <w:rFonts w:ascii="Times New Roman" w:hAnsi="Times New Roman" w:cs="Times New Roman"/>
            <w:color w:val="EE0000"/>
            <w:sz w:val="24"/>
            <w:szCs w:val="24"/>
          </w:rPr>
          <w:t xml:space="preserve">pre </w:t>
        </w:r>
      </w:ins>
      <w:r w:rsidR="00EB5FA8" w:rsidRPr="00A43B57">
        <w:rPr>
          <w:rFonts w:ascii="Times New Roman" w:hAnsi="Times New Roman" w:cs="Times New Roman"/>
          <w:color w:val="EE0000"/>
          <w:sz w:val="24"/>
          <w:szCs w:val="24"/>
        </w:rPr>
        <w:t>objekt</w:t>
      </w:r>
      <w:del w:id="660" w:author="Petrus Miroslav" w:date="2026-07-28T10:34:00Z" w16du:dateUtc="2026-07-28T08:34:00Z">
        <w:r w:rsidR="00EB5FA8" w:rsidRPr="00A43B57" w:rsidDel="0021531C">
          <w:rPr>
            <w:rFonts w:ascii="Times New Roman" w:hAnsi="Times New Roman" w:cs="Times New Roman"/>
            <w:color w:val="EE0000"/>
            <w:sz w:val="24"/>
            <w:szCs w:val="24"/>
          </w:rPr>
          <w:delText>u</w:delText>
        </w:r>
      </w:del>
      <w:ins w:id="661" w:author="Petrus Miroslav" w:date="2026-07-28T10:34:00Z" w16du:dateUtc="2026-07-28T08:34:00Z">
        <w:r w:rsidR="0021531C">
          <w:rPr>
            <w:rFonts w:ascii="Times New Roman" w:hAnsi="Times New Roman" w:cs="Times New Roman"/>
            <w:color w:val="EE0000"/>
            <w:sz w:val="24"/>
            <w:szCs w:val="24"/>
          </w:rPr>
          <w:t xml:space="preserve"> spotreby tepla umiestnený </w:t>
        </w:r>
      </w:ins>
      <w:ins w:id="662" w:author="Petrus Miroslav" w:date="2026-07-28T10:35:00Z" w16du:dateUtc="2026-07-28T08:35:00Z">
        <w:r w:rsidR="0021531C">
          <w:rPr>
            <w:rFonts w:ascii="Times New Roman" w:hAnsi="Times New Roman" w:cs="Times New Roman"/>
            <w:color w:val="EE0000"/>
            <w:sz w:val="24"/>
            <w:szCs w:val="24"/>
          </w:rPr>
          <w:t>na vymedzenom území dodávateľa</w:t>
        </w:r>
      </w:ins>
      <w:del w:id="663" w:author="Petrus Miroslav" w:date="2026-07-28T10:35:00Z" w16du:dateUtc="2026-07-28T08:35:00Z">
        <w:r w:rsidR="00EB5FA8" w:rsidRPr="00A43B57" w:rsidDel="0021531C">
          <w:rPr>
            <w:rFonts w:ascii="Times New Roman" w:hAnsi="Times New Roman" w:cs="Times New Roman"/>
            <w:color w:val="EE0000"/>
            <w:sz w:val="24"/>
            <w:szCs w:val="24"/>
          </w:rPr>
          <w:delText xml:space="preserve"> pripojeného na centralizované zásobovanie teplom</w:delText>
        </w:r>
      </w:del>
      <w:r w:rsidR="000C59CD" w:rsidRPr="00A43B57">
        <w:rPr>
          <w:rFonts w:ascii="Times New Roman" w:hAnsi="Times New Roman" w:cs="Times New Roman"/>
          <w:color w:val="EE0000"/>
          <w:sz w:val="24"/>
          <w:szCs w:val="24"/>
        </w:rPr>
        <w:t xml:space="preserve"> </w:t>
      </w:r>
      <w:r w:rsidR="000C59CD" w:rsidRPr="00A43B57">
        <w:rPr>
          <w:rFonts w:ascii="Times New Roman" w:hAnsi="Times New Roman"/>
        </w:rPr>
        <w:t>mo</w:t>
      </w:r>
      <w:r w:rsidRPr="00A43B57">
        <w:rPr>
          <w:rFonts w:ascii="Times New Roman" w:hAnsi="Times New Roman"/>
          <w:color w:val="000000"/>
        </w:rPr>
        <w:t xml:space="preserve">žno uskutočniť len na základe osvedčenia na výstavbu sústavy tepelných zariadení alebo jej časti (ďalej len „osvedčenie“), ktoré vydáva ministerstvo alebo obec. O vydanie osvedčenia môže písomne požiadať fyzická osoba alebo právnická osoba. </w:t>
      </w:r>
      <w:bookmarkEnd w:id="657"/>
    </w:p>
    <w:p w14:paraId="4A4736B4" w14:textId="5A5CAFC0" w:rsidR="0009285F" w:rsidRPr="00A43B57" w:rsidRDefault="00C72DEC" w:rsidP="0009285F">
      <w:pPr>
        <w:pStyle w:val="Odsekzoznamu"/>
        <w:spacing w:after="0" w:line="264" w:lineRule="auto"/>
        <w:ind w:left="284"/>
        <w:contextualSpacing w:val="0"/>
        <w:rPr>
          <w:rFonts w:ascii="Times New Roman" w:hAnsi="Times New Roman" w:cs="Times New Roman"/>
          <w:color w:val="EE0000"/>
          <w:sz w:val="24"/>
          <w:szCs w:val="24"/>
        </w:rPr>
      </w:pPr>
      <w:bookmarkStart w:id="664" w:name="paragraf-12.odsek-2"/>
      <w:bookmarkEnd w:id="655"/>
      <w:r w:rsidRPr="00A43B57">
        <w:rPr>
          <w:rFonts w:ascii="Times New Roman" w:hAnsi="Times New Roman"/>
          <w:color w:val="FF0000"/>
        </w:rPr>
        <w:t xml:space="preserve"> </w:t>
      </w:r>
      <w:bookmarkStart w:id="665" w:name="paragraf-12.odsek-2.oznacenie"/>
      <w:r w:rsidRPr="00A43B57">
        <w:rPr>
          <w:rFonts w:ascii="Times New Roman" w:hAnsi="Times New Roman"/>
          <w:color w:val="FF0000"/>
        </w:rPr>
        <w:t xml:space="preserve">(2) </w:t>
      </w:r>
      <w:bookmarkStart w:id="666" w:name="paragraf-12.odsek-2.text"/>
      <w:bookmarkEnd w:id="665"/>
      <w:r w:rsidR="0009285F" w:rsidRPr="00A43B57">
        <w:rPr>
          <w:rFonts w:ascii="Times New Roman" w:hAnsi="Times New Roman" w:cs="Times New Roman"/>
          <w:color w:val="EE0000"/>
          <w:sz w:val="24"/>
          <w:szCs w:val="24"/>
        </w:rPr>
        <w:t xml:space="preserve">Osvedčenie sa nevyžaduje pri výstavbe </w:t>
      </w:r>
      <w:bookmarkEnd w:id="666"/>
    </w:p>
    <w:p w14:paraId="290A817E" w14:textId="5F88535B" w:rsidR="0009285F" w:rsidRPr="00A43B57" w:rsidRDefault="0009285F" w:rsidP="0009285F">
      <w:pPr>
        <w:pStyle w:val="Odsekzoznamu"/>
        <w:numPr>
          <w:ilvl w:val="1"/>
          <w:numId w:val="8"/>
        </w:numPr>
        <w:spacing w:after="0" w:line="264" w:lineRule="auto"/>
        <w:ind w:left="709"/>
        <w:contextualSpacing w:val="0"/>
        <w:rPr>
          <w:rFonts w:ascii="Times New Roman" w:hAnsi="Times New Roman" w:cs="Times New Roman"/>
          <w:color w:val="EE0000"/>
          <w:sz w:val="24"/>
          <w:szCs w:val="24"/>
        </w:rPr>
      </w:pPr>
      <w:r w:rsidRPr="00A43B57">
        <w:rPr>
          <w:rFonts w:ascii="Times New Roman" w:hAnsi="Times New Roman" w:cs="Times New Roman"/>
          <w:color w:val="EE0000"/>
          <w:sz w:val="24"/>
          <w:szCs w:val="24"/>
        </w:rPr>
        <w:t xml:space="preserve">lokálneho zdroja </w:t>
      </w:r>
      <w:ins w:id="667" w:author="Dukova Nikol" w:date="2026-07-29T09:39:00Z" w16du:dateUtc="2026-07-29T07:39:00Z">
        <w:r w:rsidR="000659AD">
          <w:rPr>
            <w:rFonts w:ascii="Times New Roman" w:hAnsi="Times New Roman" w:cs="Times New Roman"/>
            <w:color w:val="EE0000"/>
            <w:sz w:val="24"/>
            <w:szCs w:val="24"/>
          </w:rPr>
          <w:t xml:space="preserve">tepla </w:t>
        </w:r>
      </w:ins>
      <w:r w:rsidRPr="00A43B57">
        <w:rPr>
          <w:rFonts w:ascii="Times New Roman" w:hAnsi="Times New Roman" w:cs="Times New Roman"/>
          <w:color w:val="EE0000"/>
          <w:sz w:val="24"/>
          <w:szCs w:val="24"/>
        </w:rPr>
        <w:t>do 100 kW,</w:t>
      </w:r>
    </w:p>
    <w:p w14:paraId="13167A0B" w14:textId="33FF07AA" w:rsidR="0009285F" w:rsidRDefault="0009285F" w:rsidP="0009285F">
      <w:pPr>
        <w:pStyle w:val="Odsekzoznamu"/>
        <w:numPr>
          <w:ilvl w:val="1"/>
          <w:numId w:val="8"/>
        </w:numPr>
        <w:spacing w:after="0" w:line="264" w:lineRule="auto"/>
        <w:ind w:left="709"/>
        <w:contextualSpacing w:val="0"/>
        <w:rPr>
          <w:rFonts w:ascii="Times New Roman" w:hAnsi="Times New Roman" w:cs="Times New Roman"/>
          <w:color w:val="EE0000"/>
          <w:sz w:val="24"/>
          <w:szCs w:val="24"/>
        </w:rPr>
      </w:pPr>
      <w:r w:rsidRPr="00A43B57">
        <w:rPr>
          <w:rFonts w:ascii="Times New Roman" w:hAnsi="Times New Roman" w:cs="Times New Roman"/>
          <w:color w:val="EE0000"/>
          <w:sz w:val="24"/>
          <w:szCs w:val="24"/>
        </w:rPr>
        <w:t xml:space="preserve">zariadenia na rozvod tepla, ktoré predstavuje rozšírenie, rekonštrukciu alebo modernizáciu existujúceho zariadenia na rozvod tepla v časti vymedzeného územia </w:t>
      </w:r>
      <w:r w:rsidRPr="00A43B57">
        <w:rPr>
          <w:rFonts w:ascii="Times New Roman" w:hAnsi="Times New Roman" w:cs="Times New Roman"/>
          <w:color w:val="EE0000"/>
          <w:sz w:val="24"/>
          <w:szCs w:val="24"/>
        </w:rPr>
        <w:lastRenderedPageBreak/>
        <w:t>držiteľa povolenia na rozvod tepla alebo v území bezprostredne nadväzujúcom na vymedzené územie.</w:t>
      </w:r>
    </w:p>
    <w:p w14:paraId="4F1AA2F1" w14:textId="77777777" w:rsidR="000D1192" w:rsidRDefault="000D1192" w:rsidP="000D1192">
      <w:pPr>
        <w:spacing w:after="0" w:line="264" w:lineRule="auto"/>
        <w:rPr>
          <w:rFonts w:ascii="Times New Roman" w:hAnsi="Times New Roman" w:cs="Times New Roman"/>
          <w:color w:val="EE0000"/>
          <w:sz w:val="24"/>
          <w:szCs w:val="24"/>
        </w:rPr>
      </w:pPr>
    </w:p>
    <w:p w14:paraId="1D716665" w14:textId="6CDC475A" w:rsidR="000D1192" w:rsidRPr="000D1192" w:rsidRDefault="000D1192" w:rsidP="000D1192">
      <w:pPr>
        <w:spacing w:after="0" w:line="264" w:lineRule="auto"/>
        <w:ind w:left="349"/>
        <w:rPr>
          <w:rFonts w:ascii="Times New Roman" w:hAnsi="Times New Roman" w:cs="Times New Roman"/>
          <w:strike/>
          <w:color w:val="EE0000"/>
          <w:sz w:val="24"/>
          <w:szCs w:val="24"/>
        </w:rPr>
      </w:pPr>
      <w:r w:rsidRPr="000D1192">
        <w:rPr>
          <w:rFonts w:ascii="Times New Roman" w:hAnsi="Times New Roman" w:cs="Times New Roman"/>
          <w:strike/>
          <w:color w:val="EE0000"/>
          <w:sz w:val="24"/>
          <w:szCs w:val="24"/>
        </w:rPr>
        <w:t>(2) Osvedčenie sa nevyžaduje pri výstavbe</w:t>
      </w:r>
    </w:p>
    <w:p w14:paraId="0739AC90" w14:textId="0D7B20EF" w:rsidR="000D1192" w:rsidRPr="000D1192" w:rsidRDefault="000D1192" w:rsidP="000D1192">
      <w:pPr>
        <w:spacing w:after="0" w:line="264" w:lineRule="auto"/>
        <w:ind w:left="349"/>
        <w:rPr>
          <w:rFonts w:ascii="Times New Roman" w:hAnsi="Times New Roman" w:cs="Times New Roman"/>
          <w:strike/>
          <w:color w:val="EE0000"/>
          <w:sz w:val="24"/>
          <w:szCs w:val="24"/>
        </w:rPr>
      </w:pPr>
      <w:r w:rsidRPr="000D1192">
        <w:rPr>
          <w:rFonts w:ascii="Times New Roman" w:hAnsi="Times New Roman" w:cs="Times New Roman"/>
          <w:strike/>
          <w:color w:val="EE0000"/>
          <w:sz w:val="24"/>
          <w:szCs w:val="24"/>
        </w:rPr>
        <w:t>a) decentralizovaného zdroja tepla využívajúceho výlučne obnoviteľné zdroje energie alebo odpadové teplo,</w:t>
      </w:r>
    </w:p>
    <w:p w14:paraId="5B22B66E" w14:textId="4D4E2DFF" w:rsidR="000D1192" w:rsidRPr="000D1192" w:rsidRDefault="000D1192" w:rsidP="000D1192">
      <w:pPr>
        <w:spacing w:after="0" w:line="264" w:lineRule="auto"/>
        <w:ind w:left="349"/>
        <w:rPr>
          <w:rFonts w:ascii="Times New Roman" w:hAnsi="Times New Roman" w:cs="Times New Roman"/>
          <w:strike/>
          <w:color w:val="EE0000"/>
          <w:sz w:val="24"/>
          <w:szCs w:val="24"/>
        </w:rPr>
      </w:pPr>
      <w:r w:rsidRPr="000D1192">
        <w:rPr>
          <w:rFonts w:ascii="Times New Roman" w:hAnsi="Times New Roman" w:cs="Times New Roman"/>
          <w:strike/>
          <w:color w:val="EE0000"/>
          <w:sz w:val="24"/>
          <w:szCs w:val="24"/>
        </w:rPr>
        <w:t>b) decentralizovaného zdroja tepla s inštalovaným výkonom do 100 kW, ktorý využíva aj iné energetické zdroje ako obnoviteľné zdroje energie alebo odpadové teplo, ak objekt spotreby tepla nie je pripojený do sústavy tepelných zariadení držiteľa povolenia na rozvod tepla, ktorý zabezpečuje centralizované zásobovanie teplom; zvýšiť inštalovaný výkon nad 100 kW možno len na základe osvedčenia,</w:t>
      </w:r>
    </w:p>
    <w:p w14:paraId="28B62E65" w14:textId="610C8285" w:rsidR="000D1192" w:rsidRPr="000D1192" w:rsidRDefault="000D1192" w:rsidP="000D1192">
      <w:pPr>
        <w:spacing w:after="0" w:line="264" w:lineRule="auto"/>
        <w:ind w:left="349"/>
        <w:rPr>
          <w:rFonts w:ascii="Times New Roman" w:hAnsi="Times New Roman" w:cs="Times New Roman"/>
          <w:strike/>
          <w:color w:val="EE0000"/>
          <w:sz w:val="24"/>
          <w:szCs w:val="24"/>
        </w:rPr>
      </w:pPr>
      <w:r w:rsidRPr="000D1192">
        <w:rPr>
          <w:rFonts w:ascii="Times New Roman" w:hAnsi="Times New Roman" w:cs="Times New Roman"/>
          <w:strike/>
          <w:color w:val="EE0000"/>
          <w:sz w:val="24"/>
          <w:szCs w:val="24"/>
        </w:rPr>
        <w:t>c) zariadenia na rozvod tepla, ktoré predstavuje rozšírenie, rekonštrukciu alebo modernizáciu existujúceho zariadenia na rozvod tepla v časti vymedzeného územia držiteľa povolenia na rozvod tepla alebo v území bezprostredne nadväzujúcom na vymedzené územie.</w:t>
      </w:r>
    </w:p>
    <w:p w14:paraId="1E55594C" w14:textId="4DF2C88B" w:rsidR="00704307" w:rsidRPr="00A43B57" w:rsidRDefault="00C72DEC" w:rsidP="00E144F0">
      <w:pPr>
        <w:spacing w:before="225" w:after="225" w:line="264" w:lineRule="auto"/>
        <w:ind w:left="349"/>
        <w:jc w:val="both"/>
      </w:pPr>
      <w:bookmarkStart w:id="668" w:name="paragraf-12.odsek-3.oznacenie"/>
      <w:bookmarkStart w:id="669" w:name="paragraf-12.odsek-3"/>
      <w:bookmarkEnd w:id="664"/>
      <w:r w:rsidRPr="00A43B57">
        <w:rPr>
          <w:rFonts w:ascii="Times New Roman" w:hAnsi="Times New Roman"/>
          <w:color w:val="000000"/>
        </w:rPr>
        <w:t xml:space="preserve">(3) </w:t>
      </w:r>
      <w:bookmarkEnd w:id="668"/>
      <w:r w:rsidRPr="00A43B57">
        <w:rPr>
          <w:rFonts w:ascii="Times New Roman" w:hAnsi="Times New Roman"/>
          <w:color w:val="000000"/>
        </w:rPr>
        <w:t xml:space="preserve">Ministerstvo vydáva osvedčenie pri výstavbe zariadenia na výrobu tepla s inštalovaným výkonom vyšším ako 10 MW a pri výstavbe zariadenia na rozvod tepla, ktorá sa má uskutočniť na území viac ako jednej obce; ministerstvo v konaní o vydanie osvedčenia posudzuje súlad žiadosti o vydanie osvedčenia s energetickou politikou Slovenskej republiky. Ak nie sú splnené podmienky podľa prvej vety, vydáva osvedčenie obec podľa </w:t>
      </w:r>
      <w:hyperlink w:anchor="paragraf-31.pismeno-c">
        <w:r w:rsidRPr="00A43B57">
          <w:rPr>
            <w:rFonts w:ascii="Times New Roman" w:hAnsi="Times New Roman"/>
            <w:color w:val="0000FF"/>
            <w:u w:val="single"/>
          </w:rPr>
          <w:t>§ 31 písm. c)</w:t>
        </w:r>
      </w:hyperlink>
      <w:bookmarkStart w:id="670" w:name="paragraf-12.odsek-3.text"/>
      <w:r w:rsidRPr="00A43B57">
        <w:rPr>
          <w:rFonts w:ascii="Times New Roman" w:hAnsi="Times New Roman"/>
          <w:color w:val="000000"/>
        </w:rPr>
        <w:t xml:space="preserve">. </w:t>
      </w:r>
      <w:bookmarkEnd w:id="670"/>
    </w:p>
    <w:p w14:paraId="4B4F832A" w14:textId="79B703A1" w:rsidR="00704307" w:rsidRPr="00A43B57" w:rsidRDefault="00C72DEC" w:rsidP="00382BB5">
      <w:pPr>
        <w:spacing w:after="0" w:line="264" w:lineRule="auto"/>
        <w:ind w:left="349"/>
        <w:jc w:val="both"/>
      </w:pPr>
      <w:bookmarkStart w:id="671" w:name="paragraf-12.odsek-4.oznacenie"/>
      <w:bookmarkStart w:id="672" w:name="paragraf-12.odsek-4"/>
      <w:bookmarkEnd w:id="669"/>
      <w:r w:rsidRPr="00A43B57">
        <w:rPr>
          <w:rFonts w:ascii="Times New Roman" w:hAnsi="Times New Roman"/>
          <w:color w:val="000000"/>
        </w:rPr>
        <w:t xml:space="preserve">(4) </w:t>
      </w:r>
      <w:bookmarkStart w:id="673" w:name="paragraf-12.odsek-4.text"/>
      <w:bookmarkEnd w:id="671"/>
      <w:r w:rsidRPr="00A43B57">
        <w:rPr>
          <w:rFonts w:ascii="Times New Roman" w:hAnsi="Times New Roman"/>
          <w:color w:val="000000"/>
        </w:rPr>
        <w:t xml:space="preserve">O vydaní osvedčenia rozhodne ministerstvo alebo obec na základe písomnej žiadosti podľa odseku 1 do 30 dní od jej doručenia a po vyhodnotení </w:t>
      </w:r>
      <w:bookmarkEnd w:id="673"/>
    </w:p>
    <w:p w14:paraId="4467B1D5" w14:textId="5220CFA3" w:rsidR="00704307" w:rsidRPr="00A43B57" w:rsidRDefault="00C72DEC" w:rsidP="0073152F">
      <w:pPr>
        <w:spacing w:before="225" w:after="225" w:line="264" w:lineRule="auto"/>
        <w:ind w:left="349"/>
        <w:jc w:val="both"/>
      </w:pPr>
      <w:bookmarkStart w:id="674" w:name="paragraf-12.odsek-4.pismeno-a.oznacenie"/>
      <w:bookmarkStart w:id="675" w:name="paragraf-12.odsek-4.pismeno-a"/>
      <w:r w:rsidRPr="00A43B57">
        <w:rPr>
          <w:rFonts w:ascii="Times New Roman" w:hAnsi="Times New Roman"/>
          <w:color w:val="000000"/>
        </w:rPr>
        <w:t xml:space="preserve">a) </w:t>
      </w:r>
      <w:bookmarkStart w:id="676" w:name="paragraf-12.odsek-4.pismeno-a.text"/>
      <w:bookmarkEnd w:id="674"/>
      <w:r w:rsidRPr="00A43B57">
        <w:rPr>
          <w:rFonts w:ascii="Times New Roman" w:hAnsi="Times New Roman"/>
          <w:color w:val="000000"/>
        </w:rPr>
        <w:t xml:space="preserve">potreby nových zdrojov tepla a rozvodov tepla na území, ktoré má byť zásobované teplom z výstavby sústavy tepelných zariadení, na ktorú sa žiada vydať osvedčenie, </w:t>
      </w:r>
      <w:bookmarkEnd w:id="676"/>
    </w:p>
    <w:p w14:paraId="591E0E78" w14:textId="2CD15973" w:rsidR="00704307" w:rsidRPr="00A43B57" w:rsidRDefault="00C72DEC" w:rsidP="0073152F">
      <w:pPr>
        <w:spacing w:before="225" w:after="225" w:line="264" w:lineRule="auto"/>
        <w:ind w:firstLine="349"/>
        <w:jc w:val="both"/>
      </w:pPr>
      <w:bookmarkStart w:id="677" w:name="paragraf-12.odsek-4.pismeno-b.oznacenie"/>
      <w:bookmarkStart w:id="678" w:name="paragraf-12.odsek-4.pismeno-b"/>
      <w:bookmarkEnd w:id="675"/>
      <w:r w:rsidRPr="00A43B57">
        <w:rPr>
          <w:rFonts w:ascii="Times New Roman" w:hAnsi="Times New Roman"/>
          <w:color w:val="000000"/>
        </w:rPr>
        <w:t xml:space="preserve">b) </w:t>
      </w:r>
      <w:bookmarkStart w:id="679" w:name="paragraf-12.odsek-4.pismeno-b.text"/>
      <w:bookmarkEnd w:id="677"/>
      <w:r w:rsidRPr="00A43B57">
        <w:rPr>
          <w:rFonts w:ascii="Times New Roman" w:hAnsi="Times New Roman"/>
          <w:color w:val="000000"/>
        </w:rPr>
        <w:t xml:space="preserve">využitia domácich obnoviteľných zdrojov energie, </w:t>
      </w:r>
      <w:bookmarkEnd w:id="679"/>
    </w:p>
    <w:p w14:paraId="711E067B" w14:textId="77777777" w:rsidR="00704307" w:rsidRPr="00A43B57" w:rsidRDefault="00C72DEC" w:rsidP="0073152F">
      <w:pPr>
        <w:spacing w:before="225" w:after="225" w:line="264" w:lineRule="auto"/>
        <w:ind w:left="349"/>
        <w:jc w:val="both"/>
      </w:pPr>
      <w:bookmarkStart w:id="680" w:name="paragraf-12.odsek-4.pismeno-c"/>
      <w:bookmarkEnd w:id="678"/>
      <w:r w:rsidRPr="00A43B57">
        <w:rPr>
          <w:rFonts w:ascii="Times New Roman" w:hAnsi="Times New Roman"/>
          <w:color w:val="000000"/>
        </w:rPr>
        <w:t xml:space="preserve"> </w:t>
      </w:r>
      <w:bookmarkStart w:id="681" w:name="paragraf-12.odsek-4.pismeno-c.oznacenie"/>
      <w:r w:rsidRPr="00A43B57">
        <w:rPr>
          <w:rFonts w:ascii="Times New Roman" w:hAnsi="Times New Roman"/>
          <w:color w:val="000000"/>
        </w:rPr>
        <w:t xml:space="preserve">c) </w:t>
      </w:r>
      <w:bookmarkEnd w:id="681"/>
      <w:r w:rsidRPr="00A43B57">
        <w:rPr>
          <w:rFonts w:ascii="Times New Roman" w:hAnsi="Times New Roman"/>
          <w:color w:val="000000"/>
        </w:rPr>
        <w:t>možnosti získavania tepelnej energie na území, na ktorom má byť výstavba uskutočnená, z kombinovanej výroby elektriny a tepla,</w:t>
      </w:r>
      <w:hyperlink w:anchor="poznamky.poznamka-12c">
        <w:r w:rsidRPr="00A43B57">
          <w:rPr>
            <w:rFonts w:ascii="Times New Roman" w:hAnsi="Times New Roman"/>
            <w:color w:val="000000"/>
            <w:sz w:val="18"/>
            <w:vertAlign w:val="superscript"/>
          </w:rPr>
          <w:t>12c</w:t>
        </w:r>
        <w:r w:rsidRPr="00A43B57">
          <w:rPr>
            <w:rFonts w:ascii="Times New Roman" w:hAnsi="Times New Roman"/>
            <w:color w:val="0000FF"/>
            <w:u w:val="single"/>
          </w:rPr>
          <w:t>)</w:t>
        </w:r>
      </w:hyperlink>
      <w:bookmarkStart w:id="682" w:name="paragraf-12.odsek-4.pismeno-c.text"/>
      <w:r w:rsidRPr="00A43B57">
        <w:rPr>
          <w:rFonts w:ascii="Times New Roman" w:hAnsi="Times New Roman"/>
          <w:color w:val="000000"/>
        </w:rPr>
        <w:t xml:space="preserve"> </w:t>
      </w:r>
      <w:bookmarkEnd w:id="682"/>
    </w:p>
    <w:p w14:paraId="27EB8450" w14:textId="68D2FD73" w:rsidR="00704307" w:rsidRPr="00A43B57" w:rsidRDefault="00C72DEC" w:rsidP="00696228">
      <w:pPr>
        <w:spacing w:before="225" w:after="225" w:line="264" w:lineRule="auto"/>
        <w:ind w:firstLine="349"/>
        <w:jc w:val="both"/>
      </w:pPr>
      <w:bookmarkStart w:id="683" w:name="paragraf-12.odsek-4.pismeno-d.oznacenie"/>
      <w:bookmarkStart w:id="684" w:name="paragraf-12.odsek-4.pismeno-d"/>
      <w:bookmarkEnd w:id="680"/>
      <w:r w:rsidRPr="00A43B57">
        <w:rPr>
          <w:rFonts w:ascii="Times New Roman" w:hAnsi="Times New Roman"/>
          <w:color w:val="000000"/>
        </w:rPr>
        <w:t xml:space="preserve">d) </w:t>
      </w:r>
      <w:bookmarkStart w:id="685" w:name="paragraf-12.odsek-4.pismeno-d.text"/>
      <w:bookmarkEnd w:id="683"/>
      <w:r w:rsidRPr="00A43B57">
        <w:rPr>
          <w:rFonts w:ascii="Times New Roman" w:hAnsi="Times New Roman"/>
          <w:color w:val="000000"/>
        </w:rPr>
        <w:t xml:space="preserve">plnenia požiadaviek na ochranu životného prostredia, </w:t>
      </w:r>
      <w:bookmarkEnd w:id="685"/>
    </w:p>
    <w:p w14:paraId="113FACA2" w14:textId="01521061" w:rsidR="00704307" w:rsidRPr="00A43B57" w:rsidRDefault="00C72DEC" w:rsidP="00696228">
      <w:pPr>
        <w:spacing w:before="225" w:after="225" w:line="264" w:lineRule="auto"/>
        <w:ind w:left="349"/>
        <w:jc w:val="both"/>
      </w:pPr>
      <w:bookmarkStart w:id="686" w:name="paragraf-12.odsek-4.pismeno-e.oznacenie"/>
      <w:bookmarkStart w:id="687" w:name="paragraf-12.odsek-4.pismeno-e"/>
      <w:bookmarkEnd w:id="684"/>
      <w:r w:rsidRPr="00A43B57">
        <w:rPr>
          <w:rFonts w:ascii="Times New Roman" w:hAnsi="Times New Roman"/>
          <w:color w:val="000000"/>
        </w:rPr>
        <w:t xml:space="preserve">e) </w:t>
      </w:r>
      <w:bookmarkStart w:id="688" w:name="paragraf-12.odsek-4.pismeno-e.text"/>
      <w:bookmarkEnd w:id="686"/>
      <w:r w:rsidRPr="00A43B57">
        <w:rPr>
          <w:rFonts w:ascii="Times New Roman" w:hAnsi="Times New Roman"/>
          <w:color w:val="000000"/>
        </w:rPr>
        <w:t xml:space="preserve">hospodárnosti a energetickej účinnosti sústavy tepelných zariadení, na ktorej výstavbu sa osvedčenie požaduje, </w:t>
      </w:r>
      <w:bookmarkEnd w:id="688"/>
    </w:p>
    <w:p w14:paraId="52CE85D6" w14:textId="444B066C" w:rsidR="00704307" w:rsidRPr="00A43B57" w:rsidRDefault="00C72DEC" w:rsidP="00696228">
      <w:pPr>
        <w:spacing w:before="225" w:after="225" w:line="264" w:lineRule="auto"/>
        <w:ind w:left="349"/>
        <w:jc w:val="both"/>
      </w:pPr>
      <w:bookmarkStart w:id="689" w:name="paragraf-12.odsek-4.pismeno-f.oznacenie"/>
      <w:bookmarkStart w:id="690" w:name="paragraf-12.odsek-4.pismeno-f"/>
      <w:bookmarkEnd w:id="687"/>
      <w:r w:rsidRPr="00A43B57">
        <w:rPr>
          <w:rFonts w:ascii="Times New Roman" w:hAnsi="Times New Roman"/>
          <w:color w:val="000000"/>
        </w:rPr>
        <w:t xml:space="preserve">f) </w:t>
      </w:r>
      <w:bookmarkEnd w:id="689"/>
      <w:r w:rsidRPr="00A43B57">
        <w:rPr>
          <w:rFonts w:ascii="Times New Roman" w:hAnsi="Times New Roman"/>
          <w:color w:val="000000"/>
        </w:rPr>
        <w:t>využitia vysoko účinnej kombinovanej výroby elektriny a tepla</w:t>
      </w:r>
      <w:hyperlink w:anchor="poznamky.poznamka-12d">
        <w:r w:rsidRPr="00A43B57">
          <w:rPr>
            <w:rFonts w:ascii="Times New Roman" w:hAnsi="Times New Roman"/>
            <w:color w:val="000000"/>
            <w:sz w:val="18"/>
            <w:vertAlign w:val="superscript"/>
          </w:rPr>
          <w:t>12d</w:t>
        </w:r>
        <w:r w:rsidRPr="00A43B57">
          <w:rPr>
            <w:rFonts w:ascii="Times New Roman" w:hAnsi="Times New Roman"/>
            <w:color w:val="0000FF"/>
            <w:u w:val="single"/>
          </w:rPr>
          <w:t>)</w:t>
        </w:r>
      </w:hyperlink>
      <w:bookmarkStart w:id="691" w:name="paragraf-12.odsek-4.pismeno-f.text"/>
      <w:r w:rsidRPr="00A43B57">
        <w:rPr>
          <w:rFonts w:ascii="Times New Roman" w:hAnsi="Times New Roman"/>
          <w:color w:val="000000"/>
        </w:rPr>
        <w:t xml:space="preserve"> alebo obnoviteľných zdrojov energie v systémoch centralizovaného zásobovania teplom, </w:t>
      </w:r>
      <w:bookmarkEnd w:id="691"/>
    </w:p>
    <w:p w14:paraId="57F14B6A" w14:textId="0D422505" w:rsidR="00704307" w:rsidRPr="00A43B57" w:rsidRDefault="00C72DEC" w:rsidP="00696228">
      <w:pPr>
        <w:spacing w:before="225" w:after="225" w:line="264" w:lineRule="auto"/>
        <w:ind w:left="349"/>
        <w:jc w:val="both"/>
        <w:rPr>
          <w:rFonts w:ascii="Times New Roman" w:hAnsi="Times New Roman"/>
          <w:color w:val="000000"/>
        </w:rPr>
      </w:pPr>
      <w:bookmarkStart w:id="692" w:name="paragraf-12.odsek-4.pismeno-g.oznacenie"/>
      <w:bookmarkStart w:id="693" w:name="paragraf-12.odsek-4.pismeno-g"/>
      <w:bookmarkEnd w:id="690"/>
      <w:r w:rsidRPr="00A43B57">
        <w:rPr>
          <w:rFonts w:ascii="Times New Roman" w:hAnsi="Times New Roman"/>
          <w:color w:val="000000"/>
        </w:rPr>
        <w:t xml:space="preserve">g) </w:t>
      </w:r>
      <w:bookmarkStart w:id="694" w:name="paragraf-12.odsek-4.pismeno-g.text"/>
      <w:bookmarkEnd w:id="692"/>
      <w:r w:rsidRPr="00A43B57">
        <w:rPr>
          <w:rFonts w:ascii="Times New Roman" w:hAnsi="Times New Roman"/>
          <w:color w:val="000000"/>
        </w:rPr>
        <w:t>vplyvov na hospodárnosť a energetickú efektívnosť iných dotknutých sústav tepelných zariadení najmä systémov centralizovaného zásobovania teplom a dopadov na koncových odberateľov, ktorým sa dodáva teplo z iných dotknutých sústav tepelných zariadení</w:t>
      </w:r>
      <w:bookmarkEnd w:id="694"/>
      <w:r w:rsidR="00112EE2" w:rsidRPr="00A43B57">
        <w:rPr>
          <w:rFonts w:ascii="Times New Roman" w:hAnsi="Times New Roman"/>
          <w:color w:val="000000"/>
        </w:rPr>
        <w:t>,</w:t>
      </w:r>
    </w:p>
    <w:p w14:paraId="5EE71831" w14:textId="76045835" w:rsidR="006F62C8" w:rsidRPr="00A43B57" w:rsidRDefault="006F62C8" w:rsidP="00696228">
      <w:pPr>
        <w:spacing w:after="0" w:line="264" w:lineRule="auto"/>
        <w:ind w:left="349"/>
        <w:jc w:val="both"/>
        <w:rPr>
          <w:rFonts w:ascii="Times New Roman" w:hAnsi="Times New Roman" w:cs="Times New Roman"/>
          <w:color w:val="FF0000"/>
          <w:sz w:val="24"/>
          <w:szCs w:val="24"/>
        </w:rPr>
      </w:pPr>
      <w:r w:rsidRPr="00A43B57">
        <w:rPr>
          <w:rFonts w:ascii="Times New Roman" w:hAnsi="Times New Roman" w:cs="Times New Roman"/>
          <w:color w:val="FF0000"/>
          <w:sz w:val="24"/>
          <w:szCs w:val="24"/>
        </w:rPr>
        <w:t>h) súladu s komplexným posúdením potenciálu vykurovania a chladenia a s miestnou alebo regionálnou koncepciou v tepelnej energetike</w:t>
      </w:r>
      <w:r w:rsidR="00A75662" w:rsidRPr="00A43B57">
        <w:rPr>
          <w:rFonts w:ascii="Times New Roman" w:hAnsi="Times New Roman" w:cs="Times New Roman"/>
          <w:color w:val="FF0000"/>
          <w:sz w:val="24"/>
          <w:szCs w:val="24"/>
        </w:rPr>
        <w:t>.</w:t>
      </w:r>
    </w:p>
    <w:p w14:paraId="7D0CDAA8" w14:textId="77777777" w:rsidR="003B6442" w:rsidRPr="00A43B57" w:rsidRDefault="003B6442" w:rsidP="006F62C8">
      <w:pPr>
        <w:spacing w:after="0" w:line="264" w:lineRule="auto"/>
        <w:ind w:left="420"/>
        <w:jc w:val="both"/>
        <w:rPr>
          <w:rFonts w:ascii="Times New Roman" w:hAnsi="Times New Roman" w:cs="Times New Roman"/>
          <w:color w:val="000000"/>
          <w:sz w:val="24"/>
          <w:szCs w:val="24"/>
        </w:rPr>
      </w:pPr>
    </w:p>
    <w:p w14:paraId="712D4A67" w14:textId="26D68616" w:rsidR="00704307" w:rsidRPr="00A43B57" w:rsidRDefault="00C72DEC" w:rsidP="008102AC">
      <w:pPr>
        <w:spacing w:after="0" w:line="264" w:lineRule="auto"/>
        <w:ind w:left="349"/>
        <w:jc w:val="both"/>
      </w:pPr>
      <w:bookmarkStart w:id="695" w:name="paragraf-12.odsek-5.oznacenie"/>
      <w:bookmarkStart w:id="696" w:name="paragraf-12.odsek-5"/>
      <w:bookmarkEnd w:id="672"/>
      <w:bookmarkEnd w:id="693"/>
      <w:r w:rsidRPr="00A43B57">
        <w:rPr>
          <w:rFonts w:ascii="Times New Roman" w:hAnsi="Times New Roman"/>
          <w:color w:val="000000"/>
        </w:rPr>
        <w:t xml:space="preserve">(5) </w:t>
      </w:r>
      <w:bookmarkEnd w:id="695"/>
      <w:r w:rsidRPr="00A43B57">
        <w:rPr>
          <w:rFonts w:ascii="Times New Roman" w:hAnsi="Times New Roman"/>
          <w:color w:val="000000"/>
        </w:rPr>
        <w:t>Ministerstvo alebo obec osvedčenie podľa odseku 1 nevydá, ak sa výstavbou</w:t>
      </w:r>
      <w:r w:rsidR="00112EE2" w:rsidRPr="00A43B57">
        <w:rPr>
          <w:rFonts w:ascii="Times New Roman" w:hAnsi="Times New Roman"/>
          <w:color w:val="000000"/>
        </w:rPr>
        <w:t xml:space="preserve"> </w:t>
      </w:r>
      <w:r w:rsidR="00112EE2" w:rsidRPr="00A43B57">
        <w:rPr>
          <w:rFonts w:ascii="Times New Roman" w:hAnsi="Times New Roman"/>
          <w:color w:val="FF0000"/>
          <w:sz w:val="24"/>
        </w:rPr>
        <w:t>a</w:t>
      </w:r>
      <w:ins w:id="697" w:author="Petrus Miroslav" w:date="2026-07-28T10:35:00Z" w16du:dateUtc="2026-07-28T08:35:00Z">
        <w:r w:rsidR="0021531C">
          <w:rPr>
            <w:rFonts w:ascii="Times New Roman" w:hAnsi="Times New Roman"/>
            <w:color w:val="FF0000"/>
            <w:sz w:val="24"/>
          </w:rPr>
          <w:t>lebo</w:t>
        </w:r>
      </w:ins>
      <w:r w:rsidR="00112EE2" w:rsidRPr="00A43B57">
        <w:rPr>
          <w:rFonts w:ascii="Times New Roman" w:hAnsi="Times New Roman"/>
          <w:color w:val="FF0000"/>
          <w:sz w:val="24"/>
        </w:rPr>
        <w:t xml:space="preserve"> významnou modernizáciou</w:t>
      </w:r>
      <w:r w:rsidRPr="00A43B57">
        <w:rPr>
          <w:rFonts w:ascii="Times New Roman" w:hAnsi="Times New Roman"/>
          <w:color w:val="000000"/>
        </w:rPr>
        <w:t xml:space="preserve"> sústavy tepelných zariadení</w:t>
      </w:r>
      <w:ins w:id="698" w:author="Petrus Miroslav" w:date="2026-08-11T13:24:00Z" w16du:dateUtc="2026-08-11T11:24:00Z">
        <w:r w:rsidR="003E09CF">
          <w:rPr>
            <w:rFonts w:ascii="Times New Roman" w:hAnsi="Times New Roman"/>
            <w:color w:val="000000"/>
          </w:rPr>
          <w:t xml:space="preserve"> alebo decentralizovaného zdroja tepla</w:t>
        </w:r>
      </w:ins>
      <w:r w:rsidRPr="00A43B57">
        <w:rPr>
          <w:rFonts w:ascii="Times New Roman" w:hAnsi="Times New Roman"/>
          <w:color w:val="000000"/>
        </w:rPr>
        <w:t xml:space="preserve"> zníži odber </w:t>
      </w:r>
      <w:r w:rsidRPr="00A43B57">
        <w:rPr>
          <w:rFonts w:ascii="Times New Roman" w:hAnsi="Times New Roman"/>
          <w:color w:val="000000"/>
        </w:rPr>
        <w:lastRenderedPageBreak/>
        <w:t>tepla z existujúceho účinného centralizovaného zásobovania teplom a v porovnaní s týmto existujúcim zásobovaním tepla sa preukázateľne na základe energetického auditu podľa osobitného predpisu</w:t>
      </w:r>
      <w:hyperlink w:anchor="poznamky.poznamka-12e">
        <w:r w:rsidRPr="00A43B57">
          <w:rPr>
            <w:rFonts w:ascii="Times New Roman" w:hAnsi="Times New Roman"/>
            <w:color w:val="000000"/>
            <w:sz w:val="18"/>
            <w:vertAlign w:val="superscript"/>
          </w:rPr>
          <w:t>12e</w:t>
        </w:r>
        <w:r w:rsidRPr="00A43B57">
          <w:rPr>
            <w:rFonts w:ascii="Times New Roman" w:hAnsi="Times New Roman"/>
            <w:color w:val="0000FF"/>
            <w:u w:val="single"/>
          </w:rPr>
          <w:t>)</w:t>
        </w:r>
      </w:hyperlink>
      <w:bookmarkStart w:id="699" w:name="paragraf-12.odsek-5.text"/>
      <w:r w:rsidRPr="00A43B57">
        <w:rPr>
          <w:rFonts w:ascii="Times New Roman" w:hAnsi="Times New Roman"/>
          <w:color w:val="000000"/>
        </w:rPr>
        <w:t xml:space="preserve"> </w:t>
      </w:r>
      <w:bookmarkEnd w:id="699"/>
    </w:p>
    <w:p w14:paraId="718C367E" w14:textId="0F027D95" w:rsidR="00704307" w:rsidRPr="00A43B57" w:rsidRDefault="00C72DEC" w:rsidP="008102AC">
      <w:pPr>
        <w:spacing w:before="225" w:after="225" w:line="264" w:lineRule="auto"/>
        <w:ind w:left="349"/>
        <w:jc w:val="both"/>
      </w:pPr>
      <w:bookmarkStart w:id="700" w:name="paragraf-12.odsek-5.pismeno-a.oznacenie"/>
      <w:bookmarkStart w:id="701" w:name="paragraf-12.odsek-5.pismeno-a"/>
      <w:r w:rsidRPr="00A43B57">
        <w:rPr>
          <w:rFonts w:ascii="Times New Roman" w:hAnsi="Times New Roman"/>
          <w:color w:val="000000"/>
        </w:rPr>
        <w:t xml:space="preserve">a) </w:t>
      </w:r>
      <w:bookmarkStart w:id="702" w:name="paragraf-12.odsek-5.pismeno-a.text"/>
      <w:bookmarkEnd w:id="700"/>
      <w:r w:rsidRPr="00A43B57">
        <w:rPr>
          <w:rFonts w:ascii="Times New Roman" w:hAnsi="Times New Roman"/>
          <w:color w:val="000000"/>
        </w:rPr>
        <w:t xml:space="preserve">zhorší vplyv na životné prostredie najmä zvýšením emisií znečisťujúcich látok do ovzdušia alebo zvýšením emisií skleníkových plynov alebo </w:t>
      </w:r>
      <w:bookmarkEnd w:id="702"/>
    </w:p>
    <w:p w14:paraId="0A98D4A6" w14:textId="46024222" w:rsidR="001629FF" w:rsidRPr="00A43B57" w:rsidRDefault="00C72DEC" w:rsidP="00363370">
      <w:pPr>
        <w:spacing w:before="225" w:after="225" w:line="264" w:lineRule="auto"/>
        <w:ind w:firstLine="349"/>
        <w:jc w:val="both"/>
        <w:rPr>
          <w:rFonts w:ascii="Times New Roman" w:hAnsi="Times New Roman"/>
          <w:color w:val="000000"/>
        </w:rPr>
      </w:pPr>
      <w:bookmarkStart w:id="703" w:name="paragraf-12.odsek-5.pismeno-b.oznacenie"/>
      <w:bookmarkStart w:id="704" w:name="paragraf-12.odsek-5.pismeno-b"/>
      <w:bookmarkEnd w:id="701"/>
      <w:r w:rsidRPr="00A43B57">
        <w:rPr>
          <w:rFonts w:ascii="Times New Roman" w:hAnsi="Times New Roman"/>
          <w:color w:val="000000"/>
        </w:rPr>
        <w:t xml:space="preserve">b) </w:t>
      </w:r>
      <w:bookmarkStart w:id="705" w:name="paragraf-12.odsek-5.pismeno-b.text"/>
      <w:bookmarkEnd w:id="703"/>
      <w:r w:rsidRPr="00A43B57">
        <w:rPr>
          <w:rFonts w:ascii="Times New Roman" w:hAnsi="Times New Roman"/>
          <w:color w:val="000000"/>
        </w:rPr>
        <w:t xml:space="preserve">zníži podiel tepla z obnoviteľných zdrojov energie alebo odpadového tepla v dodávke tepla. </w:t>
      </w:r>
      <w:bookmarkEnd w:id="705"/>
    </w:p>
    <w:p w14:paraId="24229323" w14:textId="2623DEB1" w:rsidR="001629FF" w:rsidRPr="00A43B57" w:rsidRDefault="001629FF" w:rsidP="00363370">
      <w:pPr>
        <w:spacing w:after="0" w:line="264" w:lineRule="auto"/>
        <w:ind w:left="349"/>
        <w:jc w:val="both"/>
        <w:rPr>
          <w:rFonts w:ascii="Times New Roman" w:eastAsiaTheme="minorEastAsia" w:hAnsi="Times New Roman" w:cs="Times New Roman"/>
          <w:color w:val="FF0000"/>
          <w:sz w:val="24"/>
          <w:szCs w:val="24"/>
        </w:rPr>
      </w:pPr>
      <w:r w:rsidRPr="00A43B57">
        <w:rPr>
          <w:rFonts w:ascii="Times New Roman" w:eastAsiaTheme="minorEastAsia" w:hAnsi="Times New Roman" w:cs="Times New Roman"/>
          <w:color w:val="FF0000"/>
          <w:sz w:val="24"/>
          <w:szCs w:val="24"/>
        </w:rPr>
        <w:t xml:space="preserve">(6) </w:t>
      </w:r>
      <w:ins w:id="706" w:author="Petrus Miroslav" w:date="2026-07-28T10:35:00Z" w16du:dateUtc="2026-07-28T08:35:00Z">
        <w:r w:rsidR="0021531C" w:rsidRPr="00C1025C">
          <w:rPr>
            <w:rFonts w:ascii="Times New Roman" w:hAnsi="Times New Roman" w:cs="Times New Roman"/>
            <w:color w:val="000000"/>
            <w:sz w:val="24"/>
            <w:szCs w:val="24"/>
          </w:rPr>
          <w:t>Ministerstvo alebo obec osvedčenie podľa odseku 1 nevydá ani vtedy, ak s</w:t>
        </w:r>
        <w:r w:rsidR="0021531C">
          <w:rPr>
            <w:rFonts w:ascii="Times New Roman" w:hAnsi="Times New Roman" w:cs="Times New Roman"/>
            <w:color w:val="000000"/>
            <w:sz w:val="24"/>
            <w:szCs w:val="24"/>
          </w:rPr>
          <w:t>a</w:t>
        </w:r>
        <w:r w:rsidR="0021531C" w:rsidRPr="00C1025C">
          <w:rPr>
            <w:rFonts w:ascii="Times New Roman" w:hAnsi="Times New Roman" w:cs="Times New Roman"/>
            <w:color w:val="000000"/>
            <w:sz w:val="24"/>
            <w:szCs w:val="24"/>
          </w:rPr>
          <w:t xml:space="preserve"> výstavb</w:t>
        </w:r>
        <w:r w:rsidR="0021531C">
          <w:rPr>
            <w:rFonts w:ascii="Times New Roman" w:hAnsi="Times New Roman" w:cs="Times New Roman"/>
            <w:color w:val="000000"/>
            <w:sz w:val="24"/>
            <w:szCs w:val="24"/>
          </w:rPr>
          <w:t>ou</w:t>
        </w:r>
        <w:r w:rsidR="0021531C" w:rsidRPr="00C1025C">
          <w:rPr>
            <w:rFonts w:ascii="Times New Roman" w:hAnsi="Times New Roman" w:cs="Times New Roman"/>
            <w:color w:val="000000"/>
            <w:sz w:val="24"/>
            <w:szCs w:val="24"/>
          </w:rPr>
          <w:t xml:space="preserve"> sústavy tepelných zariadení  zvýši miera používania fosílnych palív </w:t>
        </w:r>
        <w:r w:rsidR="0021531C">
          <w:rPr>
            <w:rFonts w:ascii="Times New Roman" w:hAnsi="Times New Roman" w:cs="Times New Roman"/>
            <w:color w:val="000000"/>
            <w:sz w:val="24"/>
            <w:szCs w:val="24"/>
          </w:rPr>
          <w:t>s výnimkou</w:t>
        </w:r>
        <w:r w:rsidR="0021531C" w:rsidRPr="00C1025C">
          <w:rPr>
            <w:rFonts w:ascii="Times New Roman" w:hAnsi="Times New Roman" w:cs="Times New Roman"/>
            <w:color w:val="000000"/>
            <w:sz w:val="24"/>
            <w:szCs w:val="24"/>
          </w:rPr>
          <w:t xml:space="preserve"> zemn</w:t>
        </w:r>
        <w:r w:rsidR="0021531C">
          <w:rPr>
            <w:rFonts w:ascii="Times New Roman" w:hAnsi="Times New Roman" w:cs="Times New Roman"/>
            <w:color w:val="000000"/>
            <w:sz w:val="24"/>
            <w:szCs w:val="24"/>
          </w:rPr>
          <w:t>ého</w:t>
        </w:r>
        <w:r w:rsidR="0021531C" w:rsidRPr="00C1025C">
          <w:rPr>
            <w:rFonts w:ascii="Times New Roman" w:hAnsi="Times New Roman" w:cs="Times New Roman"/>
            <w:color w:val="000000"/>
            <w:sz w:val="24"/>
            <w:szCs w:val="24"/>
          </w:rPr>
          <w:t xml:space="preserve"> plyn</w:t>
        </w:r>
        <w:r w:rsidR="0021531C">
          <w:rPr>
            <w:rFonts w:ascii="Times New Roman" w:hAnsi="Times New Roman" w:cs="Times New Roman"/>
            <w:color w:val="000000"/>
            <w:sz w:val="24"/>
            <w:szCs w:val="24"/>
          </w:rPr>
          <w:t>u</w:t>
        </w:r>
        <w:r w:rsidR="0021531C" w:rsidRPr="00C1025C">
          <w:rPr>
            <w:rFonts w:ascii="Times New Roman" w:hAnsi="Times New Roman" w:cs="Times New Roman"/>
            <w:color w:val="000000"/>
            <w:sz w:val="24"/>
            <w:szCs w:val="24"/>
          </w:rPr>
          <w:t xml:space="preserve"> v porovnaní s ročnou spotrebou, ktorá sa </w:t>
        </w:r>
      </w:ins>
      <w:ins w:id="707" w:author="Petrus Miroslav" w:date="2026-08-05T08:32:00Z" w16du:dateUtc="2026-08-05T06:32:00Z">
        <w:r w:rsidR="009415E6">
          <w:rPr>
            <w:rFonts w:ascii="Times New Roman" w:hAnsi="Times New Roman" w:cs="Times New Roman"/>
            <w:color w:val="000000"/>
            <w:sz w:val="24"/>
            <w:szCs w:val="24"/>
          </w:rPr>
          <w:t>určí</w:t>
        </w:r>
      </w:ins>
      <w:ins w:id="708" w:author="Petrus Miroslav" w:date="2026-07-28T10:35:00Z" w16du:dateUtc="2026-07-28T08:35:00Z">
        <w:r w:rsidR="0021531C" w:rsidRPr="00C1025C">
          <w:rPr>
            <w:rFonts w:ascii="Times New Roman" w:hAnsi="Times New Roman" w:cs="Times New Roman"/>
            <w:color w:val="000000"/>
            <w:sz w:val="24"/>
            <w:szCs w:val="24"/>
          </w:rPr>
          <w:t xml:space="preserve"> ako priemer za predchádzajúce tri kalendárne roky úplnej prevádzky pred výstavbou alebo významnou modernizáciou alebo nové zdroje tepla v centralizovanom zásobovaní teplom</w:t>
        </w:r>
        <w:r w:rsidR="0021531C">
          <w:rPr>
            <w:rFonts w:ascii="Times New Roman" w:hAnsi="Times New Roman" w:cs="Times New Roman"/>
            <w:color w:val="000000"/>
            <w:sz w:val="24"/>
            <w:szCs w:val="24"/>
          </w:rPr>
          <w:t xml:space="preserve"> uvedené do prevádzky po roku 2030</w:t>
        </w:r>
        <w:r w:rsidR="0021531C" w:rsidRPr="00C1025C">
          <w:rPr>
            <w:rFonts w:ascii="Times New Roman" w:hAnsi="Times New Roman" w:cs="Times New Roman"/>
            <w:color w:val="000000"/>
            <w:sz w:val="24"/>
            <w:szCs w:val="24"/>
          </w:rPr>
          <w:t xml:space="preserve"> využívajú fosílne palivá, s výnimkou  nových alebo významne obnovených zdrojov využívajúcich zemný ply</w:t>
        </w:r>
        <w:r w:rsidR="0021531C">
          <w:rPr>
            <w:rFonts w:ascii="Times New Roman" w:hAnsi="Times New Roman" w:cs="Times New Roman"/>
            <w:color w:val="000000"/>
            <w:sz w:val="24"/>
            <w:szCs w:val="24"/>
          </w:rPr>
          <w:t>n</w:t>
        </w:r>
      </w:ins>
      <w:del w:id="709" w:author="Petrus Miroslav" w:date="2026-07-28T10:35:00Z" w16du:dateUtc="2026-07-28T08:35:00Z">
        <w:r w:rsidRPr="00A43B57" w:rsidDel="0021531C">
          <w:rPr>
            <w:rFonts w:ascii="Times New Roman" w:eastAsiaTheme="minorEastAsia" w:hAnsi="Times New Roman" w:cs="Times New Roman"/>
            <w:color w:val="FF0000"/>
            <w:sz w:val="24"/>
            <w:szCs w:val="24"/>
          </w:rPr>
          <w:delText>Ministerstvo al</w:delText>
        </w:r>
        <w:r w:rsidR="006A6408" w:rsidRPr="00A43B57" w:rsidDel="0021531C">
          <w:rPr>
            <w:rFonts w:ascii="Times New Roman" w:eastAsiaTheme="minorEastAsia" w:hAnsi="Times New Roman" w:cs="Times New Roman"/>
            <w:color w:val="FF0000"/>
            <w:sz w:val="24"/>
            <w:szCs w:val="24"/>
          </w:rPr>
          <w:delText>ebo obec osvedčenie podľa odsekov</w:delText>
        </w:r>
        <w:r w:rsidRPr="00A43B57" w:rsidDel="0021531C">
          <w:rPr>
            <w:rFonts w:ascii="Times New Roman" w:eastAsiaTheme="minorEastAsia" w:hAnsi="Times New Roman" w:cs="Times New Roman"/>
            <w:color w:val="FF0000"/>
            <w:sz w:val="24"/>
            <w:szCs w:val="24"/>
          </w:rPr>
          <w:delText xml:space="preserve"> 1</w:delText>
        </w:r>
        <w:r w:rsidR="006A6408" w:rsidRPr="00A43B57" w:rsidDel="0021531C">
          <w:rPr>
            <w:rFonts w:ascii="Times New Roman" w:eastAsiaTheme="minorEastAsia" w:hAnsi="Times New Roman" w:cs="Times New Roman"/>
            <w:color w:val="FF0000"/>
            <w:sz w:val="24"/>
            <w:szCs w:val="24"/>
          </w:rPr>
          <w:delText xml:space="preserve"> </w:delText>
        </w:r>
        <w:r w:rsidRPr="00A43B57" w:rsidDel="0021531C">
          <w:rPr>
            <w:rFonts w:ascii="Times New Roman" w:eastAsiaTheme="minorEastAsia" w:hAnsi="Times New Roman" w:cs="Times New Roman"/>
            <w:color w:val="FF0000"/>
            <w:sz w:val="24"/>
            <w:szCs w:val="24"/>
          </w:rPr>
          <w:delText xml:space="preserve">nevydá ani vtedy, ak sa </w:delText>
        </w:r>
        <w:r w:rsidR="001768FD" w:rsidRPr="00A43B57" w:rsidDel="0021531C">
          <w:rPr>
            <w:rFonts w:ascii="Times New Roman" w:eastAsiaTheme="minorEastAsia" w:hAnsi="Times New Roman" w:cs="Times New Roman"/>
            <w:color w:val="FF0000"/>
            <w:sz w:val="24"/>
            <w:szCs w:val="24"/>
          </w:rPr>
          <w:delText>výstavbou</w:delText>
        </w:r>
        <w:r w:rsidRPr="00A43B57" w:rsidDel="0021531C">
          <w:rPr>
            <w:rFonts w:ascii="Times New Roman" w:eastAsiaTheme="minorEastAsia" w:hAnsi="Times New Roman" w:cs="Times New Roman"/>
            <w:color w:val="FF0000"/>
            <w:sz w:val="24"/>
            <w:szCs w:val="24"/>
          </w:rPr>
          <w:delText xml:space="preserve"> sústavy tepelných zariadení centralizovaného zásobovania teplom zvýši miera používania fosílnych palív iných </w:delText>
        </w:r>
        <w:r w:rsidR="001768FD" w:rsidRPr="00A43B57" w:rsidDel="0021531C">
          <w:rPr>
            <w:rFonts w:ascii="Times New Roman" w:eastAsiaTheme="minorEastAsia" w:hAnsi="Times New Roman" w:cs="Times New Roman"/>
            <w:color w:val="FF0000"/>
            <w:sz w:val="24"/>
            <w:szCs w:val="24"/>
          </w:rPr>
          <w:delText>ako</w:delText>
        </w:r>
        <w:r w:rsidRPr="00A43B57" w:rsidDel="0021531C">
          <w:rPr>
            <w:rFonts w:ascii="Times New Roman" w:eastAsiaTheme="minorEastAsia" w:hAnsi="Times New Roman" w:cs="Times New Roman"/>
            <w:color w:val="FF0000"/>
            <w:sz w:val="24"/>
            <w:szCs w:val="24"/>
          </w:rPr>
          <w:delText xml:space="preserve"> zemný plyn v porovnaní s ročnou spotrebou, ktorá sa stanoví ako priemer za predchádzajúce tri kalendárne roky úplnej prevádzky pred výstavbou alebo významnou </w:delText>
        </w:r>
        <w:r w:rsidR="001768FD" w:rsidRPr="00A43B57" w:rsidDel="0021531C">
          <w:rPr>
            <w:rFonts w:ascii="Times New Roman" w:eastAsiaTheme="minorEastAsia" w:hAnsi="Times New Roman" w:cs="Times New Roman"/>
            <w:color w:val="FF0000"/>
            <w:sz w:val="24"/>
            <w:szCs w:val="24"/>
          </w:rPr>
          <w:delText>modernizáciou</w:delText>
        </w:r>
        <w:r w:rsidRPr="00A43B57" w:rsidDel="0021531C">
          <w:rPr>
            <w:rFonts w:ascii="Times New Roman" w:eastAsiaTheme="minorEastAsia" w:hAnsi="Times New Roman" w:cs="Times New Roman"/>
            <w:color w:val="FF0000"/>
            <w:sz w:val="24"/>
            <w:szCs w:val="24"/>
          </w:rPr>
          <w:delText xml:space="preserve"> alebo sa majú využívať nové zdroje tepla v centralizovanom zásobovaní teplom, ktoré používajú fosílne palivá iné než zemný plyn</w:delText>
        </w:r>
      </w:del>
      <w:r w:rsidRPr="00A43B57">
        <w:rPr>
          <w:rFonts w:ascii="Times New Roman" w:eastAsiaTheme="minorEastAsia" w:hAnsi="Times New Roman" w:cs="Times New Roman"/>
          <w:color w:val="FF0000"/>
          <w:sz w:val="24"/>
          <w:szCs w:val="24"/>
        </w:rPr>
        <w:t>.</w:t>
      </w:r>
    </w:p>
    <w:p w14:paraId="3036BBAF" w14:textId="720478E0" w:rsidR="00704307" w:rsidRPr="00A43B57" w:rsidRDefault="00C72DEC" w:rsidP="00F11254">
      <w:pPr>
        <w:spacing w:before="225" w:after="225" w:line="264" w:lineRule="auto"/>
        <w:ind w:left="420"/>
        <w:jc w:val="both"/>
      </w:pPr>
      <w:bookmarkStart w:id="710" w:name="paragraf-12.odsek-6"/>
      <w:bookmarkEnd w:id="696"/>
      <w:bookmarkEnd w:id="704"/>
      <w:r w:rsidRPr="00A43B57">
        <w:rPr>
          <w:rFonts w:ascii="Times New Roman" w:hAnsi="Times New Roman"/>
          <w:color w:val="000000"/>
        </w:rPr>
        <w:t xml:space="preserve"> </w:t>
      </w:r>
      <w:bookmarkStart w:id="711" w:name="paragraf-12.odsek-6.oznacenie"/>
      <w:r w:rsidRPr="00EF1DF8">
        <w:rPr>
          <w:rFonts w:ascii="Times New Roman" w:hAnsi="Times New Roman"/>
          <w:strike/>
          <w:color w:val="000000"/>
          <w:rPrChange w:id="712" w:author="Dukova Nikol" w:date="2026-07-29T09:42:00Z" w16du:dateUtc="2026-07-29T07:42:00Z">
            <w:rPr>
              <w:rFonts w:ascii="Times New Roman" w:hAnsi="Times New Roman"/>
              <w:color w:val="000000"/>
            </w:rPr>
          </w:rPrChange>
        </w:rPr>
        <w:t>(</w:t>
      </w:r>
      <w:r w:rsidR="00EF1DF8" w:rsidRPr="00EF1DF8">
        <w:rPr>
          <w:rFonts w:ascii="Times New Roman" w:hAnsi="Times New Roman"/>
          <w:strike/>
          <w:color w:val="000000"/>
          <w:rPrChange w:id="713" w:author="Dukova Nikol" w:date="2026-07-29T09:42:00Z" w16du:dateUtc="2026-07-29T07:42:00Z">
            <w:rPr>
              <w:rFonts w:ascii="Times New Roman" w:hAnsi="Times New Roman"/>
              <w:color w:val="000000"/>
            </w:rPr>
          </w:rPrChange>
        </w:rPr>
        <w:t>6</w:t>
      </w:r>
      <w:r w:rsidRPr="00EF1DF8">
        <w:rPr>
          <w:rFonts w:ascii="Times New Roman" w:hAnsi="Times New Roman"/>
          <w:strike/>
          <w:color w:val="000000"/>
          <w:rPrChange w:id="714" w:author="Dukova Nikol" w:date="2026-07-29T09:42:00Z" w16du:dateUtc="2026-07-29T07:42:00Z">
            <w:rPr>
              <w:rFonts w:ascii="Times New Roman" w:hAnsi="Times New Roman"/>
              <w:color w:val="000000"/>
            </w:rPr>
          </w:rPrChange>
        </w:rPr>
        <w:t>)</w:t>
      </w:r>
      <w:ins w:id="715" w:author="Dukova Nikol" w:date="2026-07-29T09:42:00Z" w16du:dateUtc="2026-07-29T07:42:00Z">
        <w:r w:rsidR="00EF1DF8">
          <w:rPr>
            <w:rFonts w:ascii="Times New Roman" w:hAnsi="Times New Roman"/>
            <w:color w:val="000000"/>
          </w:rPr>
          <w:t xml:space="preserve"> (7)</w:t>
        </w:r>
      </w:ins>
      <w:r w:rsidRPr="00A43B57">
        <w:rPr>
          <w:rFonts w:ascii="Times New Roman" w:hAnsi="Times New Roman"/>
          <w:color w:val="000000"/>
        </w:rPr>
        <w:t xml:space="preserve"> </w:t>
      </w:r>
      <w:bookmarkStart w:id="716" w:name="paragraf-12.odsek-6.text"/>
      <w:bookmarkEnd w:id="711"/>
      <w:r w:rsidRPr="00A43B57">
        <w:rPr>
          <w:rFonts w:ascii="Times New Roman" w:hAnsi="Times New Roman"/>
          <w:color w:val="000000"/>
        </w:rPr>
        <w:t xml:space="preserve">Pri žiadosti o vydanie osvedčenia je účastníkom konania osoba, ktorá podala žiadosť o vydanie osvedčenia a držiteľ povolenia na rozvod tepla v dotknutých sústavách tepelných zariadení. </w:t>
      </w:r>
      <w:bookmarkEnd w:id="716"/>
    </w:p>
    <w:p w14:paraId="3ECB05EF" w14:textId="02A2534F" w:rsidR="00704307" w:rsidRPr="00A43B57" w:rsidRDefault="00C72DEC" w:rsidP="00F11254">
      <w:pPr>
        <w:spacing w:before="225" w:after="225" w:line="264" w:lineRule="auto"/>
        <w:ind w:left="420"/>
        <w:jc w:val="both"/>
      </w:pPr>
      <w:bookmarkStart w:id="717" w:name="paragraf-12.odsek-7"/>
      <w:bookmarkEnd w:id="710"/>
      <w:r w:rsidRPr="00A43B57">
        <w:rPr>
          <w:rFonts w:ascii="Times New Roman" w:hAnsi="Times New Roman"/>
          <w:color w:val="000000"/>
        </w:rPr>
        <w:t xml:space="preserve"> </w:t>
      </w:r>
      <w:bookmarkStart w:id="718" w:name="paragraf-12.odsek-7.oznacenie"/>
      <w:r w:rsidRPr="00EF1DF8">
        <w:rPr>
          <w:rFonts w:ascii="Times New Roman" w:hAnsi="Times New Roman"/>
          <w:strike/>
          <w:color w:val="000000"/>
          <w:rPrChange w:id="719" w:author="Dukova Nikol" w:date="2026-07-29T09:42:00Z" w16du:dateUtc="2026-07-29T07:42:00Z">
            <w:rPr>
              <w:rFonts w:ascii="Times New Roman" w:hAnsi="Times New Roman"/>
              <w:color w:val="000000"/>
            </w:rPr>
          </w:rPrChange>
        </w:rPr>
        <w:t>(</w:t>
      </w:r>
      <w:r w:rsidR="00EF1DF8" w:rsidRPr="00EF1DF8">
        <w:rPr>
          <w:rFonts w:ascii="Times New Roman" w:hAnsi="Times New Roman"/>
          <w:strike/>
          <w:color w:val="000000"/>
          <w:rPrChange w:id="720" w:author="Dukova Nikol" w:date="2026-07-29T09:42:00Z" w16du:dateUtc="2026-07-29T07:42:00Z">
            <w:rPr>
              <w:rFonts w:ascii="Times New Roman" w:hAnsi="Times New Roman"/>
              <w:color w:val="000000"/>
            </w:rPr>
          </w:rPrChange>
        </w:rPr>
        <w:t>7</w:t>
      </w:r>
      <w:r w:rsidRPr="00EF1DF8">
        <w:rPr>
          <w:rFonts w:ascii="Times New Roman" w:hAnsi="Times New Roman"/>
          <w:strike/>
          <w:color w:val="000000"/>
          <w:rPrChange w:id="721" w:author="Dukova Nikol" w:date="2026-07-29T09:42:00Z" w16du:dateUtc="2026-07-29T07:42:00Z">
            <w:rPr>
              <w:rFonts w:ascii="Times New Roman" w:hAnsi="Times New Roman"/>
              <w:color w:val="000000"/>
            </w:rPr>
          </w:rPrChange>
        </w:rPr>
        <w:t>)</w:t>
      </w:r>
      <w:r w:rsidRPr="00A43B57">
        <w:rPr>
          <w:rFonts w:ascii="Times New Roman" w:hAnsi="Times New Roman"/>
          <w:color w:val="000000"/>
        </w:rPr>
        <w:t xml:space="preserve"> </w:t>
      </w:r>
      <w:bookmarkStart w:id="722" w:name="paragraf-12.odsek-7.text"/>
      <w:bookmarkEnd w:id="718"/>
      <w:ins w:id="723" w:author="Dukova Nikol" w:date="2026-07-29T09:42:00Z" w16du:dateUtc="2026-07-29T07:42:00Z">
        <w:r w:rsidR="00EF1DF8">
          <w:rPr>
            <w:rFonts w:ascii="Times New Roman" w:hAnsi="Times New Roman"/>
            <w:color w:val="000000"/>
          </w:rPr>
          <w:t xml:space="preserve">(8) </w:t>
        </w:r>
      </w:ins>
      <w:r w:rsidRPr="00A43B57">
        <w:rPr>
          <w:rFonts w:ascii="Times New Roman" w:hAnsi="Times New Roman"/>
          <w:color w:val="000000"/>
        </w:rPr>
        <w:t xml:space="preserve">Na účely prerokúvania územnoplánovacej dokumentácie a v rozsahu skutočností, ktoré sa vyhodnocujú podľa odseku 4, je ministerstvo dotknutým orgánom štátnej správy a obec je dotknutým orgánom územnej samosprávy. Ministerstvo a obce sú dotknutým orgánom pri prerokovaní stavebného zámeru, v konaní o stavebnom zámere alebo pri nariaďovaní stavebných prác, ak si to vyhradia aj pri overovaní projektu stavby, pri kolaudácii stavby, pri zmene v užívaní stavby, pri predčasnom užívaní stavby, pri dočasnom užívaní stavby alebo pri odstránení stavby v rozsahu podmienok uvedených v platnom osvedčení. Osvedčenie je dokladom k žiadosti o pripojenie zariadenia na výrobu tepla do distribučnej siete. </w:t>
      </w:r>
      <w:bookmarkEnd w:id="722"/>
    </w:p>
    <w:p w14:paraId="0DAF881B" w14:textId="74849EB1" w:rsidR="00704307" w:rsidRPr="00A43B57" w:rsidRDefault="00C72DEC" w:rsidP="00F11254">
      <w:pPr>
        <w:spacing w:before="225" w:after="225" w:line="264" w:lineRule="auto"/>
        <w:ind w:left="420"/>
        <w:jc w:val="both"/>
      </w:pPr>
      <w:bookmarkStart w:id="724" w:name="paragraf-12.odsek-8"/>
      <w:bookmarkEnd w:id="717"/>
      <w:r w:rsidRPr="00EF1DF8">
        <w:rPr>
          <w:rFonts w:ascii="Times New Roman" w:hAnsi="Times New Roman"/>
          <w:strike/>
          <w:color w:val="000000"/>
          <w:rPrChange w:id="725" w:author="Dukova Nikol" w:date="2026-07-29T09:43:00Z" w16du:dateUtc="2026-07-29T07:43:00Z">
            <w:rPr>
              <w:rFonts w:ascii="Times New Roman" w:hAnsi="Times New Roman"/>
              <w:color w:val="000000"/>
            </w:rPr>
          </w:rPrChange>
        </w:rPr>
        <w:t xml:space="preserve"> </w:t>
      </w:r>
      <w:bookmarkStart w:id="726" w:name="paragraf-12.odsek-8.oznacenie"/>
      <w:r w:rsidRPr="00EF1DF8">
        <w:rPr>
          <w:rFonts w:ascii="Times New Roman" w:hAnsi="Times New Roman"/>
          <w:strike/>
          <w:color w:val="000000"/>
          <w:rPrChange w:id="727" w:author="Dukova Nikol" w:date="2026-07-29T09:43:00Z" w16du:dateUtc="2026-07-29T07:43:00Z">
            <w:rPr>
              <w:rFonts w:ascii="Times New Roman" w:hAnsi="Times New Roman"/>
              <w:color w:val="000000"/>
            </w:rPr>
          </w:rPrChange>
        </w:rPr>
        <w:t>(</w:t>
      </w:r>
      <w:r w:rsidR="00EF1DF8" w:rsidRPr="00EF1DF8">
        <w:rPr>
          <w:rFonts w:ascii="Times New Roman" w:hAnsi="Times New Roman"/>
          <w:strike/>
          <w:color w:val="000000"/>
          <w:rPrChange w:id="728" w:author="Dukova Nikol" w:date="2026-07-29T09:43:00Z" w16du:dateUtc="2026-07-29T07:43:00Z">
            <w:rPr>
              <w:rFonts w:ascii="Times New Roman" w:hAnsi="Times New Roman"/>
              <w:color w:val="000000"/>
            </w:rPr>
          </w:rPrChange>
        </w:rPr>
        <w:t>8</w:t>
      </w:r>
      <w:r w:rsidRPr="00EF1DF8">
        <w:rPr>
          <w:rFonts w:ascii="Times New Roman" w:hAnsi="Times New Roman"/>
          <w:strike/>
          <w:color w:val="000000"/>
          <w:rPrChange w:id="729" w:author="Dukova Nikol" w:date="2026-07-29T09:43:00Z" w16du:dateUtc="2026-07-29T07:43:00Z">
            <w:rPr>
              <w:rFonts w:ascii="Times New Roman" w:hAnsi="Times New Roman"/>
              <w:color w:val="000000"/>
            </w:rPr>
          </w:rPrChange>
        </w:rPr>
        <w:t>)</w:t>
      </w:r>
      <w:r w:rsidRPr="00A43B57">
        <w:rPr>
          <w:rFonts w:ascii="Times New Roman" w:hAnsi="Times New Roman"/>
          <w:color w:val="000000"/>
        </w:rPr>
        <w:t xml:space="preserve"> </w:t>
      </w:r>
      <w:bookmarkStart w:id="730" w:name="paragraf-12.odsek-8.text"/>
      <w:bookmarkEnd w:id="726"/>
      <w:ins w:id="731" w:author="Dukova Nikol" w:date="2026-07-29T09:43:00Z" w16du:dateUtc="2026-07-29T07:43:00Z">
        <w:r w:rsidR="00EF1DF8">
          <w:rPr>
            <w:rFonts w:ascii="Times New Roman" w:hAnsi="Times New Roman"/>
            <w:color w:val="000000"/>
          </w:rPr>
          <w:t xml:space="preserve">(9) </w:t>
        </w:r>
      </w:ins>
      <w:r w:rsidRPr="00A43B57">
        <w:rPr>
          <w:rFonts w:ascii="Times New Roman" w:hAnsi="Times New Roman"/>
          <w:color w:val="000000"/>
        </w:rPr>
        <w:t>Osvedčenie sa vydáva na dobu uvedenú v žiadosti, najdlhšie však na tri roky odo dňa jej vydania. Platnosť osvedčenia sa môže predĺžiť o ďalšie dva roky na základe písomnej žiadosti. Písomnú žiadosť o predĺženie platnosti osvedčenia musí jeho držiteľ predložiť ministerstvu najneskôr tri mesiace pred skončením jeho platnosti. Ak žiadateľ o vydanie osvedčenia ani v týchto lehotách výstavbu sústavy tepelných zariadení</w:t>
      </w:r>
      <w:ins w:id="732" w:author="Petrus Miroslav" w:date="2026-08-11T13:25:00Z" w16du:dateUtc="2026-08-11T11:25:00Z">
        <w:r w:rsidR="003E09CF">
          <w:rPr>
            <w:rFonts w:ascii="Times New Roman" w:hAnsi="Times New Roman"/>
            <w:color w:val="000000"/>
          </w:rPr>
          <w:t xml:space="preserve"> al</w:t>
        </w:r>
      </w:ins>
      <w:ins w:id="733" w:author="Petrus Miroslav" w:date="2026-08-11T13:26:00Z" w16du:dateUtc="2026-08-11T11:26:00Z">
        <w:r w:rsidR="003E09CF">
          <w:rPr>
            <w:rFonts w:ascii="Times New Roman" w:hAnsi="Times New Roman"/>
            <w:color w:val="000000"/>
          </w:rPr>
          <w:t>ebo decentralizovaného zdroja tepla</w:t>
        </w:r>
      </w:ins>
      <w:r w:rsidRPr="00A43B57">
        <w:rPr>
          <w:rFonts w:ascii="Times New Roman" w:hAnsi="Times New Roman"/>
          <w:color w:val="000000"/>
        </w:rPr>
        <w:t xml:space="preserve"> neskončí a stavbu neuvedie do trvalej prevádzky, ďalšia výstavba sa môže uskutočniť len na základe nového osvedčenia. </w:t>
      </w:r>
      <w:bookmarkEnd w:id="730"/>
    </w:p>
    <w:p w14:paraId="220524F7" w14:textId="55FEF7E6" w:rsidR="00704307" w:rsidRPr="00A43B57" w:rsidRDefault="00C72DEC" w:rsidP="00F11254">
      <w:pPr>
        <w:spacing w:before="225" w:after="225" w:line="264" w:lineRule="auto"/>
        <w:ind w:left="420"/>
        <w:jc w:val="both"/>
      </w:pPr>
      <w:bookmarkStart w:id="734" w:name="paragraf-12.odsek-9"/>
      <w:bookmarkEnd w:id="724"/>
      <w:r w:rsidRPr="00A43B57">
        <w:rPr>
          <w:rFonts w:ascii="Times New Roman" w:hAnsi="Times New Roman"/>
          <w:color w:val="000000"/>
        </w:rPr>
        <w:t xml:space="preserve"> </w:t>
      </w:r>
      <w:bookmarkStart w:id="735" w:name="paragraf-12.odsek-9.oznacenie"/>
      <w:r w:rsidRPr="00EF1DF8">
        <w:rPr>
          <w:rFonts w:ascii="Times New Roman" w:hAnsi="Times New Roman"/>
          <w:strike/>
          <w:color w:val="000000"/>
          <w:rPrChange w:id="736" w:author="Dukova Nikol" w:date="2026-07-29T09:43:00Z" w16du:dateUtc="2026-07-29T07:43:00Z">
            <w:rPr>
              <w:rFonts w:ascii="Times New Roman" w:hAnsi="Times New Roman"/>
              <w:color w:val="000000"/>
            </w:rPr>
          </w:rPrChange>
        </w:rPr>
        <w:t>(</w:t>
      </w:r>
      <w:r w:rsidR="00EF1DF8" w:rsidRPr="00EF1DF8">
        <w:rPr>
          <w:rFonts w:ascii="Times New Roman" w:hAnsi="Times New Roman"/>
          <w:strike/>
          <w:color w:val="000000"/>
          <w:rPrChange w:id="737" w:author="Dukova Nikol" w:date="2026-07-29T09:43:00Z" w16du:dateUtc="2026-07-29T07:43:00Z">
            <w:rPr>
              <w:rFonts w:ascii="Times New Roman" w:hAnsi="Times New Roman"/>
              <w:color w:val="000000"/>
            </w:rPr>
          </w:rPrChange>
        </w:rPr>
        <w:t>9</w:t>
      </w:r>
      <w:r w:rsidRPr="00EF1DF8">
        <w:rPr>
          <w:rFonts w:ascii="Times New Roman" w:hAnsi="Times New Roman"/>
          <w:strike/>
          <w:color w:val="000000"/>
          <w:rPrChange w:id="738" w:author="Dukova Nikol" w:date="2026-07-29T09:43:00Z" w16du:dateUtc="2026-07-29T07:43:00Z">
            <w:rPr>
              <w:rFonts w:ascii="Times New Roman" w:hAnsi="Times New Roman"/>
              <w:color w:val="000000"/>
            </w:rPr>
          </w:rPrChange>
        </w:rPr>
        <w:t>)</w:t>
      </w:r>
      <w:r w:rsidRPr="00A43B57">
        <w:rPr>
          <w:rFonts w:ascii="Times New Roman" w:hAnsi="Times New Roman"/>
          <w:color w:val="000000"/>
        </w:rPr>
        <w:t xml:space="preserve"> </w:t>
      </w:r>
      <w:bookmarkStart w:id="739" w:name="paragraf-12.odsek-9.text"/>
      <w:bookmarkEnd w:id="735"/>
      <w:ins w:id="740" w:author="Dukova Nikol" w:date="2026-07-29T09:43:00Z" w16du:dateUtc="2026-07-29T07:43:00Z">
        <w:r w:rsidR="00EF1DF8">
          <w:rPr>
            <w:rFonts w:ascii="Times New Roman" w:hAnsi="Times New Roman"/>
            <w:color w:val="000000"/>
          </w:rPr>
          <w:t xml:space="preserve">(10) </w:t>
        </w:r>
      </w:ins>
      <w:r w:rsidRPr="00A43B57">
        <w:rPr>
          <w:rFonts w:ascii="Times New Roman" w:hAnsi="Times New Roman"/>
          <w:color w:val="000000"/>
        </w:rPr>
        <w:t xml:space="preserve">Vydaním osvedčenia nie je dotknutý Stavebný zákon. </w:t>
      </w:r>
      <w:bookmarkEnd w:id="739"/>
    </w:p>
    <w:p w14:paraId="3A67D133" w14:textId="71B5F1C0" w:rsidR="00704307" w:rsidRPr="00A43B57" w:rsidRDefault="00C72DEC" w:rsidP="00F11254">
      <w:pPr>
        <w:spacing w:before="225" w:after="225" w:line="264" w:lineRule="auto"/>
        <w:ind w:left="420"/>
        <w:jc w:val="both"/>
      </w:pPr>
      <w:bookmarkStart w:id="741" w:name="paragraf-12.odsek-10"/>
      <w:bookmarkEnd w:id="734"/>
      <w:r w:rsidRPr="00A43B57">
        <w:rPr>
          <w:rFonts w:ascii="Times New Roman" w:hAnsi="Times New Roman"/>
          <w:color w:val="000000"/>
        </w:rPr>
        <w:t xml:space="preserve"> </w:t>
      </w:r>
      <w:bookmarkStart w:id="742" w:name="paragraf-12.odsek-10.oznacenie"/>
      <w:r w:rsidRPr="00EF1DF8">
        <w:rPr>
          <w:rFonts w:ascii="Times New Roman" w:hAnsi="Times New Roman"/>
          <w:strike/>
          <w:color w:val="000000"/>
          <w:rPrChange w:id="743" w:author="Dukova Nikol" w:date="2026-07-29T09:43:00Z" w16du:dateUtc="2026-07-29T07:43:00Z">
            <w:rPr>
              <w:rFonts w:ascii="Times New Roman" w:hAnsi="Times New Roman"/>
              <w:color w:val="000000"/>
            </w:rPr>
          </w:rPrChange>
        </w:rPr>
        <w:t>(</w:t>
      </w:r>
      <w:r w:rsidR="001629FF" w:rsidRPr="00EF1DF8">
        <w:rPr>
          <w:rFonts w:ascii="Times New Roman" w:hAnsi="Times New Roman"/>
          <w:strike/>
          <w:color w:val="000000"/>
          <w:rPrChange w:id="744" w:author="Dukova Nikol" w:date="2026-07-29T09:43:00Z" w16du:dateUtc="2026-07-29T07:43:00Z">
            <w:rPr>
              <w:rFonts w:ascii="Times New Roman" w:hAnsi="Times New Roman"/>
              <w:color w:val="000000"/>
            </w:rPr>
          </w:rPrChange>
        </w:rPr>
        <w:t>1</w:t>
      </w:r>
      <w:r w:rsidR="00EF1DF8" w:rsidRPr="00EF1DF8">
        <w:rPr>
          <w:rFonts w:ascii="Times New Roman" w:hAnsi="Times New Roman"/>
          <w:strike/>
          <w:color w:val="000000"/>
          <w:rPrChange w:id="745" w:author="Dukova Nikol" w:date="2026-07-29T09:43:00Z" w16du:dateUtc="2026-07-29T07:43:00Z">
            <w:rPr>
              <w:rFonts w:ascii="Times New Roman" w:hAnsi="Times New Roman"/>
              <w:color w:val="000000"/>
            </w:rPr>
          </w:rPrChange>
        </w:rPr>
        <w:t>0</w:t>
      </w:r>
      <w:r w:rsidRPr="00EF1DF8">
        <w:rPr>
          <w:rFonts w:ascii="Times New Roman" w:hAnsi="Times New Roman"/>
          <w:strike/>
          <w:color w:val="000000"/>
          <w:rPrChange w:id="746" w:author="Dukova Nikol" w:date="2026-07-29T09:43:00Z" w16du:dateUtc="2026-07-29T07:43:00Z">
            <w:rPr>
              <w:rFonts w:ascii="Times New Roman" w:hAnsi="Times New Roman"/>
              <w:color w:val="000000"/>
            </w:rPr>
          </w:rPrChange>
        </w:rPr>
        <w:t>)</w:t>
      </w:r>
      <w:r w:rsidRPr="00A43B57">
        <w:rPr>
          <w:rFonts w:ascii="Times New Roman" w:hAnsi="Times New Roman"/>
          <w:color w:val="000000"/>
        </w:rPr>
        <w:t xml:space="preserve"> </w:t>
      </w:r>
      <w:bookmarkStart w:id="747" w:name="paragraf-12.odsek-10.text"/>
      <w:bookmarkEnd w:id="742"/>
      <w:ins w:id="748" w:author="Dukova Nikol" w:date="2026-07-29T09:43:00Z" w16du:dateUtc="2026-07-29T07:43:00Z">
        <w:r w:rsidR="00EF1DF8">
          <w:rPr>
            <w:rFonts w:ascii="Times New Roman" w:hAnsi="Times New Roman"/>
            <w:color w:val="000000"/>
          </w:rPr>
          <w:t xml:space="preserve">(11) </w:t>
        </w:r>
      </w:ins>
      <w:r w:rsidRPr="00A43B57">
        <w:rPr>
          <w:rFonts w:ascii="Times New Roman" w:hAnsi="Times New Roman"/>
          <w:color w:val="000000"/>
        </w:rPr>
        <w:t xml:space="preserve">Pri výstavbe sústavy tepelných zariadení </w:t>
      </w:r>
      <w:ins w:id="749" w:author="Petrus Miroslav" w:date="2026-08-11T13:26:00Z" w16du:dateUtc="2026-08-11T11:26:00Z">
        <w:r w:rsidR="003E09CF">
          <w:rPr>
            <w:rFonts w:ascii="Times New Roman" w:hAnsi="Times New Roman"/>
            <w:color w:val="000000"/>
          </w:rPr>
          <w:t xml:space="preserve">alebo decentralizovaného zdroja tepla </w:t>
        </w:r>
      </w:ins>
      <w:r w:rsidRPr="00A43B57">
        <w:rPr>
          <w:rFonts w:ascii="Times New Roman" w:hAnsi="Times New Roman"/>
          <w:color w:val="000000"/>
        </w:rPr>
        <w:t xml:space="preserve">na vymedzenom území držiteľa povolenia na rozvod tepla, ktorý zabezpečuje centralizované zásobovania teplom, je tento držiteľ povolenia v konaní podľa Stavebného zákona účastníkom konania. </w:t>
      </w:r>
      <w:bookmarkEnd w:id="747"/>
    </w:p>
    <w:p w14:paraId="3BD17795" w14:textId="20D973A9" w:rsidR="00704307" w:rsidRPr="00A43B57" w:rsidRDefault="00C72DEC" w:rsidP="00F11254">
      <w:pPr>
        <w:spacing w:before="225" w:after="225" w:line="264" w:lineRule="auto"/>
        <w:ind w:left="420"/>
        <w:jc w:val="both"/>
      </w:pPr>
      <w:bookmarkStart w:id="750" w:name="paragraf-12.odsek-11"/>
      <w:bookmarkEnd w:id="741"/>
      <w:r w:rsidRPr="00EF1DF8">
        <w:rPr>
          <w:rFonts w:ascii="Times New Roman" w:hAnsi="Times New Roman"/>
          <w:strike/>
          <w:color w:val="000000"/>
          <w:rPrChange w:id="751" w:author="Dukova Nikol" w:date="2026-07-29T09:43:00Z" w16du:dateUtc="2026-07-29T07:43:00Z">
            <w:rPr>
              <w:rFonts w:ascii="Times New Roman" w:hAnsi="Times New Roman"/>
              <w:color w:val="000000"/>
            </w:rPr>
          </w:rPrChange>
        </w:rPr>
        <w:lastRenderedPageBreak/>
        <w:t xml:space="preserve"> </w:t>
      </w:r>
      <w:bookmarkStart w:id="752" w:name="paragraf-12.odsek-11.oznacenie"/>
      <w:r w:rsidRPr="00EF1DF8">
        <w:rPr>
          <w:rFonts w:ascii="Times New Roman" w:hAnsi="Times New Roman"/>
          <w:strike/>
          <w:color w:val="000000"/>
          <w:rPrChange w:id="753" w:author="Dukova Nikol" w:date="2026-07-29T09:43:00Z" w16du:dateUtc="2026-07-29T07:43:00Z">
            <w:rPr>
              <w:rFonts w:ascii="Times New Roman" w:hAnsi="Times New Roman"/>
              <w:color w:val="000000"/>
            </w:rPr>
          </w:rPrChange>
        </w:rPr>
        <w:t>(</w:t>
      </w:r>
      <w:r w:rsidR="001629FF" w:rsidRPr="00EF1DF8">
        <w:rPr>
          <w:rFonts w:ascii="Times New Roman" w:hAnsi="Times New Roman"/>
          <w:strike/>
          <w:color w:val="000000"/>
          <w:rPrChange w:id="754" w:author="Dukova Nikol" w:date="2026-07-29T09:43:00Z" w16du:dateUtc="2026-07-29T07:43:00Z">
            <w:rPr>
              <w:rFonts w:ascii="Times New Roman" w:hAnsi="Times New Roman"/>
              <w:color w:val="000000"/>
            </w:rPr>
          </w:rPrChange>
        </w:rPr>
        <w:t>1</w:t>
      </w:r>
      <w:r w:rsidR="00EF1DF8" w:rsidRPr="00EF1DF8">
        <w:rPr>
          <w:rFonts w:ascii="Times New Roman" w:hAnsi="Times New Roman"/>
          <w:strike/>
          <w:color w:val="000000"/>
          <w:rPrChange w:id="755" w:author="Dukova Nikol" w:date="2026-07-29T09:43:00Z" w16du:dateUtc="2026-07-29T07:43:00Z">
            <w:rPr>
              <w:rFonts w:ascii="Times New Roman" w:hAnsi="Times New Roman"/>
              <w:color w:val="000000"/>
            </w:rPr>
          </w:rPrChange>
        </w:rPr>
        <w:t>1</w:t>
      </w:r>
      <w:r w:rsidRPr="00EF1DF8">
        <w:rPr>
          <w:rFonts w:ascii="Times New Roman" w:hAnsi="Times New Roman"/>
          <w:strike/>
          <w:color w:val="000000"/>
          <w:rPrChange w:id="756" w:author="Dukova Nikol" w:date="2026-07-29T09:43:00Z" w16du:dateUtc="2026-07-29T07:43:00Z">
            <w:rPr>
              <w:rFonts w:ascii="Times New Roman" w:hAnsi="Times New Roman"/>
              <w:color w:val="000000"/>
            </w:rPr>
          </w:rPrChange>
        </w:rPr>
        <w:t>)</w:t>
      </w:r>
      <w:r w:rsidRPr="00A43B57">
        <w:rPr>
          <w:rFonts w:ascii="Times New Roman" w:hAnsi="Times New Roman"/>
          <w:color w:val="000000"/>
        </w:rPr>
        <w:t xml:space="preserve"> </w:t>
      </w:r>
      <w:bookmarkEnd w:id="752"/>
      <w:ins w:id="757" w:author="Dukova Nikol" w:date="2026-07-29T09:43:00Z" w16du:dateUtc="2026-07-29T07:43:00Z">
        <w:r w:rsidR="00EF1DF8">
          <w:rPr>
            <w:rFonts w:ascii="Times New Roman" w:hAnsi="Times New Roman"/>
            <w:color w:val="000000"/>
          </w:rPr>
          <w:t xml:space="preserve">(12) </w:t>
        </w:r>
      </w:ins>
      <w:r w:rsidRPr="00A43B57">
        <w:rPr>
          <w:rFonts w:ascii="Times New Roman" w:hAnsi="Times New Roman"/>
          <w:color w:val="000000"/>
        </w:rPr>
        <w:t xml:space="preserve">Ustanovenia </w:t>
      </w:r>
      <w:r w:rsidR="00033D05" w:rsidRPr="00033D05">
        <w:rPr>
          <w:rFonts w:ascii="Times New Roman" w:hAnsi="Times New Roman"/>
          <w:strike/>
          <w:color w:val="000000"/>
          <w:rPrChange w:id="758" w:author="Dukova Nikol" w:date="2026-07-29T09:44:00Z" w16du:dateUtc="2026-07-29T07:44:00Z">
            <w:rPr>
              <w:rFonts w:ascii="Times New Roman" w:hAnsi="Times New Roman"/>
              <w:color w:val="000000"/>
            </w:rPr>
          </w:rPrChange>
        </w:rPr>
        <w:t>odsekov 1 až 10</w:t>
      </w:r>
      <w:r w:rsidR="00033D05">
        <w:rPr>
          <w:rFonts w:ascii="Times New Roman" w:hAnsi="Times New Roman"/>
          <w:color w:val="000000"/>
        </w:rPr>
        <w:t xml:space="preserve"> </w:t>
      </w:r>
      <w:r w:rsidRPr="00A43B57">
        <w:rPr>
          <w:rFonts w:ascii="Times New Roman" w:hAnsi="Times New Roman"/>
          <w:color w:val="EE0000"/>
        </w:rPr>
        <w:t xml:space="preserve">odsekov 1 až </w:t>
      </w:r>
      <w:r w:rsidR="007D3971" w:rsidRPr="00A43B57">
        <w:rPr>
          <w:rFonts w:ascii="Times New Roman" w:hAnsi="Times New Roman"/>
          <w:color w:val="EE0000"/>
        </w:rPr>
        <w:t xml:space="preserve">11 </w:t>
      </w:r>
      <w:r w:rsidRPr="00A43B57">
        <w:rPr>
          <w:rFonts w:ascii="Times New Roman" w:hAnsi="Times New Roman"/>
          <w:color w:val="000000"/>
        </w:rPr>
        <w:t>sa primerane vzťahujú aj na zmeny a úpravy v existujúcich sústavách tepelných zariadení, pre ktoré sa vyžaduje rozhodnutie o stavebnom zámere.</w:t>
      </w:r>
      <w:hyperlink w:anchor="poznamky.poznamka-13c">
        <w:r w:rsidRPr="00A43B57">
          <w:rPr>
            <w:rFonts w:ascii="Times New Roman" w:hAnsi="Times New Roman"/>
            <w:color w:val="000000"/>
            <w:sz w:val="18"/>
            <w:vertAlign w:val="superscript"/>
          </w:rPr>
          <w:t>13c</w:t>
        </w:r>
        <w:r w:rsidRPr="00A43B57">
          <w:rPr>
            <w:rFonts w:ascii="Times New Roman" w:hAnsi="Times New Roman"/>
            <w:color w:val="0000FF"/>
            <w:u w:val="single"/>
          </w:rPr>
          <w:t>)</w:t>
        </w:r>
      </w:hyperlink>
      <w:bookmarkStart w:id="759" w:name="paragraf-12.odsek-11.text"/>
      <w:r w:rsidRPr="00A43B57">
        <w:rPr>
          <w:rFonts w:ascii="Times New Roman" w:hAnsi="Times New Roman"/>
          <w:color w:val="000000"/>
        </w:rPr>
        <w:t xml:space="preserve"> </w:t>
      </w:r>
      <w:bookmarkEnd w:id="759"/>
    </w:p>
    <w:p w14:paraId="6DE551BD" w14:textId="26D1E6C4" w:rsidR="00704307" w:rsidRPr="00A43B57" w:rsidRDefault="00C72DEC" w:rsidP="00F11254">
      <w:pPr>
        <w:spacing w:before="225" w:after="225" w:line="264" w:lineRule="auto"/>
        <w:ind w:left="420"/>
        <w:jc w:val="both"/>
      </w:pPr>
      <w:bookmarkStart w:id="760" w:name="paragraf-12.odsek-12"/>
      <w:bookmarkEnd w:id="750"/>
      <w:r w:rsidRPr="00A43B57">
        <w:rPr>
          <w:rFonts w:ascii="Times New Roman" w:hAnsi="Times New Roman"/>
          <w:color w:val="000000"/>
        </w:rPr>
        <w:t xml:space="preserve"> </w:t>
      </w:r>
      <w:bookmarkStart w:id="761" w:name="paragraf-12.odsek-12.oznacenie"/>
      <w:r w:rsidRPr="00EF1DF8">
        <w:rPr>
          <w:rFonts w:ascii="Times New Roman" w:hAnsi="Times New Roman"/>
          <w:strike/>
          <w:color w:val="000000"/>
          <w:rPrChange w:id="762" w:author="Dukova Nikol" w:date="2026-07-29T09:43:00Z" w16du:dateUtc="2026-07-29T07:43:00Z">
            <w:rPr>
              <w:rFonts w:ascii="Times New Roman" w:hAnsi="Times New Roman"/>
              <w:color w:val="000000"/>
            </w:rPr>
          </w:rPrChange>
        </w:rPr>
        <w:t>(</w:t>
      </w:r>
      <w:r w:rsidR="001629FF" w:rsidRPr="00EF1DF8">
        <w:rPr>
          <w:rFonts w:ascii="Times New Roman" w:hAnsi="Times New Roman"/>
          <w:strike/>
          <w:color w:val="000000"/>
          <w:rPrChange w:id="763" w:author="Dukova Nikol" w:date="2026-07-29T09:43:00Z" w16du:dateUtc="2026-07-29T07:43:00Z">
            <w:rPr>
              <w:rFonts w:ascii="Times New Roman" w:hAnsi="Times New Roman"/>
              <w:color w:val="000000"/>
            </w:rPr>
          </w:rPrChange>
        </w:rPr>
        <w:t>1</w:t>
      </w:r>
      <w:r w:rsidR="00EF1DF8" w:rsidRPr="00EF1DF8">
        <w:rPr>
          <w:rFonts w:ascii="Times New Roman" w:hAnsi="Times New Roman"/>
          <w:strike/>
          <w:color w:val="000000"/>
          <w:rPrChange w:id="764" w:author="Dukova Nikol" w:date="2026-07-29T09:43:00Z" w16du:dateUtc="2026-07-29T07:43:00Z">
            <w:rPr>
              <w:rFonts w:ascii="Times New Roman" w:hAnsi="Times New Roman"/>
              <w:color w:val="000000"/>
            </w:rPr>
          </w:rPrChange>
        </w:rPr>
        <w:t>2</w:t>
      </w:r>
      <w:r w:rsidRPr="00EF1DF8">
        <w:rPr>
          <w:rFonts w:ascii="Times New Roman" w:hAnsi="Times New Roman"/>
          <w:strike/>
          <w:color w:val="000000"/>
          <w:rPrChange w:id="765" w:author="Dukova Nikol" w:date="2026-07-29T09:43:00Z" w16du:dateUtc="2026-07-29T07:43:00Z">
            <w:rPr>
              <w:rFonts w:ascii="Times New Roman" w:hAnsi="Times New Roman"/>
              <w:color w:val="000000"/>
            </w:rPr>
          </w:rPrChange>
        </w:rPr>
        <w:t>)</w:t>
      </w:r>
      <w:r w:rsidRPr="00A43B57">
        <w:rPr>
          <w:rFonts w:ascii="Times New Roman" w:hAnsi="Times New Roman"/>
          <w:color w:val="000000"/>
        </w:rPr>
        <w:t xml:space="preserve"> </w:t>
      </w:r>
      <w:bookmarkEnd w:id="761"/>
      <w:ins w:id="766" w:author="Dukova Nikol" w:date="2026-07-29T09:43:00Z" w16du:dateUtc="2026-07-29T07:43:00Z">
        <w:r w:rsidR="00EF1DF8">
          <w:rPr>
            <w:rFonts w:ascii="Times New Roman" w:hAnsi="Times New Roman"/>
            <w:color w:val="000000"/>
          </w:rPr>
          <w:t xml:space="preserve">(13) </w:t>
        </w:r>
      </w:ins>
      <w:r w:rsidRPr="00A43B57">
        <w:rPr>
          <w:rFonts w:ascii="Times New Roman" w:hAnsi="Times New Roman"/>
          <w:color w:val="000000"/>
        </w:rPr>
        <w:t xml:space="preserve">Osvedčenie podľa odseku 1 možno vydať iba v prípade, ak sú splnené podmienky skončenia odberu tepla podľa </w:t>
      </w:r>
      <w:hyperlink w:anchor="paragraf-20">
        <w:r w:rsidRPr="00A43B57">
          <w:rPr>
            <w:rFonts w:ascii="Times New Roman" w:hAnsi="Times New Roman"/>
            <w:color w:val="0000FF"/>
            <w:u w:val="single"/>
          </w:rPr>
          <w:t>§ 20</w:t>
        </w:r>
      </w:hyperlink>
      <w:bookmarkStart w:id="767" w:name="paragraf-12.odsek-12.text"/>
      <w:r w:rsidRPr="00A43B57">
        <w:rPr>
          <w:rFonts w:ascii="Times New Roman" w:hAnsi="Times New Roman"/>
          <w:color w:val="000000"/>
        </w:rPr>
        <w:t xml:space="preserve">. </w:t>
      </w:r>
      <w:bookmarkEnd w:id="767"/>
    </w:p>
    <w:p w14:paraId="117DABDC" w14:textId="77777777" w:rsidR="00704307" w:rsidRPr="00A43B57" w:rsidRDefault="00C72DEC">
      <w:pPr>
        <w:spacing w:before="225" w:after="225" w:line="264" w:lineRule="auto"/>
        <w:ind w:left="345"/>
        <w:jc w:val="center"/>
      </w:pPr>
      <w:bookmarkStart w:id="768" w:name="paragraf-13.oznacenie"/>
      <w:bookmarkStart w:id="769" w:name="paragraf-13"/>
      <w:bookmarkEnd w:id="654"/>
      <w:bookmarkEnd w:id="760"/>
      <w:r w:rsidRPr="00A43B57">
        <w:rPr>
          <w:rFonts w:ascii="Times New Roman" w:hAnsi="Times New Roman"/>
          <w:b/>
          <w:color w:val="000000"/>
        </w:rPr>
        <w:t xml:space="preserve"> § 13 </w:t>
      </w:r>
    </w:p>
    <w:p w14:paraId="1D36D57D" w14:textId="77777777" w:rsidR="00704307" w:rsidRPr="00A43B57" w:rsidRDefault="00C72DEC" w:rsidP="00F11254">
      <w:pPr>
        <w:spacing w:after="0" w:line="264" w:lineRule="auto"/>
        <w:ind w:left="420"/>
        <w:jc w:val="both"/>
      </w:pPr>
      <w:bookmarkStart w:id="770" w:name="paragraf-13.odsek-1"/>
      <w:bookmarkEnd w:id="768"/>
      <w:r w:rsidRPr="00A43B57">
        <w:rPr>
          <w:rFonts w:ascii="Times New Roman" w:hAnsi="Times New Roman"/>
          <w:color w:val="000000"/>
        </w:rPr>
        <w:t xml:space="preserve"> </w:t>
      </w:r>
      <w:bookmarkStart w:id="771" w:name="paragraf-13.odsek-1.oznacenie"/>
      <w:r w:rsidRPr="00A43B57">
        <w:rPr>
          <w:rFonts w:ascii="Times New Roman" w:hAnsi="Times New Roman"/>
          <w:color w:val="000000"/>
        </w:rPr>
        <w:t xml:space="preserve">(1) </w:t>
      </w:r>
      <w:bookmarkEnd w:id="771"/>
      <w:r w:rsidRPr="00A43B57">
        <w:rPr>
          <w:rFonts w:ascii="Times New Roman" w:hAnsi="Times New Roman"/>
          <w:color w:val="000000"/>
        </w:rPr>
        <w:t xml:space="preserve">V písomnej žiadosti o vydanie osvedčenia podľa </w:t>
      </w:r>
      <w:hyperlink w:anchor="paragraf-12.odsek-1">
        <w:r w:rsidRPr="00A43B57">
          <w:rPr>
            <w:rFonts w:ascii="Times New Roman" w:hAnsi="Times New Roman"/>
            <w:color w:val="0000FF"/>
            <w:u w:val="single"/>
          </w:rPr>
          <w:t>§ 12 ods. 1</w:t>
        </w:r>
      </w:hyperlink>
      <w:bookmarkStart w:id="772" w:name="paragraf-13.odsek-1.text"/>
      <w:r w:rsidRPr="00A43B57">
        <w:rPr>
          <w:rFonts w:ascii="Times New Roman" w:hAnsi="Times New Roman"/>
          <w:color w:val="000000"/>
        </w:rPr>
        <w:t xml:space="preserve"> fyzická osoba alebo právnická osoba uvedie: </w:t>
      </w:r>
      <w:bookmarkEnd w:id="772"/>
    </w:p>
    <w:p w14:paraId="5BA8E996" w14:textId="77777777" w:rsidR="00704307" w:rsidRPr="00A43B57" w:rsidRDefault="00C72DEC" w:rsidP="00F11254">
      <w:pPr>
        <w:spacing w:after="0" w:line="264" w:lineRule="auto"/>
        <w:ind w:left="495"/>
        <w:jc w:val="both"/>
      </w:pPr>
      <w:bookmarkStart w:id="773" w:name="paragraf-13.odsek-1.pismeno-a"/>
      <w:r w:rsidRPr="00A43B57">
        <w:rPr>
          <w:rFonts w:ascii="Times New Roman" w:hAnsi="Times New Roman"/>
          <w:color w:val="000000"/>
        </w:rPr>
        <w:t xml:space="preserve"> </w:t>
      </w:r>
      <w:bookmarkStart w:id="774" w:name="paragraf-13.odsek-1.pismeno-a.oznacenie"/>
      <w:r w:rsidRPr="00A43B57">
        <w:rPr>
          <w:rFonts w:ascii="Times New Roman" w:hAnsi="Times New Roman"/>
          <w:color w:val="000000"/>
        </w:rPr>
        <w:t xml:space="preserve">a) </w:t>
      </w:r>
      <w:bookmarkStart w:id="775" w:name="paragraf-13.odsek-1.pismeno-a.text"/>
      <w:bookmarkEnd w:id="774"/>
      <w:r w:rsidRPr="00A43B57">
        <w:rPr>
          <w:rFonts w:ascii="Times New Roman" w:hAnsi="Times New Roman"/>
          <w:color w:val="000000"/>
        </w:rPr>
        <w:t xml:space="preserve">fyzická osoba </w:t>
      </w:r>
      <w:bookmarkEnd w:id="775"/>
    </w:p>
    <w:p w14:paraId="7A15FCC6" w14:textId="77777777" w:rsidR="00704307" w:rsidRPr="00A43B57" w:rsidRDefault="00C72DEC" w:rsidP="00F11254">
      <w:pPr>
        <w:spacing w:before="225" w:after="225" w:line="264" w:lineRule="auto"/>
        <w:ind w:left="570"/>
        <w:jc w:val="both"/>
      </w:pPr>
      <w:bookmarkStart w:id="776" w:name="paragraf-13.odsek-1.pismeno-a.bod-1"/>
      <w:r w:rsidRPr="00A43B57">
        <w:rPr>
          <w:rFonts w:ascii="Times New Roman" w:hAnsi="Times New Roman"/>
          <w:color w:val="000000"/>
        </w:rPr>
        <w:t xml:space="preserve"> </w:t>
      </w:r>
      <w:bookmarkStart w:id="777" w:name="paragraf-13.odsek-1.pismeno-a.bod-1.ozna"/>
      <w:r w:rsidRPr="00A43B57">
        <w:rPr>
          <w:rFonts w:ascii="Times New Roman" w:hAnsi="Times New Roman"/>
          <w:color w:val="000000"/>
        </w:rPr>
        <w:t xml:space="preserve">1. </w:t>
      </w:r>
      <w:bookmarkStart w:id="778" w:name="paragraf-13.odsek-1.pismeno-a.bod-1.text"/>
      <w:bookmarkEnd w:id="777"/>
      <w:r w:rsidRPr="00A43B57">
        <w:rPr>
          <w:rFonts w:ascii="Times New Roman" w:hAnsi="Times New Roman"/>
          <w:color w:val="000000"/>
        </w:rPr>
        <w:t xml:space="preserve">meno, priezvisko, trvalý pobyt alebo pobyt, </w:t>
      </w:r>
      <w:bookmarkEnd w:id="778"/>
    </w:p>
    <w:p w14:paraId="388F3D9A" w14:textId="77777777" w:rsidR="00704307" w:rsidRPr="00A43B57" w:rsidRDefault="00C72DEC" w:rsidP="00F11254">
      <w:pPr>
        <w:spacing w:before="225" w:after="225" w:line="264" w:lineRule="auto"/>
        <w:ind w:left="570"/>
        <w:jc w:val="both"/>
      </w:pPr>
      <w:bookmarkStart w:id="779" w:name="paragraf-13.odsek-1.pismeno-a.bod-2"/>
      <w:bookmarkEnd w:id="776"/>
      <w:r w:rsidRPr="00A43B57">
        <w:rPr>
          <w:rFonts w:ascii="Times New Roman" w:hAnsi="Times New Roman"/>
          <w:color w:val="000000"/>
        </w:rPr>
        <w:t xml:space="preserve"> </w:t>
      </w:r>
      <w:bookmarkStart w:id="780" w:name="paragraf-13.odsek-1.pismeno-a.bod-2.ozna"/>
      <w:r w:rsidRPr="00A43B57">
        <w:rPr>
          <w:rFonts w:ascii="Times New Roman" w:hAnsi="Times New Roman"/>
          <w:color w:val="000000"/>
        </w:rPr>
        <w:t xml:space="preserve">2. </w:t>
      </w:r>
      <w:bookmarkStart w:id="781" w:name="paragraf-13.odsek-1.pismeno-a.bod-2.text"/>
      <w:bookmarkEnd w:id="780"/>
      <w:r w:rsidRPr="00A43B57">
        <w:rPr>
          <w:rFonts w:ascii="Times New Roman" w:hAnsi="Times New Roman"/>
          <w:color w:val="000000"/>
        </w:rPr>
        <w:t xml:space="preserve">umiestnenie sústavy tepelných zariadení alebo jej časti, jej technický popis a celkový inštalovaný výkon sústavy tepelných zariadení, zdroj energie a orientačný návrh priestoru výstavby sústavy tepelných zariadení alebo jej časti, </w:t>
      </w:r>
      <w:bookmarkEnd w:id="781"/>
    </w:p>
    <w:p w14:paraId="6A3B1895" w14:textId="77777777" w:rsidR="00704307" w:rsidRPr="00A43B57" w:rsidRDefault="00C72DEC" w:rsidP="00F11254">
      <w:pPr>
        <w:spacing w:before="225" w:after="225" w:line="264" w:lineRule="auto"/>
        <w:ind w:left="570"/>
        <w:jc w:val="both"/>
      </w:pPr>
      <w:bookmarkStart w:id="782" w:name="paragraf-13.odsek-1.pismeno-a.bod-3"/>
      <w:bookmarkEnd w:id="779"/>
      <w:r w:rsidRPr="00A43B57">
        <w:rPr>
          <w:rFonts w:ascii="Times New Roman" w:hAnsi="Times New Roman"/>
          <w:color w:val="000000"/>
        </w:rPr>
        <w:t xml:space="preserve"> </w:t>
      </w:r>
      <w:bookmarkStart w:id="783" w:name="paragraf-13.odsek-1.pismeno-a.bod-3.ozna"/>
      <w:r w:rsidRPr="00A43B57">
        <w:rPr>
          <w:rFonts w:ascii="Times New Roman" w:hAnsi="Times New Roman"/>
          <w:color w:val="000000"/>
        </w:rPr>
        <w:t xml:space="preserve">3. </w:t>
      </w:r>
      <w:bookmarkStart w:id="784" w:name="paragraf-13.odsek-1.pismeno-a.bod-3.text"/>
      <w:bookmarkEnd w:id="783"/>
      <w:r w:rsidRPr="00A43B57">
        <w:rPr>
          <w:rFonts w:ascii="Times New Roman" w:hAnsi="Times New Roman"/>
          <w:color w:val="000000"/>
        </w:rPr>
        <w:t xml:space="preserve">dobu, na ktorú požaduje vydať osvedčenie, </w:t>
      </w:r>
      <w:bookmarkEnd w:id="784"/>
    </w:p>
    <w:p w14:paraId="782AEB96" w14:textId="724B8FFB" w:rsidR="00704307" w:rsidRPr="00A43B57" w:rsidRDefault="00C72DEC" w:rsidP="00F11254">
      <w:pPr>
        <w:spacing w:before="225" w:after="225" w:line="264" w:lineRule="auto"/>
        <w:ind w:left="570"/>
        <w:jc w:val="both"/>
      </w:pPr>
      <w:bookmarkStart w:id="785" w:name="paragraf-13.odsek-1.pismeno-a.bod-4"/>
      <w:bookmarkEnd w:id="782"/>
      <w:r w:rsidRPr="00A43B57">
        <w:rPr>
          <w:rFonts w:ascii="Times New Roman" w:hAnsi="Times New Roman"/>
          <w:color w:val="000000"/>
        </w:rPr>
        <w:t xml:space="preserve"> </w:t>
      </w:r>
      <w:bookmarkStart w:id="786" w:name="paragraf-13.odsek-1.pismeno-a.bod-4.ozna"/>
      <w:r w:rsidRPr="00A43B57">
        <w:rPr>
          <w:rFonts w:ascii="Times New Roman" w:hAnsi="Times New Roman"/>
          <w:color w:val="000000"/>
        </w:rPr>
        <w:t xml:space="preserve">4. </w:t>
      </w:r>
      <w:bookmarkEnd w:id="786"/>
      <w:r w:rsidRPr="00A43B57">
        <w:rPr>
          <w:rFonts w:ascii="Times New Roman" w:hAnsi="Times New Roman"/>
          <w:color w:val="000000"/>
        </w:rPr>
        <w:t>podnikateľský zámer,</w:t>
      </w:r>
      <w:r w:rsidR="009551F5" w:rsidRPr="00A43B57">
        <w:rPr>
          <w:rFonts w:ascii="Times New Roman" w:hAnsi="Times New Roman"/>
          <w:color w:val="000000"/>
        </w:rPr>
        <w:t xml:space="preserve"> </w:t>
      </w:r>
      <w:ins w:id="787" w:author="Petrus Miroslav" w:date="2026-07-28T10:36:00Z" w16du:dateUtc="2026-07-28T08:36:00Z">
        <w:r w:rsidR="0021531C" w:rsidRPr="00E160C3">
          <w:rPr>
            <w:rFonts w:ascii="Times New Roman" w:hAnsi="Times New Roman" w:cs="Times New Roman"/>
            <w:color w:val="000000"/>
            <w:sz w:val="24"/>
            <w:szCs w:val="24"/>
          </w:rPr>
          <w:t>ekonomickú analýzu nákladov a prínosov zvyšovania energetickej efektívnosti dodávky tepla a chladu v členení podľa § 25 ods. 9 a</w:t>
        </w:r>
      </w:ins>
      <w:del w:id="788" w:author="Petrus Miroslav" w:date="2026-07-28T10:36:00Z" w16du:dateUtc="2026-07-28T08:36:00Z">
        <w:r w:rsidR="00606A7B" w:rsidRPr="00A43B57" w:rsidDel="0021531C">
          <w:rPr>
            <w:rFonts w:ascii="Times New Roman" w:hAnsi="Times New Roman" w:cs="Times New Roman"/>
            <w:color w:val="FF0000"/>
            <w:sz w:val="24"/>
            <w:szCs w:val="24"/>
          </w:rPr>
          <w:delText xml:space="preserve">ekonomickú </w:delText>
        </w:r>
        <w:r w:rsidR="009551F5" w:rsidRPr="00A43B57" w:rsidDel="0021531C">
          <w:rPr>
            <w:rFonts w:ascii="Times New Roman" w:hAnsi="Times New Roman" w:cs="Times New Roman"/>
            <w:color w:val="FF0000"/>
            <w:sz w:val="24"/>
            <w:szCs w:val="24"/>
          </w:rPr>
          <w:delText>analýzu nákladov a prínosov zvyšovania energetickej efektívnosti dodávky tepla a</w:delText>
        </w:r>
        <w:r w:rsidR="00142C84" w:rsidRPr="00A43B57" w:rsidDel="0021531C">
          <w:rPr>
            <w:rFonts w:ascii="Times New Roman" w:hAnsi="Times New Roman" w:cs="Times New Roman"/>
            <w:color w:val="FF0000"/>
            <w:sz w:val="24"/>
            <w:szCs w:val="24"/>
          </w:rPr>
          <w:delText xml:space="preserve"> chladu a</w:delText>
        </w:r>
      </w:del>
      <w:r w:rsidRPr="00A43B57">
        <w:rPr>
          <w:rFonts w:ascii="Times New Roman" w:hAnsi="Times New Roman"/>
          <w:color w:val="000000"/>
        </w:rPr>
        <w:t xml:space="preserve"> predpoklady hospodárnosti a energetickej účinnosti sústavy tepelných zariadení alebo jej časti, na ktoré žiada vydať osvedčenie, a doklady potrebné na vyhodnotenie skutočností podľa </w:t>
      </w:r>
      <w:hyperlink w:anchor="paragraf-12.odsek-4">
        <w:r w:rsidRPr="00A43B57">
          <w:rPr>
            <w:rFonts w:ascii="Times New Roman" w:hAnsi="Times New Roman"/>
            <w:color w:val="0000FF"/>
            <w:u w:val="single"/>
          </w:rPr>
          <w:t>§ 12 ods. 4</w:t>
        </w:r>
      </w:hyperlink>
      <w:r w:rsidRPr="00A43B57">
        <w:rPr>
          <w:rFonts w:ascii="Times New Roman" w:hAnsi="Times New Roman"/>
          <w:color w:val="000000"/>
        </w:rPr>
        <w:t xml:space="preserve"> a </w:t>
      </w:r>
      <w:hyperlink w:anchor="paragraf-12.odsek-5">
        <w:r w:rsidRPr="00A43B57">
          <w:rPr>
            <w:rFonts w:ascii="Times New Roman" w:hAnsi="Times New Roman"/>
            <w:color w:val="0000FF"/>
            <w:u w:val="single"/>
          </w:rPr>
          <w:t>5</w:t>
        </w:r>
      </w:hyperlink>
      <w:bookmarkStart w:id="789" w:name="paragraf-13.odsek-1.pismeno-a.bod-4.text"/>
      <w:r w:rsidRPr="00A43B57">
        <w:rPr>
          <w:rFonts w:ascii="Times New Roman" w:hAnsi="Times New Roman"/>
          <w:color w:val="000000"/>
        </w:rPr>
        <w:t xml:space="preserve">, </w:t>
      </w:r>
      <w:bookmarkEnd w:id="789"/>
    </w:p>
    <w:p w14:paraId="219CC311" w14:textId="77777777" w:rsidR="00704307" w:rsidRPr="00A43B57" w:rsidRDefault="00C72DEC" w:rsidP="00F11254">
      <w:pPr>
        <w:spacing w:before="225" w:after="225" w:line="264" w:lineRule="auto"/>
        <w:ind w:left="570"/>
        <w:jc w:val="both"/>
      </w:pPr>
      <w:bookmarkStart w:id="790" w:name="paragraf-13.odsek-1.pismeno-a.bod-5"/>
      <w:bookmarkEnd w:id="785"/>
      <w:r w:rsidRPr="00A43B57">
        <w:rPr>
          <w:rFonts w:ascii="Times New Roman" w:hAnsi="Times New Roman"/>
          <w:color w:val="000000"/>
        </w:rPr>
        <w:t xml:space="preserve"> </w:t>
      </w:r>
      <w:bookmarkStart w:id="791" w:name="paragraf-13.odsek-1.pismeno-a.bod-5.ozna"/>
      <w:r w:rsidRPr="00A43B57">
        <w:rPr>
          <w:rFonts w:ascii="Times New Roman" w:hAnsi="Times New Roman"/>
          <w:color w:val="000000"/>
        </w:rPr>
        <w:t xml:space="preserve">5. </w:t>
      </w:r>
      <w:bookmarkEnd w:id="791"/>
      <w:r w:rsidRPr="00A43B57">
        <w:rPr>
          <w:rFonts w:ascii="Times New Roman" w:hAnsi="Times New Roman"/>
          <w:color w:val="000000"/>
        </w:rPr>
        <w:t>písomnú správu o energetickom audite,</w:t>
      </w:r>
      <w:hyperlink w:anchor="poznamky.poznamka-12f">
        <w:r w:rsidRPr="00A43B57">
          <w:rPr>
            <w:rFonts w:ascii="Times New Roman" w:hAnsi="Times New Roman"/>
            <w:color w:val="000000"/>
            <w:sz w:val="18"/>
            <w:vertAlign w:val="superscript"/>
          </w:rPr>
          <w:t>12f</w:t>
        </w:r>
        <w:r w:rsidRPr="00A43B57">
          <w:rPr>
            <w:rFonts w:ascii="Times New Roman" w:hAnsi="Times New Roman"/>
            <w:color w:val="0000FF"/>
            <w:u w:val="single"/>
          </w:rPr>
          <w:t>)</w:t>
        </w:r>
      </w:hyperlink>
      <w:bookmarkStart w:id="792" w:name="paragraf-13.odsek-1.pismeno-a.bod-5.text"/>
      <w:r w:rsidRPr="00A43B57">
        <w:rPr>
          <w:rFonts w:ascii="Times New Roman" w:hAnsi="Times New Roman"/>
          <w:color w:val="000000"/>
        </w:rPr>
        <w:t xml:space="preserve"> ak sa výstavbou sústavy tepelných zariadení alebo jej časti zníži odber tepla z existujúceho účinného centralizovaného zásobovania teplom, </w:t>
      </w:r>
      <w:bookmarkEnd w:id="792"/>
    </w:p>
    <w:p w14:paraId="15F43A78" w14:textId="77777777" w:rsidR="00704307" w:rsidRPr="00A43B57" w:rsidRDefault="00C72DEC" w:rsidP="00F11254">
      <w:pPr>
        <w:spacing w:after="0" w:line="264" w:lineRule="auto"/>
        <w:ind w:left="495"/>
        <w:jc w:val="both"/>
      </w:pPr>
      <w:bookmarkStart w:id="793" w:name="paragraf-13.odsek-1.pismeno-b"/>
      <w:bookmarkEnd w:id="773"/>
      <w:bookmarkEnd w:id="790"/>
      <w:r w:rsidRPr="00A43B57">
        <w:rPr>
          <w:rFonts w:ascii="Times New Roman" w:hAnsi="Times New Roman"/>
          <w:color w:val="000000"/>
        </w:rPr>
        <w:t xml:space="preserve"> </w:t>
      </w:r>
      <w:bookmarkStart w:id="794" w:name="paragraf-13.odsek-1.pismeno-b.oznacenie"/>
      <w:r w:rsidRPr="00A43B57">
        <w:rPr>
          <w:rFonts w:ascii="Times New Roman" w:hAnsi="Times New Roman"/>
          <w:color w:val="000000"/>
        </w:rPr>
        <w:t xml:space="preserve">b) </w:t>
      </w:r>
      <w:bookmarkStart w:id="795" w:name="paragraf-13.odsek-1.pismeno-b.text"/>
      <w:bookmarkEnd w:id="794"/>
      <w:r w:rsidRPr="00A43B57">
        <w:rPr>
          <w:rFonts w:ascii="Times New Roman" w:hAnsi="Times New Roman"/>
          <w:color w:val="000000"/>
        </w:rPr>
        <w:t xml:space="preserve">právnická osoba </w:t>
      </w:r>
      <w:bookmarkEnd w:id="795"/>
    </w:p>
    <w:p w14:paraId="5573D885" w14:textId="77777777" w:rsidR="00704307" w:rsidRPr="00A43B57" w:rsidRDefault="00C72DEC" w:rsidP="00F11254">
      <w:pPr>
        <w:spacing w:before="225" w:after="225" w:line="264" w:lineRule="auto"/>
        <w:ind w:left="570"/>
        <w:jc w:val="both"/>
      </w:pPr>
      <w:bookmarkStart w:id="796" w:name="paragraf-13.odsek-1.pismeno-b.bod-1"/>
      <w:r w:rsidRPr="00A43B57">
        <w:rPr>
          <w:rFonts w:ascii="Times New Roman" w:hAnsi="Times New Roman"/>
          <w:color w:val="000000"/>
        </w:rPr>
        <w:t xml:space="preserve"> </w:t>
      </w:r>
      <w:bookmarkStart w:id="797" w:name="paragraf-13.odsek-1.pismeno-b.bod-1.ozna"/>
      <w:r w:rsidRPr="00A43B57">
        <w:rPr>
          <w:rFonts w:ascii="Times New Roman" w:hAnsi="Times New Roman"/>
          <w:color w:val="000000"/>
        </w:rPr>
        <w:t xml:space="preserve">1. </w:t>
      </w:r>
      <w:bookmarkStart w:id="798" w:name="paragraf-13.odsek-1.pismeno-b.bod-1.text"/>
      <w:bookmarkEnd w:id="797"/>
      <w:r w:rsidRPr="00A43B57">
        <w:rPr>
          <w:rFonts w:ascii="Times New Roman" w:hAnsi="Times New Roman"/>
          <w:color w:val="000000"/>
        </w:rPr>
        <w:t xml:space="preserve">obchodné meno, sídlo, identifikačné číslo, ak jej bolo pridelené, právnu formu, meno a priezvisko, trvalý pobyt alebo pobyt členov štatutárneho orgánu, </w:t>
      </w:r>
      <w:bookmarkEnd w:id="798"/>
    </w:p>
    <w:p w14:paraId="584658BB" w14:textId="77777777" w:rsidR="00704307" w:rsidRPr="00A43B57" w:rsidRDefault="00C72DEC" w:rsidP="00F11254">
      <w:pPr>
        <w:spacing w:before="225" w:after="225" w:line="264" w:lineRule="auto"/>
        <w:ind w:left="570"/>
        <w:jc w:val="both"/>
      </w:pPr>
      <w:bookmarkStart w:id="799" w:name="paragraf-13.odsek-1.pismeno-b.bod-2"/>
      <w:bookmarkEnd w:id="796"/>
      <w:r w:rsidRPr="00A43B57">
        <w:rPr>
          <w:rFonts w:ascii="Times New Roman" w:hAnsi="Times New Roman"/>
          <w:color w:val="000000"/>
        </w:rPr>
        <w:t xml:space="preserve"> </w:t>
      </w:r>
      <w:bookmarkStart w:id="800" w:name="paragraf-13.odsek-1.pismeno-b.bod-2.ozna"/>
      <w:r w:rsidRPr="00A43B57">
        <w:rPr>
          <w:rFonts w:ascii="Times New Roman" w:hAnsi="Times New Roman"/>
          <w:color w:val="000000"/>
        </w:rPr>
        <w:t xml:space="preserve">2. </w:t>
      </w:r>
      <w:bookmarkStart w:id="801" w:name="paragraf-13.odsek-1.pismeno-b.bod-2.text"/>
      <w:bookmarkEnd w:id="800"/>
      <w:r w:rsidRPr="00A43B57">
        <w:rPr>
          <w:rFonts w:ascii="Times New Roman" w:hAnsi="Times New Roman"/>
          <w:color w:val="000000"/>
        </w:rPr>
        <w:t xml:space="preserve">umiestnenie sústavy tepelných zariadení alebo jej časti, jej technický popis a celkový inštalovaný výkon sústavy tepelných zariadení, zdroj energie a orientačný návrh priestoru výstavby sústavy tepelných zariadení alebo jej časti, </w:t>
      </w:r>
      <w:bookmarkEnd w:id="801"/>
    </w:p>
    <w:p w14:paraId="1DC6E5C9" w14:textId="77777777" w:rsidR="00704307" w:rsidRPr="00A43B57" w:rsidRDefault="00C72DEC" w:rsidP="00F11254">
      <w:pPr>
        <w:spacing w:before="225" w:after="225" w:line="264" w:lineRule="auto"/>
        <w:ind w:left="570"/>
        <w:jc w:val="both"/>
      </w:pPr>
      <w:bookmarkStart w:id="802" w:name="paragraf-13.odsek-1.pismeno-b.bod-3"/>
      <w:bookmarkEnd w:id="799"/>
      <w:r w:rsidRPr="00A43B57">
        <w:rPr>
          <w:rFonts w:ascii="Times New Roman" w:hAnsi="Times New Roman"/>
          <w:color w:val="000000"/>
        </w:rPr>
        <w:t xml:space="preserve"> </w:t>
      </w:r>
      <w:bookmarkStart w:id="803" w:name="paragraf-13.odsek-1.pismeno-b.bod-3.ozna"/>
      <w:r w:rsidRPr="00A43B57">
        <w:rPr>
          <w:rFonts w:ascii="Times New Roman" w:hAnsi="Times New Roman"/>
          <w:color w:val="000000"/>
        </w:rPr>
        <w:t xml:space="preserve">3. </w:t>
      </w:r>
      <w:bookmarkStart w:id="804" w:name="paragraf-13.odsek-1.pismeno-b.bod-3.text"/>
      <w:bookmarkEnd w:id="803"/>
      <w:r w:rsidRPr="00A43B57">
        <w:rPr>
          <w:rFonts w:ascii="Times New Roman" w:hAnsi="Times New Roman"/>
          <w:color w:val="000000"/>
        </w:rPr>
        <w:t xml:space="preserve">dobu, na ktorú sa požaduje vydať osvedčenie, </w:t>
      </w:r>
      <w:bookmarkEnd w:id="804"/>
    </w:p>
    <w:p w14:paraId="726A206A" w14:textId="65F256D4" w:rsidR="00704307" w:rsidRPr="00A43B57" w:rsidRDefault="00C72DEC" w:rsidP="00F11254">
      <w:pPr>
        <w:spacing w:before="225" w:after="225" w:line="264" w:lineRule="auto"/>
        <w:ind w:left="570"/>
        <w:jc w:val="both"/>
      </w:pPr>
      <w:bookmarkStart w:id="805" w:name="paragraf-13.odsek-1.pismeno-b.bod-4"/>
      <w:bookmarkEnd w:id="802"/>
      <w:r w:rsidRPr="00A43B57">
        <w:rPr>
          <w:rFonts w:ascii="Times New Roman" w:hAnsi="Times New Roman"/>
          <w:color w:val="000000"/>
        </w:rPr>
        <w:t xml:space="preserve"> </w:t>
      </w:r>
      <w:bookmarkStart w:id="806" w:name="paragraf-13.odsek-1.pismeno-b.bod-4.ozna"/>
      <w:r w:rsidRPr="00A43B57">
        <w:rPr>
          <w:rFonts w:ascii="Times New Roman" w:hAnsi="Times New Roman"/>
          <w:color w:val="000000"/>
        </w:rPr>
        <w:t xml:space="preserve">4. </w:t>
      </w:r>
      <w:bookmarkEnd w:id="806"/>
      <w:r w:rsidRPr="00A43B57">
        <w:rPr>
          <w:rFonts w:ascii="Times New Roman" w:hAnsi="Times New Roman"/>
          <w:color w:val="000000"/>
        </w:rPr>
        <w:t>podnikateľský zámer,</w:t>
      </w:r>
      <w:r w:rsidR="009551F5" w:rsidRPr="00A43B57">
        <w:rPr>
          <w:rFonts w:ascii="Times New Roman" w:hAnsi="Times New Roman" w:cs="Times New Roman"/>
          <w:color w:val="000000"/>
          <w:sz w:val="24"/>
          <w:szCs w:val="24"/>
        </w:rPr>
        <w:t xml:space="preserve"> </w:t>
      </w:r>
      <w:ins w:id="807" w:author="Petrus Miroslav" w:date="2026-07-28T10:37:00Z" w16du:dateUtc="2026-07-28T08:37:00Z">
        <w:r w:rsidR="0021531C" w:rsidRPr="00E160C3">
          <w:rPr>
            <w:rFonts w:ascii="Times New Roman" w:hAnsi="Times New Roman" w:cs="Times New Roman"/>
            <w:color w:val="000000"/>
            <w:sz w:val="24"/>
            <w:szCs w:val="24"/>
          </w:rPr>
          <w:t>ekonomickú analýzu nákladov a prínosov zvyšovania energetickej efektívnosti dodávky tepla a chladu v členení podľa § 25 ods. 9 a</w:t>
        </w:r>
      </w:ins>
      <w:del w:id="808" w:author="Petrus Miroslav" w:date="2026-07-28T10:37:00Z" w16du:dateUtc="2026-07-28T08:37:00Z">
        <w:r w:rsidR="00606A7B" w:rsidRPr="00A43B57" w:rsidDel="0021531C">
          <w:rPr>
            <w:rFonts w:ascii="Times New Roman" w:hAnsi="Times New Roman" w:cs="Times New Roman"/>
            <w:color w:val="FF0000"/>
            <w:sz w:val="24"/>
            <w:szCs w:val="24"/>
          </w:rPr>
          <w:delText xml:space="preserve">ekonomickú </w:delText>
        </w:r>
        <w:r w:rsidR="009551F5" w:rsidRPr="00A43B57" w:rsidDel="0021531C">
          <w:rPr>
            <w:rFonts w:ascii="Times New Roman" w:hAnsi="Times New Roman" w:cs="Times New Roman"/>
            <w:color w:val="FF0000"/>
            <w:sz w:val="24"/>
            <w:szCs w:val="24"/>
          </w:rPr>
          <w:delText>analýzu nákladov a prínosov zvyšovania energetickej efektívnosti dodávky tepla a</w:delText>
        </w:r>
        <w:r w:rsidRPr="00A43B57" w:rsidDel="0021531C">
          <w:rPr>
            <w:rFonts w:ascii="Times New Roman" w:hAnsi="Times New Roman"/>
            <w:color w:val="FF0000"/>
          </w:rPr>
          <w:delText xml:space="preserve"> </w:delText>
        </w:r>
        <w:r w:rsidR="00142C84" w:rsidRPr="00A43B57" w:rsidDel="0021531C">
          <w:rPr>
            <w:rFonts w:ascii="Times New Roman" w:hAnsi="Times New Roman"/>
            <w:color w:val="FF0000"/>
          </w:rPr>
          <w:delText>chladu a</w:delText>
        </w:r>
      </w:del>
      <w:r w:rsidR="00142C84" w:rsidRPr="00A43B57">
        <w:rPr>
          <w:rFonts w:ascii="Times New Roman" w:hAnsi="Times New Roman"/>
          <w:color w:val="FF0000"/>
        </w:rPr>
        <w:t xml:space="preserve"> </w:t>
      </w:r>
      <w:r w:rsidRPr="00A43B57">
        <w:rPr>
          <w:rFonts w:ascii="Times New Roman" w:hAnsi="Times New Roman"/>
          <w:color w:val="000000"/>
        </w:rPr>
        <w:t xml:space="preserve">predpoklady hospodárnosti a energetickej účinnosti sústavy tepelných zariadení alebo jej časti, na ktoré žiada vydať osvedčenie, a doklady potrebné na vyhodnotenie skutočností podľa </w:t>
      </w:r>
      <w:hyperlink w:anchor="paragraf-12.odsek-4">
        <w:r w:rsidRPr="00A43B57">
          <w:rPr>
            <w:rFonts w:ascii="Times New Roman" w:hAnsi="Times New Roman"/>
            <w:color w:val="0000FF"/>
            <w:u w:val="single"/>
          </w:rPr>
          <w:t>§ 12 ods. 4</w:t>
        </w:r>
      </w:hyperlink>
      <w:r w:rsidRPr="00A43B57">
        <w:rPr>
          <w:rFonts w:ascii="Times New Roman" w:hAnsi="Times New Roman"/>
          <w:color w:val="000000"/>
        </w:rPr>
        <w:t xml:space="preserve"> a </w:t>
      </w:r>
      <w:hyperlink w:anchor="paragraf-12.odsek-5">
        <w:r w:rsidRPr="00A43B57">
          <w:rPr>
            <w:rFonts w:ascii="Times New Roman" w:hAnsi="Times New Roman"/>
            <w:color w:val="0000FF"/>
            <w:u w:val="single"/>
          </w:rPr>
          <w:t>5</w:t>
        </w:r>
      </w:hyperlink>
      <w:bookmarkStart w:id="809" w:name="paragraf-13.odsek-1.pismeno-b.bod-4.text"/>
      <w:r w:rsidRPr="00A43B57">
        <w:rPr>
          <w:rFonts w:ascii="Times New Roman" w:hAnsi="Times New Roman"/>
          <w:color w:val="000000"/>
        </w:rPr>
        <w:t xml:space="preserve">, </w:t>
      </w:r>
      <w:bookmarkEnd w:id="809"/>
    </w:p>
    <w:p w14:paraId="6C6A7EE3" w14:textId="77777777" w:rsidR="00704307" w:rsidRPr="00A43B57" w:rsidRDefault="00C72DEC" w:rsidP="00F11254">
      <w:pPr>
        <w:spacing w:before="225" w:after="225" w:line="264" w:lineRule="auto"/>
        <w:ind w:left="570"/>
        <w:jc w:val="both"/>
      </w:pPr>
      <w:bookmarkStart w:id="810" w:name="paragraf-13.odsek-1.pismeno-b.bod-5"/>
      <w:bookmarkEnd w:id="805"/>
      <w:r w:rsidRPr="00A43B57">
        <w:rPr>
          <w:rFonts w:ascii="Times New Roman" w:hAnsi="Times New Roman"/>
          <w:color w:val="000000"/>
        </w:rPr>
        <w:t xml:space="preserve"> </w:t>
      </w:r>
      <w:bookmarkStart w:id="811" w:name="paragraf-13.odsek-1.pismeno-b.bod-5.ozna"/>
      <w:r w:rsidRPr="00A43B57">
        <w:rPr>
          <w:rFonts w:ascii="Times New Roman" w:hAnsi="Times New Roman"/>
          <w:color w:val="000000"/>
        </w:rPr>
        <w:t xml:space="preserve">5. </w:t>
      </w:r>
      <w:bookmarkEnd w:id="811"/>
      <w:r w:rsidRPr="00A43B57">
        <w:rPr>
          <w:rFonts w:ascii="Times New Roman" w:hAnsi="Times New Roman"/>
          <w:color w:val="000000"/>
        </w:rPr>
        <w:t>písomnú správu o energetickom audite,</w:t>
      </w:r>
      <w:hyperlink w:anchor="poznamky.poznamka-12f">
        <w:r w:rsidRPr="00A43B57">
          <w:rPr>
            <w:rFonts w:ascii="Times New Roman" w:hAnsi="Times New Roman"/>
            <w:color w:val="000000"/>
            <w:sz w:val="18"/>
            <w:vertAlign w:val="superscript"/>
          </w:rPr>
          <w:t>12f</w:t>
        </w:r>
        <w:r w:rsidRPr="00A43B57">
          <w:rPr>
            <w:rFonts w:ascii="Times New Roman" w:hAnsi="Times New Roman"/>
            <w:color w:val="0000FF"/>
            <w:u w:val="single"/>
          </w:rPr>
          <w:t>)</w:t>
        </w:r>
      </w:hyperlink>
      <w:bookmarkStart w:id="812" w:name="paragraf-13.odsek-1.pismeno-b.bod-5.text"/>
      <w:r w:rsidRPr="00A43B57">
        <w:rPr>
          <w:rFonts w:ascii="Times New Roman" w:hAnsi="Times New Roman"/>
          <w:color w:val="000000"/>
        </w:rPr>
        <w:t xml:space="preserve"> ak sa výstavbou sústavy tepelných zariadení alebo jej časti zníži odber tepla z existujúceho účinného centralizovaného zásobovania teplom. </w:t>
      </w:r>
      <w:bookmarkEnd w:id="812"/>
    </w:p>
    <w:p w14:paraId="4C92B862" w14:textId="77777777" w:rsidR="00704307" w:rsidRPr="00A43B57" w:rsidRDefault="00C72DEC" w:rsidP="00F11254">
      <w:pPr>
        <w:spacing w:before="225" w:after="225" w:line="264" w:lineRule="auto"/>
        <w:ind w:left="420"/>
        <w:jc w:val="both"/>
      </w:pPr>
      <w:bookmarkStart w:id="813" w:name="paragraf-13.odsek-2"/>
      <w:bookmarkEnd w:id="770"/>
      <w:bookmarkEnd w:id="793"/>
      <w:bookmarkEnd w:id="810"/>
      <w:r w:rsidRPr="00A43B57">
        <w:rPr>
          <w:rFonts w:ascii="Times New Roman" w:hAnsi="Times New Roman"/>
          <w:color w:val="000000"/>
        </w:rPr>
        <w:lastRenderedPageBreak/>
        <w:t xml:space="preserve"> </w:t>
      </w:r>
      <w:bookmarkStart w:id="814" w:name="paragraf-13.odsek-2.oznacenie"/>
      <w:r w:rsidRPr="00A43B57">
        <w:rPr>
          <w:rFonts w:ascii="Times New Roman" w:hAnsi="Times New Roman"/>
          <w:color w:val="000000"/>
        </w:rPr>
        <w:t xml:space="preserve">(2) </w:t>
      </w:r>
      <w:bookmarkStart w:id="815" w:name="paragraf-13.odsek-2.text"/>
      <w:bookmarkEnd w:id="814"/>
      <w:r w:rsidRPr="00A43B57">
        <w:rPr>
          <w:rFonts w:ascii="Times New Roman" w:hAnsi="Times New Roman"/>
          <w:color w:val="000000"/>
        </w:rPr>
        <w:t xml:space="preserve">Ak žiadosť o vydanie osvedčenia podľa odseku 1 nie je úplná, ministerstvo alebo obec vyzve žiadateľa, aby v určenej lehote žiadosť doplnil, inak konanie zastaví. </w:t>
      </w:r>
      <w:bookmarkEnd w:id="815"/>
    </w:p>
    <w:p w14:paraId="33B8736D" w14:textId="77777777" w:rsidR="00704307" w:rsidRPr="00A43B57" w:rsidRDefault="00C72DEC" w:rsidP="00F11254">
      <w:pPr>
        <w:spacing w:after="0" w:line="264" w:lineRule="auto"/>
        <w:ind w:left="420"/>
        <w:jc w:val="both"/>
      </w:pPr>
      <w:bookmarkStart w:id="816" w:name="paragraf-13.odsek-3"/>
      <w:bookmarkEnd w:id="813"/>
      <w:r w:rsidRPr="00A43B57">
        <w:rPr>
          <w:rFonts w:ascii="Times New Roman" w:hAnsi="Times New Roman"/>
          <w:color w:val="000000"/>
        </w:rPr>
        <w:t xml:space="preserve"> </w:t>
      </w:r>
      <w:bookmarkStart w:id="817" w:name="paragraf-13.odsek-3.oznacenie"/>
      <w:r w:rsidRPr="00A43B57">
        <w:rPr>
          <w:rFonts w:ascii="Times New Roman" w:hAnsi="Times New Roman"/>
          <w:color w:val="000000"/>
        </w:rPr>
        <w:t xml:space="preserve">(3) </w:t>
      </w:r>
      <w:bookmarkStart w:id="818" w:name="paragraf-13.odsek-3.text"/>
      <w:bookmarkEnd w:id="817"/>
      <w:r w:rsidRPr="00A43B57">
        <w:rPr>
          <w:rFonts w:ascii="Times New Roman" w:hAnsi="Times New Roman"/>
          <w:color w:val="000000"/>
        </w:rPr>
        <w:t xml:space="preserve">Ministerstvo alebo obec v rozhodnutí o vydaní osvedčenia uvedie </w:t>
      </w:r>
      <w:bookmarkEnd w:id="818"/>
    </w:p>
    <w:p w14:paraId="4630DEAF" w14:textId="77777777" w:rsidR="00704307" w:rsidRPr="00A43B57" w:rsidRDefault="00C72DEC" w:rsidP="00F11254">
      <w:pPr>
        <w:spacing w:before="225" w:after="225" w:line="264" w:lineRule="auto"/>
        <w:ind w:left="495"/>
        <w:jc w:val="both"/>
      </w:pPr>
      <w:bookmarkStart w:id="819" w:name="paragraf-13.odsek-3.pismeno-a"/>
      <w:r w:rsidRPr="00A43B57">
        <w:rPr>
          <w:rFonts w:ascii="Times New Roman" w:hAnsi="Times New Roman"/>
          <w:color w:val="000000"/>
        </w:rPr>
        <w:t xml:space="preserve"> </w:t>
      </w:r>
      <w:bookmarkStart w:id="820" w:name="paragraf-13.odsek-3.pismeno-a.oznacenie"/>
      <w:r w:rsidRPr="00A43B57">
        <w:rPr>
          <w:rFonts w:ascii="Times New Roman" w:hAnsi="Times New Roman"/>
          <w:color w:val="000000"/>
        </w:rPr>
        <w:t xml:space="preserve">a) </w:t>
      </w:r>
      <w:bookmarkStart w:id="821" w:name="paragraf-13.odsek-3.pismeno-a.text"/>
      <w:bookmarkEnd w:id="820"/>
      <w:r w:rsidRPr="00A43B57">
        <w:rPr>
          <w:rFonts w:ascii="Times New Roman" w:hAnsi="Times New Roman"/>
          <w:color w:val="000000"/>
        </w:rPr>
        <w:t xml:space="preserve">údaje o fyzickej osobe alebo právnickej osobe, ktorej sa osvedčenie vydáva podľa odseku 1 písm. a) prvého bodu, ak ide o osvedčenie, ktoré sa vydáva fyzickej osobe, a podľa odseku 1 písm. b) prvého bodu, ak sa osvedčenie vydáva právnickej osobe, </w:t>
      </w:r>
      <w:bookmarkEnd w:id="821"/>
    </w:p>
    <w:p w14:paraId="5BDBC15B" w14:textId="77777777" w:rsidR="00704307" w:rsidRPr="00A43B57" w:rsidRDefault="00C72DEC" w:rsidP="00F11254">
      <w:pPr>
        <w:spacing w:before="225" w:after="225" w:line="264" w:lineRule="auto"/>
        <w:ind w:left="495"/>
        <w:jc w:val="both"/>
      </w:pPr>
      <w:bookmarkStart w:id="822" w:name="paragraf-13.odsek-3.pismeno-b"/>
      <w:bookmarkEnd w:id="819"/>
      <w:r w:rsidRPr="00A43B57">
        <w:rPr>
          <w:rFonts w:ascii="Times New Roman" w:hAnsi="Times New Roman"/>
          <w:color w:val="000000"/>
        </w:rPr>
        <w:t xml:space="preserve"> </w:t>
      </w:r>
      <w:bookmarkStart w:id="823" w:name="paragraf-13.odsek-3.pismeno-b.oznacenie"/>
      <w:r w:rsidRPr="00A43B57">
        <w:rPr>
          <w:rFonts w:ascii="Times New Roman" w:hAnsi="Times New Roman"/>
          <w:color w:val="000000"/>
        </w:rPr>
        <w:t xml:space="preserve">b) </w:t>
      </w:r>
      <w:bookmarkStart w:id="824" w:name="paragraf-13.odsek-3.pismeno-b.text"/>
      <w:bookmarkEnd w:id="823"/>
      <w:r w:rsidRPr="00A43B57">
        <w:rPr>
          <w:rFonts w:ascii="Times New Roman" w:hAnsi="Times New Roman"/>
          <w:color w:val="000000"/>
        </w:rPr>
        <w:t xml:space="preserve">technický popis sústavy tepelných zariadení, na ktoré sa osvedčenie vydáva, jej celkový inštalovaný výkon, ako aj podmienky jej hospodárnosti a energetickej účinnosti a požiadavky na prevádzku sústavy tepelných zariadení z hľadiska životného prostredia, </w:t>
      </w:r>
      <w:bookmarkEnd w:id="824"/>
    </w:p>
    <w:p w14:paraId="18959B79" w14:textId="77777777" w:rsidR="00704307" w:rsidRPr="00A43B57" w:rsidRDefault="00C72DEC" w:rsidP="00F11254">
      <w:pPr>
        <w:spacing w:before="225" w:after="225" w:line="264" w:lineRule="auto"/>
        <w:ind w:left="495"/>
        <w:jc w:val="both"/>
      </w:pPr>
      <w:bookmarkStart w:id="825" w:name="paragraf-13.odsek-3.pismeno-c"/>
      <w:bookmarkEnd w:id="822"/>
      <w:r w:rsidRPr="00A43B57">
        <w:rPr>
          <w:rFonts w:ascii="Times New Roman" w:hAnsi="Times New Roman"/>
          <w:color w:val="000000"/>
        </w:rPr>
        <w:t xml:space="preserve"> </w:t>
      </w:r>
      <w:bookmarkStart w:id="826" w:name="paragraf-13.odsek-3.pismeno-c.oznacenie"/>
      <w:r w:rsidRPr="00A43B57">
        <w:rPr>
          <w:rFonts w:ascii="Times New Roman" w:hAnsi="Times New Roman"/>
          <w:color w:val="000000"/>
        </w:rPr>
        <w:t xml:space="preserve">c) </w:t>
      </w:r>
      <w:bookmarkStart w:id="827" w:name="paragraf-13.odsek-3.pismeno-c.text"/>
      <w:bookmarkEnd w:id="826"/>
      <w:r w:rsidRPr="00A43B57">
        <w:rPr>
          <w:rFonts w:ascii="Times New Roman" w:hAnsi="Times New Roman"/>
          <w:color w:val="000000"/>
        </w:rPr>
        <w:t xml:space="preserve">umiestnenie sústavy tepelných zariadení alebo jej časti, jej technický popis a celkový inštalovaný výkon sústavy tepelných zariadení, zdroj energie a orientačný návrh priestoru výstavby sústavy tepelných zariadení alebo jej časti, </w:t>
      </w:r>
      <w:bookmarkEnd w:id="827"/>
    </w:p>
    <w:p w14:paraId="3E7A3B83" w14:textId="77777777" w:rsidR="00704307" w:rsidRPr="00A43B57" w:rsidRDefault="00C72DEC" w:rsidP="00F11254">
      <w:pPr>
        <w:spacing w:before="225" w:after="225" w:line="264" w:lineRule="auto"/>
        <w:ind w:left="495"/>
        <w:jc w:val="both"/>
      </w:pPr>
      <w:bookmarkStart w:id="828" w:name="paragraf-13.odsek-3.pismeno-d"/>
      <w:bookmarkEnd w:id="825"/>
      <w:r w:rsidRPr="00A43B57">
        <w:rPr>
          <w:rFonts w:ascii="Times New Roman" w:hAnsi="Times New Roman"/>
          <w:color w:val="000000"/>
        </w:rPr>
        <w:t xml:space="preserve"> </w:t>
      </w:r>
      <w:bookmarkStart w:id="829" w:name="paragraf-13.odsek-3.pismeno-d.oznacenie"/>
      <w:r w:rsidRPr="00A43B57">
        <w:rPr>
          <w:rFonts w:ascii="Times New Roman" w:hAnsi="Times New Roman"/>
          <w:color w:val="000000"/>
        </w:rPr>
        <w:t xml:space="preserve">d) </w:t>
      </w:r>
      <w:bookmarkStart w:id="830" w:name="paragraf-13.odsek-3.pismeno-d.text"/>
      <w:bookmarkEnd w:id="829"/>
      <w:r w:rsidRPr="00A43B57">
        <w:rPr>
          <w:rFonts w:ascii="Times New Roman" w:hAnsi="Times New Roman"/>
          <w:color w:val="000000"/>
        </w:rPr>
        <w:t xml:space="preserve">dobu platnosti osvedčenia. </w:t>
      </w:r>
      <w:bookmarkEnd w:id="830"/>
    </w:p>
    <w:bookmarkEnd w:id="246"/>
    <w:bookmarkEnd w:id="652"/>
    <w:bookmarkEnd w:id="769"/>
    <w:bookmarkEnd w:id="816"/>
    <w:bookmarkEnd w:id="828"/>
    <w:p w14:paraId="7249E029" w14:textId="77777777" w:rsidR="00704307" w:rsidRPr="00A43B57" w:rsidRDefault="00704307">
      <w:pPr>
        <w:spacing w:after="0"/>
        <w:ind w:left="120"/>
      </w:pPr>
    </w:p>
    <w:p w14:paraId="1729815A" w14:textId="77777777" w:rsidR="00704307" w:rsidRPr="00A43B57" w:rsidRDefault="00C72DEC" w:rsidP="00EC7B6C">
      <w:pPr>
        <w:spacing w:before="300" w:after="0" w:line="264" w:lineRule="auto"/>
        <w:ind w:left="195"/>
        <w:jc w:val="center"/>
      </w:pPr>
      <w:bookmarkStart w:id="831" w:name="predpis.cast-tretia.oznacenie"/>
      <w:bookmarkStart w:id="832" w:name="predpis.cast-tretia"/>
      <w:r w:rsidRPr="00A43B57">
        <w:rPr>
          <w:rFonts w:ascii="Times New Roman" w:hAnsi="Times New Roman"/>
          <w:color w:val="000000"/>
        </w:rPr>
        <w:t>TRETIA ČASŤ</w:t>
      </w:r>
    </w:p>
    <w:p w14:paraId="2E54284C" w14:textId="77777777" w:rsidR="00704307" w:rsidRPr="00A43B57" w:rsidRDefault="00C72DEC" w:rsidP="00EC7B6C">
      <w:pPr>
        <w:spacing w:after="0" w:line="264" w:lineRule="auto"/>
        <w:ind w:left="195"/>
        <w:jc w:val="center"/>
      </w:pPr>
      <w:bookmarkStart w:id="833" w:name="predpis.cast-tretia.nadpis"/>
      <w:bookmarkEnd w:id="831"/>
      <w:r w:rsidRPr="00A43B57">
        <w:rPr>
          <w:rFonts w:ascii="Times New Roman" w:hAnsi="Times New Roman"/>
          <w:b/>
          <w:color w:val="000000"/>
        </w:rPr>
        <w:t>PRÁVA A POVINNOSTI ÚČASTNÍKOV TRHU S TEPLOM</w:t>
      </w:r>
    </w:p>
    <w:p w14:paraId="6D9AB3D6" w14:textId="77777777" w:rsidR="00704307" w:rsidRPr="00A43B57" w:rsidRDefault="00C72DEC">
      <w:pPr>
        <w:spacing w:before="225" w:after="225" w:line="264" w:lineRule="auto"/>
        <w:ind w:left="270"/>
        <w:jc w:val="center"/>
      </w:pPr>
      <w:bookmarkStart w:id="834" w:name="paragraf-14.oznacenie"/>
      <w:bookmarkStart w:id="835" w:name="paragraf-14"/>
      <w:bookmarkEnd w:id="833"/>
      <w:r w:rsidRPr="00A43B57">
        <w:rPr>
          <w:rFonts w:ascii="Times New Roman" w:hAnsi="Times New Roman"/>
          <w:b/>
          <w:color w:val="000000"/>
        </w:rPr>
        <w:t xml:space="preserve"> § 14 </w:t>
      </w:r>
    </w:p>
    <w:p w14:paraId="62F21CD7" w14:textId="77777777" w:rsidR="00704307" w:rsidRPr="00A43B57" w:rsidRDefault="00C72DEC">
      <w:pPr>
        <w:spacing w:before="225" w:after="225" w:line="264" w:lineRule="auto"/>
        <w:ind w:left="270"/>
        <w:jc w:val="center"/>
      </w:pPr>
      <w:bookmarkStart w:id="836" w:name="paragraf-14.nadpis"/>
      <w:bookmarkEnd w:id="834"/>
      <w:r w:rsidRPr="00A43B57">
        <w:rPr>
          <w:rFonts w:ascii="Times New Roman" w:hAnsi="Times New Roman"/>
          <w:b/>
          <w:color w:val="000000"/>
        </w:rPr>
        <w:t xml:space="preserve"> Účastníci trhu s teplom </w:t>
      </w:r>
    </w:p>
    <w:bookmarkEnd w:id="836"/>
    <w:p w14:paraId="7D4946EF" w14:textId="77777777" w:rsidR="00704307" w:rsidRPr="00A43B57" w:rsidRDefault="00C72DEC">
      <w:pPr>
        <w:spacing w:after="0" w:line="264" w:lineRule="auto"/>
        <w:ind w:left="270"/>
      </w:pPr>
      <w:r w:rsidRPr="00A43B57">
        <w:rPr>
          <w:rFonts w:ascii="Times New Roman" w:hAnsi="Times New Roman"/>
          <w:color w:val="000000"/>
        </w:rPr>
        <w:t xml:space="preserve"> </w:t>
      </w:r>
      <w:bookmarkStart w:id="837" w:name="paragraf-14.text"/>
      <w:r w:rsidRPr="00A43B57">
        <w:rPr>
          <w:rFonts w:ascii="Times New Roman" w:hAnsi="Times New Roman"/>
          <w:color w:val="000000"/>
        </w:rPr>
        <w:t xml:space="preserve">Účastníci trhu s teplom sú: </w:t>
      </w:r>
      <w:bookmarkEnd w:id="837"/>
    </w:p>
    <w:p w14:paraId="7F332F10" w14:textId="77777777" w:rsidR="00704307" w:rsidRPr="00A43B57" w:rsidRDefault="00C72DEC">
      <w:pPr>
        <w:spacing w:before="225" w:after="225" w:line="264" w:lineRule="auto"/>
        <w:ind w:left="345"/>
      </w:pPr>
      <w:bookmarkStart w:id="838" w:name="paragraf-14.pismeno-a"/>
      <w:r w:rsidRPr="00A43B57">
        <w:rPr>
          <w:rFonts w:ascii="Times New Roman" w:hAnsi="Times New Roman"/>
          <w:color w:val="000000"/>
        </w:rPr>
        <w:t xml:space="preserve"> </w:t>
      </w:r>
      <w:bookmarkStart w:id="839" w:name="paragraf-14.pismeno-a.oznacenie"/>
      <w:r w:rsidRPr="00A43B57">
        <w:rPr>
          <w:rFonts w:ascii="Times New Roman" w:hAnsi="Times New Roman"/>
          <w:color w:val="000000"/>
        </w:rPr>
        <w:t xml:space="preserve">a) </w:t>
      </w:r>
      <w:bookmarkStart w:id="840" w:name="paragraf-14.pismeno-a.text"/>
      <w:bookmarkEnd w:id="839"/>
      <w:r w:rsidRPr="00A43B57">
        <w:rPr>
          <w:rFonts w:ascii="Times New Roman" w:hAnsi="Times New Roman"/>
          <w:color w:val="000000"/>
        </w:rPr>
        <w:t xml:space="preserve">výrobca, </w:t>
      </w:r>
      <w:bookmarkEnd w:id="840"/>
    </w:p>
    <w:p w14:paraId="69A17CE9" w14:textId="77777777" w:rsidR="00704307" w:rsidRPr="00A43B57" w:rsidRDefault="00C72DEC">
      <w:pPr>
        <w:spacing w:before="225" w:after="225" w:line="264" w:lineRule="auto"/>
        <w:ind w:left="345"/>
      </w:pPr>
      <w:bookmarkStart w:id="841" w:name="paragraf-14.pismeno-b"/>
      <w:bookmarkEnd w:id="838"/>
      <w:r w:rsidRPr="00A43B57">
        <w:rPr>
          <w:rFonts w:ascii="Times New Roman" w:hAnsi="Times New Roman"/>
          <w:color w:val="000000"/>
        </w:rPr>
        <w:t xml:space="preserve"> </w:t>
      </w:r>
      <w:bookmarkStart w:id="842" w:name="paragraf-14.pismeno-b.oznacenie"/>
      <w:r w:rsidRPr="00A43B57">
        <w:rPr>
          <w:rFonts w:ascii="Times New Roman" w:hAnsi="Times New Roman"/>
          <w:color w:val="000000"/>
        </w:rPr>
        <w:t xml:space="preserve">b) </w:t>
      </w:r>
      <w:bookmarkStart w:id="843" w:name="paragraf-14.pismeno-b.text"/>
      <w:bookmarkEnd w:id="842"/>
      <w:r w:rsidRPr="00A43B57">
        <w:rPr>
          <w:rFonts w:ascii="Times New Roman" w:hAnsi="Times New Roman"/>
          <w:color w:val="000000"/>
        </w:rPr>
        <w:t xml:space="preserve">dodávateľ, </w:t>
      </w:r>
      <w:bookmarkEnd w:id="843"/>
    </w:p>
    <w:p w14:paraId="7341D979" w14:textId="77777777" w:rsidR="00704307" w:rsidRPr="00A43B57" w:rsidRDefault="00C72DEC">
      <w:pPr>
        <w:spacing w:before="225" w:after="225" w:line="264" w:lineRule="auto"/>
        <w:ind w:left="345"/>
      </w:pPr>
      <w:bookmarkStart w:id="844" w:name="paragraf-14.pismeno-c"/>
      <w:bookmarkEnd w:id="841"/>
      <w:r w:rsidRPr="00A43B57">
        <w:rPr>
          <w:rFonts w:ascii="Times New Roman" w:hAnsi="Times New Roman"/>
          <w:color w:val="000000"/>
        </w:rPr>
        <w:t xml:space="preserve"> </w:t>
      </w:r>
      <w:bookmarkStart w:id="845" w:name="paragraf-14.pismeno-c.oznacenie"/>
      <w:r w:rsidRPr="00A43B57">
        <w:rPr>
          <w:rFonts w:ascii="Times New Roman" w:hAnsi="Times New Roman"/>
          <w:color w:val="000000"/>
        </w:rPr>
        <w:t xml:space="preserve">c) </w:t>
      </w:r>
      <w:bookmarkStart w:id="846" w:name="paragraf-14.pismeno-c.text"/>
      <w:bookmarkEnd w:id="845"/>
      <w:r w:rsidRPr="00A43B57">
        <w:rPr>
          <w:rFonts w:ascii="Times New Roman" w:hAnsi="Times New Roman"/>
          <w:color w:val="000000"/>
        </w:rPr>
        <w:t xml:space="preserve">odberateľ, </w:t>
      </w:r>
      <w:bookmarkEnd w:id="846"/>
    </w:p>
    <w:p w14:paraId="4040E733" w14:textId="77777777" w:rsidR="00704307" w:rsidRPr="00A43B57" w:rsidRDefault="00C72DEC">
      <w:pPr>
        <w:spacing w:before="225" w:after="225" w:line="264" w:lineRule="auto"/>
        <w:ind w:left="345"/>
      </w:pPr>
      <w:bookmarkStart w:id="847" w:name="paragraf-14.pismeno-d"/>
      <w:bookmarkEnd w:id="844"/>
      <w:r w:rsidRPr="00A43B57">
        <w:rPr>
          <w:rFonts w:ascii="Times New Roman" w:hAnsi="Times New Roman"/>
          <w:color w:val="000000"/>
        </w:rPr>
        <w:t xml:space="preserve"> </w:t>
      </w:r>
      <w:bookmarkStart w:id="848" w:name="paragraf-14.pismeno-d.oznacenie"/>
      <w:r w:rsidRPr="00A43B57">
        <w:rPr>
          <w:rFonts w:ascii="Times New Roman" w:hAnsi="Times New Roman"/>
          <w:color w:val="000000"/>
        </w:rPr>
        <w:t xml:space="preserve">d) </w:t>
      </w:r>
      <w:bookmarkStart w:id="849" w:name="paragraf-14.pismeno-d.text"/>
      <w:bookmarkEnd w:id="848"/>
      <w:r w:rsidRPr="00A43B57">
        <w:rPr>
          <w:rFonts w:ascii="Times New Roman" w:hAnsi="Times New Roman"/>
          <w:color w:val="000000"/>
        </w:rPr>
        <w:t xml:space="preserve">konečný spotrebiteľ. </w:t>
      </w:r>
      <w:bookmarkEnd w:id="849"/>
    </w:p>
    <w:p w14:paraId="14F26D44" w14:textId="77777777" w:rsidR="00704307" w:rsidRPr="00A43B57" w:rsidRDefault="00C72DEC">
      <w:pPr>
        <w:spacing w:before="300" w:after="0" w:line="264" w:lineRule="auto"/>
        <w:ind w:left="270"/>
        <w:jc w:val="center"/>
      </w:pPr>
      <w:bookmarkStart w:id="850" w:name="predpis.cast-tretia.skupinaParagrafov-pr"/>
      <w:bookmarkEnd w:id="835"/>
      <w:bookmarkEnd w:id="847"/>
      <w:r w:rsidRPr="00A43B57">
        <w:rPr>
          <w:rFonts w:ascii="Times New Roman" w:hAnsi="Times New Roman"/>
          <w:b/>
          <w:color w:val="000000"/>
          <w:sz w:val="24"/>
        </w:rPr>
        <w:t xml:space="preserve"> Práva a povinnosti účastníkov trhu s teplom </w:t>
      </w:r>
    </w:p>
    <w:p w14:paraId="33568619" w14:textId="77777777" w:rsidR="00704307" w:rsidRPr="00A43B57" w:rsidRDefault="00C72DEC">
      <w:pPr>
        <w:spacing w:before="225" w:after="225" w:line="264" w:lineRule="auto"/>
        <w:ind w:left="345"/>
        <w:jc w:val="center"/>
      </w:pPr>
      <w:bookmarkStart w:id="851" w:name="paragraf-15.oznacenie"/>
      <w:bookmarkStart w:id="852" w:name="paragraf-15"/>
      <w:r w:rsidRPr="00A43B57">
        <w:rPr>
          <w:rFonts w:ascii="Times New Roman" w:hAnsi="Times New Roman"/>
          <w:b/>
          <w:color w:val="000000"/>
        </w:rPr>
        <w:t xml:space="preserve"> § 15 </w:t>
      </w:r>
    </w:p>
    <w:p w14:paraId="19632FFF" w14:textId="77777777" w:rsidR="00704307" w:rsidRPr="00A43B57" w:rsidRDefault="00C72DEC" w:rsidP="00F11254">
      <w:pPr>
        <w:spacing w:after="0" w:line="264" w:lineRule="auto"/>
        <w:ind w:left="420"/>
        <w:jc w:val="both"/>
      </w:pPr>
      <w:bookmarkStart w:id="853" w:name="paragraf-15.odsek-1"/>
      <w:bookmarkEnd w:id="851"/>
      <w:r w:rsidRPr="00A43B57">
        <w:rPr>
          <w:rFonts w:ascii="Times New Roman" w:hAnsi="Times New Roman"/>
          <w:color w:val="000000"/>
        </w:rPr>
        <w:t xml:space="preserve"> </w:t>
      </w:r>
      <w:bookmarkStart w:id="854" w:name="paragraf-15.odsek-1.oznacenie"/>
      <w:r w:rsidRPr="00A43B57">
        <w:rPr>
          <w:rFonts w:ascii="Times New Roman" w:hAnsi="Times New Roman"/>
          <w:color w:val="000000"/>
        </w:rPr>
        <w:t xml:space="preserve">(1) </w:t>
      </w:r>
      <w:bookmarkStart w:id="855" w:name="paragraf-15.odsek-1.text"/>
      <w:bookmarkEnd w:id="854"/>
      <w:r w:rsidRPr="00A43B57">
        <w:rPr>
          <w:rFonts w:ascii="Times New Roman" w:hAnsi="Times New Roman"/>
          <w:color w:val="000000"/>
        </w:rPr>
        <w:t xml:space="preserve">Výrobca a dodávateľ sú povinní </w:t>
      </w:r>
      <w:bookmarkEnd w:id="855"/>
    </w:p>
    <w:p w14:paraId="0D3504FC" w14:textId="63B4FF4A" w:rsidR="00704307" w:rsidRPr="00A43B57" w:rsidRDefault="00C72DEC" w:rsidP="00F11254">
      <w:pPr>
        <w:spacing w:before="225" w:after="225" w:line="264" w:lineRule="auto"/>
        <w:ind w:left="495"/>
        <w:jc w:val="both"/>
      </w:pPr>
      <w:bookmarkStart w:id="856" w:name="paragraf-15.odsek-1.pismeno-a.oznacenie"/>
      <w:bookmarkStart w:id="857" w:name="paragraf-15.odsek-1.pismeno-a"/>
      <w:r w:rsidRPr="00A43B57">
        <w:rPr>
          <w:rFonts w:ascii="Times New Roman" w:hAnsi="Times New Roman"/>
          <w:color w:val="000000"/>
        </w:rPr>
        <w:t xml:space="preserve">a) </w:t>
      </w:r>
      <w:bookmarkStart w:id="858" w:name="paragraf-15.odsek-1.pismeno-a.text"/>
      <w:bookmarkEnd w:id="856"/>
      <w:r w:rsidRPr="00A43B57">
        <w:rPr>
          <w:rFonts w:ascii="Times New Roman" w:hAnsi="Times New Roman"/>
          <w:color w:val="000000"/>
        </w:rPr>
        <w:t xml:space="preserve">vyrábať a dodávať teplo v určenom čase, v určenej kvalite a prevádzkovať sústavu tepelných zariadení, ktoré slúžia na výrobu a distribúciu tepla hospodárne; dodávateľ môže po dohode s odberateľom dodávať teplo za dohodnutú odplatu aj mimo určeného času a v inej ako určenej kvalite, </w:t>
      </w:r>
      <w:bookmarkEnd w:id="858"/>
    </w:p>
    <w:p w14:paraId="460CE5A1" w14:textId="18071B74" w:rsidR="00704307" w:rsidRPr="00A43B57" w:rsidRDefault="00C72DEC" w:rsidP="00F11254">
      <w:pPr>
        <w:spacing w:before="225" w:after="225" w:line="264" w:lineRule="auto"/>
        <w:ind w:left="495"/>
        <w:jc w:val="both"/>
      </w:pPr>
      <w:bookmarkStart w:id="859" w:name="paragraf-15.odsek-1.pismeno-b.oznacenie"/>
      <w:bookmarkStart w:id="860" w:name="paragraf-15.odsek-1.pismeno-b"/>
      <w:bookmarkEnd w:id="857"/>
      <w:r w:rsidRPr="00A43B57">
        <w:rPr>
          <w:rFonts w:ascii="Times New Roman" w:hAnsi="Times New Roman"/>
          <w:color w:val="000000"/>
        </w:rPr>
        <w:t xml:space="preserve">b) </w:t>
      </w:r>
      <w:bookmarkStart w:id="861" w:name="paragraf-15.odsek-1.pismeno-b.text"/>
      <w:bookmarkEnd w:id="859"/>
      <w:r w:rsidRPr="00A43B57">
        <w:rPr>
          <w:rFonts w:ascii="Times New Roman" w:hAnsi="Times New Roman"/>
          <w:color w:val="000000"/>
        </w:rPr>
        <w:t xml:space="preserve">predložiť na požiadanie úradu alebo obce informácie o stave a možnosti rozvoja ním prevádzkovanej sústavy tepelných zariadení, </w:t>
      </w:r>
      <w:bookmarkEnd w:id="861"/>
    </w:p>
    <w:p w14:paraId="53162B6B" w14:textId="3CFDD243" w:rsidR="00445CA2" w:rsidRPr="00445CA2" w:rsidRDefault="00445CA2" w:rsidP="00445CA2">
      <w:pPr>
        <w:spacing w:before="225" w:after="225" w:line="264" w:lineRule="auto"/>
        <w:ind w:left="420" w:firstLine="60"/>
        <w:jc w:val="both"/>
        <w:rPr>
          <w:rFonts w:ascii="Times New Roman" w:hAnsi="Times New Roman"/>
          <w:color w:val="000000"/>
        </w:rPr>
      </w:pPr>
      <w:bookmarkStart w:id="862" w:name="paragraf-15.odsek-1.pismeno-d.oznacenie"/>
      <w:bookmarkStart w:id="863" w:name="paragraf-15.odsek-1.pismeno-d"/>
      <w:bookmarkEnd w:id="860"/>
      <w:r w:rsidRPr="00445CA2">
        <w:rPr>
          <w:rFonts w:ascii="Times New Roman" w:hAnsi="Times New Roman"/>
          <w:color w:val="000000"/>
        </w:rPr>
        <w:lastRenderedPageBreak/>
        <w:t>c) dodržiavať určený spôsob cenovej regulácie a uskutočňovať dodávky tovaru a služieb v súlade so schválenými alebo určenými cenami</w:t>
      </w:r>
      <w:r w:rsidRPr="00445CA2">
        <w:rPr>
          <w:rFonts w:ascii="Times New Roman" w:hAnsi="Times New Roman"/>
          <w:color w:val="000000"/>
          <w:vertAlign w:val="superscript"/>
        </w:rPr>
        <w:t>14</w:t>
      </w:r>
      <w:r w:rsidRPr="00445CA2">
        <w:rPr>
          <w:rFonts w:ascii="Times New Roman" w:hAnsi="Times New Roman"/>
          <w:color w:val="000000"/>
        </w:rPr>
        <w:t>) okrem dodávateľa z účinného centralizovaného zásobovania teplom pri dodávke tepla do objektu spotrebu tepla koncového odberateľa, ktorý skončil odber tepla dohodou alebo na základe zákona z dôvodov podľa § 20 ods. 2 písm. d) a fyzickej osoby alebo právnickej osoby, ktorá vykonáva činnosť podľa § 1 ods. 3 písm. c) a </w:t>
      </w:r>
      <w:hyperlink r:id="rId8" w:anchor="paragraf-1.odsek-3.pismeno-d" w:tooltip="Odkaz na predpis alebo ustanovenie" w:history="1">
        <w:r w:rsidRPr="00445CA2">
          <w:rPr>
            <w:rFonts w:ascii="Times New Roman" w:hAnsi="Times New Roman"/>
            <w:color w:val="000000"/>
          </w:rPr>
          <w:t>d)</w:t>
        </w:r>
      </w:hyperlink>
      <w:r w:rsidRPr="00445CA2">
        <w:rPr>
          <w:rFonts w:ascii="Times New Roman" w:hAnsi="Times New Roman"/>
          <w:color w:val="000000"/>
        </w:rPr>
        <w:t>,</w:t>
      </w:r>
    </w:p>
    <w:p w14:paraId="5328BA75" w14:textId="744696DA" w:rsidR="00704307" w:rsidRPr="00A43B57" w:rsidRDefault="00C72DEC" w:rsidP="000B214C">
      <w:pPr>
        <w:spacing w:before="225" w:after="225" w:line="264" w:lineRule="auto"/>
        <w:ind w:left="420" w:firstLine="60"/>
        <w:jc w:val="both"/>
      </w:pPr>
      <w:r w:rsidRPr="00A43B57">
        <w:rPr>
          <w:rFonts w:ascii="Times New Roman" w:hAnsi="Times New Roman"/>
          <w:color w:val="000000"/>
        </w:rPr>
        <w:t xml:space="preserve">d) </w:t>
      </w:r>
      <w:bookmarkStart w:id="864" w:name="paragraf-15.odsek-1.pismeno-d.text"/>
      <w:bookmarkEnd w:id="862"/>
      <w:r w:rsidRPr="00A43B57">
        <w:rPr>
          <w:rFonts w:ascii="Times New Roman" w:hAnsi="Times New Roman"/>
          <w:color w:val="000000"/>
        </w:rPr>
        <w:t>sprístupniť a pri významnej zmene aktualizovať na svojom webovom sídle informácie o energetickej hospodárnosti</w:t>
      </w:r>
      <w:r w:rsidR="009551F5" w:rsidRPr="00A43B57">
        <w:rPr>
          <w:rFonts w:ascii="Times New Roman" w:hAnsi="Times New Roman"/>
          <w:color w:val="FF0000"/>
        </w:rPr>
        <w:t>,</w:t>
      </w:r>
      <w:r w:rsidR="009551F5" w:rsidRPr="00A43B57">
        <w:rPr>
          <w:rFonts w:ascii="Times New Roman" w:hAnsi="Times New Roman"/>
          <w:color w:val="000000"/>
        </w:rPr>
        <w:t xml:space="preserve"> </w:t>
      </w:r>
      <w:r w:rsidR="009551F5" w:rsidRPr="00A43B57">
        <w:rPr>
          <w:rFonts w:ascii="Times New Roman" w:hAnsi="Times New Roman" w:cs="Times New Roman"/>
          <w:color w:val="FF0000"/>
          <w:sz w:val="24"/>
          <w:szCs w:val="24"/>
        </w:rPr>
        <w:t>faktore primárnej energie</w:t>
      </w:r>
      <w:r w:rsidRPr="00A43B57">
        <w:rPr>
          <w:rFonts w:ascii="Times New Roman" w:hAnsi="Times New Roman"/>
          <w:color w:val="FF0000"/>
        </w:rPr>
        <w:t xml:space="preserve"> </w:t>
      </w:r>
      <w:r w:rsidR="00142C84" w:rsidRPr="00A43B57">
        <w:rPr>
          <w:rFonts w:ascii="Times New Roman" w:hAnsi="Times New Roman"/>
          <w:color w:val="FF0000"/>
          <w:sz w:val="24"/>
          <w:szCs w:val="24"/>
        </w:rPr>
        <w:t>systému centralizovaného zásobovania teplom</w:t>
      </w:r>
      <w:r w:rsidR="00142C84" w:rsidRPr="00A43B57">
        <w:rPr>
          <w:rFonts w:ascii="Times New Roman" w:hAnsi="Times New Roman"/>
          <w:color w:val="FF0000"/>
        </w:rPr>
        <w:t xml:space="preserve"> </w:t>
      </w:r>
      <w:r w:rsidRPr="00A43B57">
        <w:rPr>
          <w:rFonts w:ascii="Times New Roman" w:hAnsi="Times New Roman"/>
          <w:color w:val="000000"/>
        </w:rPr>
        <w:t xml:space="preserve">a podiele obnoviteľných zdrojov energie vo vykurovaní a chladení; údaje o podiele energie z obnoviteľných zdrojov energie sa vyjadrujú aspoň ako percentuálny podiel hrubej konečnej spotreby na vykurovanie a chladenie odberateľom v príslušnom centralizovanom zásobovaní teplom vrátane údajov o tom, koľko energie sa spotrebovalo na dodanie jednotky tepla odberateľovi. </w:t>
      </w:r>
      <w:bookmarkEnd w:id="864"/>
    </w:p>
    <w:p w14:paraId="5C85F431" w14:textId="77777777" w:rsidR="00704307" w:rsidRPr="00A43B57" w:rsidRDefault="00C72DEC" w:rsidP="00F11254">
      <w:pPr>
        <w:spacing w:before="225" w:after="225" w:line="264" w:lineRule="auto"/>
        <w:ind w:left="420"/>
        <w:jc w:val="both"/>
      </w:pPr>
      <w:bookmarkStart w:id="865" w:name="paragraf-15.odsek-2"/>
      <w:bookmarkEnd w:id="853"/>
      <w:bookmarkEnd w:id="863"/>
      <w:r w:rsidRPr="00A43B57">
        <w:rPr>
          <w:rFonts w:ascii="Times New Roman" w:hAnsi="Times New Roman"/>
          <w:color w:val="000000"/>
        </w:rPr>
        <w:t xml:space="preserve"> </w:t>
      </w:r>
      <w:bookmarkStart w:id="866" w:name="paragraf-15.odsek-2.oznacenie"/>
      <w:r w:rsidRPr="00A43B57">
        <w:rPr>
          <w:rFonts w:ascii="Times New Roman" w:hAnsi="Times New Roman"/>
          <w:color w:val="000000"/>
        </w:rPr>
        <w:t xml:space="preserve">(2) </w:t>
      </w:r>
      <w:bookmarkEnd w:id="866"/>
      <w:r w:rsidRPr="00A43B57">
        <w:rPr>
          <w:rFonts w:ascii="Times New Roman" w:hAnsi="Times New Roman"/>
          <w:color w:val="000000"/>
        </w:rPr>
        <w:t>Držiteľ povolenia na výrobu tepla a rozvod tepla, ktorý vyrába teplo z obnoviteľných zdrojov energie alebo kombinovanou výrobou elektrinu a teplo,</w:t>
      </w:r>
      <w:hyperlink w:anchor="poznamky.poznamka-12c">
        <w:r w:rsidRPr="00A43B57">
          <w:rPr>
            <w:rFonts w:ascii="Times New Roman" w:hAnsi="Times New Roman"/>
            <w:color w:val="000000"/>
            <w:sz w:val="18"/>
            <w:vertAlign w:val="superscript"/>
          </w:rPr>
          <w:t>12c</w:t>
        </w:r>
        <w:r w:rsidRPr="00A43B57">
          <w:rPr>
            <w:rFonts w:ascii="Times New Roman" w:hAnsi="Times New Roman"/>
            <w:color w:val="0000FF"/>
            <w:u w:val="single"/>
          </w:rPr>
          <w:t>)</w:t>
        </w:r>
      </w:hyperlink>
      <w:r w:rsidRPr="00A43B57">
        <w:rPr>
          <w:rFonts w:ascii="Times New Roman" w:hAnsi="Times New Roman"/>
          <w:color w:val="000000"/>
        </w:rPr>
        <w:t xml:space="preserve"> okrem povinností uvedených v odseku 1 je povinný dodržiavať povinnosti ustanovené osobitným predpisom.</w:t>
      </w:r>
      <w:hyperlink w:anchor="poznamky.poznamka-14a">
        <w:r w:rsidRPr="00A43B57">
          <w:rPr>
            <w:rFonts w:ascii="Times New Roman" w:hAnsi="Times New Roman"/>
            <w:color w:val="000000"/>
            <w:sz w:val="18"/>
            <w:vertAlign w:val="superscript"/>
          </w:rPr>
          <w:t>14a</w:t>
        </w:r>
        <w:r w:rsidRPr="00A43B57">
          <w:rPr>
            <w:rFonts w:ascii="Times New Roman" w:hAnsi="Times New Roman"/>
            <w:color w:val="0000FF"/>
            <w:u w:val="single"/>
          </w:rPr>
          <w:t>)</w:t>
        </w:r>
      </w:hyperlink>
      <w:bookmarkStart w:id="867" w:name="paragraf-15.odsek-2.text"/>
      <w:r w:rsidRPr="00A43B57">
        <w:rPr>
          <w:rFonts w:ascii="Times New Roman" w:hAnsi="Times New Roman"/>
          <w:color w:val="000000"/>
        </w:rPr>
        <w:t xml:space="preserve"> </w:t>
      </w:r>
      <w:bookmarkEnd w:id="867"/>
    </w:p>
    <w:p w14:paraId="19F5E5E7" w14:textId="77777777" w:rsidR="00704307" w:rsidRPr="00A43B57" w:rsidRDefault="00C72DEC" w:rsidP="00F11254">
      <w:pPr>
        <w:spacing w:before="225" w:after="225" w:line="264" w:lineRule="auto"/>
        <w:ind w:left="420"/>
        <w:jc w:val="both"/>
      </w:pPr>
      <w:bookmarkStart w:id="868" w:name="paragraf-15.odsek-3"/>
      <w:bookmarkEnd w:id="865"/>
      <w:r w:rsidRPr="00A43B57">
        <w:rPr>
          <w:rFonts w:ascii="Times New Roman" w:hAnsi="Times New Roman"/>
          <w:color w:val="000000"/>
        </w:rPr>
        <w:t xml:space="preserve"> </w:t>
      </w:r>
      <w:bookmarkStart w:id="869" w:name="paragraf-15.odsek-3.oznacenie"/>
      <w:r w:rsidRPr="00A43B57">
        <w:rPr>
          <w:rFonts w:ascii="Times New Roman" w:hAnsi="Times New Roman"/>
          <w:color w:val="000000"/>
        </w:rPr>
        <w:t xml:space="preserve">(3) </w:t>
      </w:r>
      <w:bookmarkStart w:id="870" w:name="paragraf-15.odsek-3.text"/>
      <w:bookmarkEnd w:id="869"/>
      <w:r w:rsidRPr="00A43B57">
        <w:rPr>
          <w:rFonts w:ascii="Times New Roman" w:hAnsi="Times New Roman"/>
          <w:color w:val="000000"/>
        </w:rPr>
        <w:t xml:space="preserve">Pravidlá na výrobu tepla a elektriny kombinovanou výrobou tepla a elektriny ustanoví všeobecne záväzný právny predpis, ktorý vydá ministerstvo. </w:t>
      </w:r>
      <w:bookmarkEnd w:id="870"/>
    </w:p>
    <w:p w14:paraId="09818A31" w14:textId="77777777" w:rsidR="00704307" w:rsidRPr="00A43B57" w:rsidRDefault="00C72DEC">
      <w:pPr>
        <w:spacing w:before="225" w:after="225" w:line="264" w:lineRule="auto"/>
        <w:ind w:left="345"/>
        <w:jc w:val="center"/>
      </w:pPr>
      <w:bookmarkStart w:id="871" w:name="paragraf-16.oznacenie"/>
      <w:bookmarkStart w:id="872" w:name="paragraf-16"/>
      <w:bookmarkEnd w:id="852"/>
      <w:bookmarkEnd w:id="868"/>
      <w:r w:rsidRPr="00A43B57">
        <w:rPr>
          <w:rFonts w:ascii="Times New Roman" w:hAnsi="Times New Roman"/>
          <w:b/>
          <w:color w:val="000000"/>
        </w:rPr>
        <w:t xml:space="preserve"> § 16 </w:t>
      </w:r>
    </w:p>
    <w:p w14:paraId="499F20EA" w14:textId="77777777" w:rsidR="00704307" w:rsidRPr="00A43B57" w:rsidRDefault="00C72DEC" w:rsidP="00F11254">
      <w:pPr>
        <w:spacing w:before="225" w:after="225" w:line="264" w:lineRule="auto"/>
        <w:ind w:left="420"/>
        <w:jc w:val="both"/>
      </w:pPr>
      <w:bookmarkStart w:id="873" w:name="paragraf-16.odsek-1"/>
      <w:bookmarkEnd w:id="871"/>
      <w:r w:rsidRPr="00A43B57">
        <w:rPr>
          <w:rFonts w:ascii="Times New Roman" w:hAnsi="Times New Roman"/>
          <w:color w:val="000000"/>
        </w:rPr>
        <w:t xml:space="preserve"> </w:t>
      </w:r>
      <w:bookmarkStart w:id="874" w:name="paragraf-16.odsek-1.oznacenie"/>
      <w:r w:rsidRPr="00A43B57">
        <w:rPr>
          <w:rFonts w:ascii="Times New Roman" w:hAnsi="Times New Roman"/>
          <w:color w:val="000000"/>
        </w:rPr>
        <w:t xml:space="preserve">(1) </w:t>
      </w:r>
      <w:bookmarkEnd w:id="874"/>
      <w:r w:rsidRPr="00A43B57">
        <w:rPr>
          <w:rFonts w:ascii="Times New Roman" w:hAnsi="Times New Roman"/>
          <w:color w:val="000000"/>
        </w:rPr>
        <w:t>Koncový odberateľ, ktorý rozpočítava množstvo dodaného tepla konečnému spotrebiteľovi je povinný zabezpečiť teplo v určenom čase, v určenej kvalite a v súlade so schválenou alebo určenou cenou.</w:t>
      </w:r>
      <w:hyperlink w:anchor="poznamky.poznamka-14">
        <w:r w:rsidRPr="00A43B57">
          <w:rPr>
            <w:rFonts w:ascii="Times New Roman" w:hAnsi="Times New Roman"/>
            <w:color w:val="000000"/>
            <w:sz w:val="18"/>
            <w:vertAlign w:val="superscript"/>
          </w:rPr>
          <w:t>14</w:t>
        </w:r>
        <w:r w:rsidRPr="00A43B57">
          <w:rPr>
            <w:rFonts w:ascii="Times New Roman" w:hAnsi="Times New Roman"/>
            <w:color w:val="0000FF"/>
            <w:u w:val="single"/>
          </w:rPr>
          <w:t>)</w:t>
        </w:r>
      </w:hyperlink>
      <w:r w:rsidRPr="00A43B57">
        <w:rPr>
          <w:rFonts w:ascii="Times New Roman" w:hAnsi="Times New Roman"/>
          <w:color w:val="000000"/>
        </w:rPr>
        <w:t xml:space="preserve"> Fyzická osoba alebo právnická osoba, ktorá vykonáva činnosť podľa </w:t>
      </w:r>
      <w:hyperlink w:anchor="paragraf-1.odsek-3.pismeno-c">
        <w:r w:rsidRPr="00A43B57">
          <w:rPr>
            <w:rFonts w:ascii="Times New Roman" w:hAnsi="Times New Roman"/>
            <w:color w:val="0000FF"/>
            <w:u w:val="single"/>
          </w:rPr>
          <w:t>§ 1 ods. 3 písm. c)</w:t>
        </w:r>
      </w:hyperlink>
      <w:bookmarkStart w:id="875" w:name="paragraf-16.odsek-1.text"/>
      <w:r w:rsidRPr="00A43B57">
        <w:rPr>
          <w:rFonts w:ascii="Times New Roman" w:hAnsi="Times New Roman"/>
          <w:color w:val="000000"/>
        </w:rPr>
        <w:t xml:space="preserve"> je povinná zabezpečiť teplo v určenom čase a v určenej kvalite. </w:t>
      </w:r>
      <w:bookmarkEnd w:id="875"/>
    </w:p>
    <w:p w14:paraId="3FD344A9" w14:textId="3A0C8FE2" w:rsidR="009551F5" w:rsidRPr="00A43B57" w:rsidRDefault="00C72DEC" w:rsidP="004C3FCC">
      <w:pPr>
        <w:spacing w:before="225" w:after="225" w:line="264" w:lineRule="auto"/>
        <w:ind w:left="420"/>
        <w:jc w:val="both"/>
      </w:pPr>
      <w:bookmarkStart w:id="876" w:name="paragraf-16.odsek-2"/>
      <w:bookmarkEnd w:id="873"/>
      <w:r w:rsidRPr="00A43B57">
        <w:rPr>
          <w:rFonts w:ascii="Times New Roman" w:hAnsi="Times New Roman"/>
          <w:color w:val="000000"/>
        </w:rPr>
        <w:t xml:space="preserve"> </w:t>
      </w:r>
      <w:bookmarkStart w:id="877" w:name="paragraf-16.odsek-2.oznacenie"/>
      <w:r w:rsidRPr="00A43B57">
        <w:rPr>
          <w:rFonts w:ascii="Times New Roman" w:hAnsi="Times New Roman"/>
          <w:color w:val="000000"/>
        </w:rPr>
        <w:t xml:space="preserve">(2) </w:t>
      </w:r>
      <w:bookmarkStart w:id="878" w:name="paragraf-16.odsek-2.text"/>
      <w:bookmarkEnd w:id="877"/>
      <w:r w:rsidRPr="00A43B57">
        <w:rPr>
          <w:rFonts w:ascii="Times New Roman" w:hAnsi="Times New Roman"/>
          <w:color w:val="000000"/>
        </w:rPr>
        <w:t xml:space="preserve">Určený čas a určenú kvalitu tepla pre konečného spotrebiteľa ustanoví všeobecne záväzný právny predpis, ktorý vydá ministerstvo. </w:t>
      </w:r>
      <w:bookmarkStart w:id="879" w:name="paragraf-17.oznacenie"/>
      <w:bookmarkStart w:id="880" w:name="paragraf-17"/>
      <w:bookmarkEnd w:id="872"/>
      <w:bookmarkEnd w:id="876"/>
      <w:bookmarkEnd w:id="878"/>
    </w:p>
    <w:p w14:paraId="26FDE488" w14:textId="77777777" w:rsidR="00704307" w:rsidRPr="00A43B57" w:rsidRDefault="00C72DEC">
      <w:pPr>
        <w:spacing w:before="225" w:after="225" w:line="264" w:lineRule="auto"/>
        <w:ind w:left="345"/>
        <w:jc w:val="center"/>
      </w:pPr>
      <w:r w:rsidRPr="00A43B57">
        <w:rPr>
          <w:rFonts w:ascii="Times New Roman" w:hAnsi="Times New Roman"/>
          <w:b/>
          <w:color w:val="000000"/>
        </w:rPr>
        <w:t xml:space="preserve"> § 17 </w:t>
      </w:r>
    </w:p>
    <w:p w14:paraId="753506C7" w14:textId="77777777" w:rsidR="00704307" w:rsidRPr="00A43B57" w:rsidRDefault="00C72DEC" w:rsidP="00F11254">
      <w:pPr>
        <w:spacing w:after="0" w:line="264" w:lineRule="auto"/>
        <w:ind w:left="420"/>
        <w:jc w:val="both"/>
      </w:pPr>
      <w:bookmarkStart w:id="881" w:name="paragraf-17.odsek-1"/>
      <w:bookmarkEnd w:id="879"/>
      <w:r w:rsidRPr="00A43B57">
        <w:rPr>
          <w:rFonts w:ascii="Times New Roman" w:hAnsi="Times New Roman"/>
          <w:color w:val="000000"/>
        </w:rPr>
        <w:t xml:space="preserve"> </w:t>
      </w:r>
      <w:bookmarkStart w:id="882" w:name="paragraf-17.odsek-1.oznacenie"/>
      <w:r w:rsidRPr="00A43B57">
        <w:rPr>
          <w:rFonts w:ascii="Times New Roman" w:hAnsi="Times New Roman"/>
          <w:color w:val="000000"/>
        </w:rPr>
        <w:t xml:space="preserve">(1) </w:t>
      </w:r>
      <w:bookmarkStart w:id="883" w:name="paragraf-17.odsek-1.text"/>
      <w:bookmarkEnd w:id="882"/>
      <w:r w:rsidRPr="00A43B57">
        <w:rPr>
          <w:rFonts w:ascii="Times New Roman" w:hAnsi="Times New Roman"/>
          <w:color w:val="000000"/>
        </w:rPr>
        <w:t xml:space="preserve">Dodávateľ, ktorý dodáva teplo v teplej vode, je povinný </w:t>
      </w:r>
      <w:bookmarkEnd w:id="883"/>
    </w:p>
    <w:p w14:paraId="0E51E42D" w14:textId="77777777" w:rsidR="00704307" w:rsidRPr="00A43B57" w:rsidRDefault="00C72DEC" w:rsidP="00F11254">
      <w:pPr>
        <w:spacing w:before="225" w:after="225" w:line="264" w:lineRule="auto"/>
        <w:ind w:left="495"/>
        <w:jc w:val="both"/>
      </w:pPr>
      <w:bookmarkStart w:id="884" w:name="paragraf-17.odsek-1.pismeno-a"/>
      <w:r w:rsidRPr="00A43B57">
        <w:rPr>
          <w:rFonts w:ascii="Times New Roman" w:hAnsi="Times New Roman"/>
          <w:color w:val="000000"/>
        </w:rPr>
        <w:t xml:space="preserve"> </w:t>
      </w:r>
      <w:bookmarkStart w:id="885" w:name="paragraf-17.odsek-1.pismeno-a.oznacenie"/>
      <w:r w:rsidRPr="00A43B57">
        <w:rPr>
          <w:rFonts w:ascii="Times New Roman" w:hAnsi="Times New Roman"/>
          <w:color w:val="000000"/>
        </w:rPr>
        <w:t xml:space="preserve">a) </w:t>
      </w:r>
      <w:bookmarkEnd w:id="885"/>
      <w:r w:rsidRPr="00A43B57">
        <w:rPr>
          <w:rFonts w:ascii="Times New Roman" w:hAnsi="Times New Roman"/>
          <w:color w:val="000000"/>
        </w:rPr>
        <w:t>merať množstvo spotrebovaného tepla na prípravu teplej vody určeným meradlom</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bookmarkStart w:id="886" w:name="paragraf-17.odsek-1.pismeno-a.text"/>
      <w:r w:rsidRPr="00A43B57">
        <w:rPr>
          <w:rFonts w:ascii="Times New Roman" w:hAnsi="Times New Roman"/>
          <w:color w:val="000000"/>
        </w:rPr>
        <w:t xml:space="preserve"> v mieste jej prípravy, </w:t>
      </w:r>
      <w:bookmarkEnd w:id="886"/>
    </w:p>
    <w:p w14:paraId="76AB4AC4" w14:textId="77777777" w:rsidR="00704307" w:rsidRPr="00A43B57" w:rsidRDefault="00C72DEC" w:rsidP="00F11254">
      <w:pPr>
        <w:spacing w:before="225" w:after="225" w:line="264" w:lineRule="auto"/>
        <w:ind w:left="495"/>
        <w:jc w:val="both"/>
      </w:pPr>
      <w:bookmarkStart w:id="887" w:name="paragraf-17.odsek-1.pismeno-b"/>
      <w:bookmarkEnd w:id="884"/>
      <w:r w:rsidRPr="00A43B57">
        <w:rPr>
          <w:rFonts w:ascii="Times New Roman" w:hAnsi="Times New Roman"/>
          <w:color w:val="000000"/>
        </w:rPr>
        <w:t xml:space="preserve"> </w:t>
      </w:r>
      <w:bookmarkStart w:id="888" w:name="paragraf-17.odsek-1.pismeno-b.oznacenie"/>
      <w:r w:rsidRPr="00A43B57">
        <w:rPr>
          <w:rFonts w:ascii="Times New Roman" w:hAnsi="Times New Roman"/>
          <w:color w:val="000000"/>
        </w:rPr>
        <w:t xml:space="preserve">b) </w:t>
      </w:r>
      <w:bookmarkEnd w:id="888"/>
      <w:r w:rsidRPr="00A43B57">
        <w:rPr>
          <w:rFonts w:ascii="Times New Roman" w:hAnsi="Times New Roman"/>
          <w:color w:val="000000"/>
        </w:rPr>
        <w:t>merať množstvo dodanej teplej vody na odbernom mieste určeným meradlom</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bookmarkStart w:id="889" w:name="paragraf-17.odsek-1.pismeno-b.text"/>
      <w:r w:rsidRPr="00A43B57">
        <w:rPr>
          <w:rFonts w:ascii="Times New Roman" w:hAnsi="Times New Roman"/>
          <w:color w:val="000000"/>
        </w:rPr>
        <w:t xml:space="preserve"> ak o to požiadajú všetci odberatelia, ktorým dodávateľ dodáva teplú vodu z jedného spoločného miesta jej prípravy do jedného roka od doručenia žiadosti, </w:t>
      </w:r>
      <w:bookmarkEnd w:id="889"/>
    </w:p>
    <w:p w14:paraId="246038CA" w14:textId="77777777" w:rsidR="00704307" w:rsidRPr="00A43B57" w:rsidRDefault="00C72DEC" w:rsidP="00F11254">
      <w:pPr>
        <w:spacing w:before="225" w:after="225" w:line="264" w:lineRule="auto"/>
        <w:ind w:left="495"/>
        <w:jc w:val="both"/>
      </w:pPr>
      <w:bookmarkStart w:id="890" w:name="paragraf-17.odsek-1.pismeno-c"/>
      <w:bookmarkEnd w:id="887"/>
      <w:r w:rsidRPr="00A43B57">
        <w:rPr>
          <w:rFonts w:ascii="Times New Roman" w:hAnsi="Times New Roman"/>
          <w:color w:val="000000"/>
        </w:rPr>
        <w:t xml:space="preserve"> </w:t>
      </w:r>
      <w:bookmarkStart w:id="891" w:name="paragraf-17.odsek-1.pismeno-c.oznacenie"/>
      <w:r w:rsidRPr="00A43B57">
        <w:rPr>
          <w:rFonts w:ascii="Times New Roman" w:hAnsi="Times New Roman"/>
          <w:color w:val="000000"/>
        </w:rPr>
        <w:t xml:space="preserve">c) </w:t>
      </w:r>
      <w:bookmarkStart w:id="892" w:name="paragraf-17.odsek-1.pismeno-c.text"/>
      <w:bookmarkEnd w:id="891"/>
      <w:r w:rsidRPr="00A43B57">
        <w:rPr>
          <w:rFonts w:ascii="Times New Roman" w:hAnsi="Times New Roman"/>
          <w:color w:val="000000"/>
        </w:rPr>
        <w:t xml:space="preserve">dodržiavať určenú teplotu teplej vody na odbernom mieste, </w:t>
      </w:r>
      <w:bookmarkEnd w:id="892"/>
    </w:p>
    <w:p w14:paraId="1A6F7354" w14:textId="77777777" w:rsidR="00704307" w:rsidRPr="00A43B57" w:rsidRDefault="00C72DEC" w:rsidP="00F11254">
      <w:pPr>
        <w:spacing w:before="225" w:after="225" w:line="264" w:lineRule="auto"/>
        <w:ind w:left="495"/>
        <w:jc w:val="both"/>
      </w:pPr>
      <w:bookmarkStart w:id="893" w:name="paragraf-17.odsek-1.pismeno-d"/>
      <w:bookmarkEnd w:id="890"/>
      <w:r w:rsidRPr="00A43B57">
        <w:rPr>
          <w:rFonts w:ascii="Times New Roman" w:hAnsi="Times New Roman"/>
          <w:color w:val="000000"/>
        </w:rPr>
        <w:t xml:space="preserve"> </w:t>
      </w:r>
      <w:bookmarkStart w:id="894" w:name="paragraf-17.odsek-1.pismeno-d.oznacenie"/>
      <w:r w:rsidRPr="00A43B57">
        <w:rPr>
          <w:rFonts w:ascii="Times New Roman" w:hAnsi="Times New Roman"/>
          <w:color w:val="000000"/>
        </w:rPr>
        <w:t xml:space="preserve">d) </w:t>
      </w:r>
      <w:bookmarkEnd w:id="894"/>
      <w:r w:rsidRPr="00A43B57">
        <w:rPr>
          <w:rFonts w:ascii="Times New Roman" w:hAnsi="Times New Roman"/>
          <w:color w:val="000000"/>
        </w:rPr>
        <w:t>na vstupe do ohrievača teplej vody merať určeným meradlom</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bookmarkStart w:id="895" w:name="paragraf-17.odsek-1.pismeno-d.text"/>
      <w:r w:rsidRPr="00A43B57">
        <w:rPr>
          <w:rFonts w:ascii="Times New Roman" w:hAnsi="Times New Roman"/>
          <w:color w:val="000000"/>
        </w:rPr>
        <w:t xml:space="preserve"> množstvo dodanej studenej vody, </w:t>
      </w:r>
      <w:bookmarkEnd w:id="895"/>
    </w:p>
    <w:p w14:paraId="40A81E1B" w14:textId="77777777" w:rsidR="00704307" w:rsidRDefault="00C72DEC" w:rsidP="00F11254">
      <w:pPr>
        <w:spacing w:before="225" w:after="225" w:line="264" w:lineRule="auto"/>
        <w:ind w:left="495"/>
        <w:jc w:val="both"/>
        <w:rPr>
          <w:rFonts w:ascii="Times New Roman" w:hAnsi="Times New Roman"/>
          <w:color w:val="000000"/>
        </w:rPr>
      </w:pPr>
      <w:bookmarkStart w:id="896" w:name="paragraf-17.odsek-1.pismeno-e"/>
      <w:bookmarkEnd w:id="893"/>
      <w:r w:rsidRPr="00A43B57">
        <w:rPr>
          <w:rFonts w:ascii="Times New Roman" w:hAnsi="Times New Roman"/>
          <w:color w:val="000000"/>
        </w:rPr>
        <w:t xml:space="preserve"> </w:t>
      </w:r>
      <w:bookmarkStart w:id="897" w:name="paragraf-17.odsek-1.pismeno-e.oznacenie"/>
      <w:r w:rsidRPr="00A43B57">
        <w:rPr>
          <w:rFonts w:ascii="Times New Roman" w:hAnsi="Times New Roman"/>
          <w:color w:val="000000"/>
        </w:rPr>
        <w:t xml:space="preserve">e) </w:t>
      </w:r>
      <w:bookmarkStart w:id="898" w:name="paragraf-17.odsek-1.pismeno-e.text"/>
      <w:bookmarkEnd w:id="897"/>
      <w:r w:rsidRPr="00A43B57">
        <w:rPr>
          <w:rFonts w:ascii="Times New Roman" w:hAnsi="Times New Roman"/>
          <w:color w:val="000000"/>
        </w:rPr>
        <w:t xml:space="preserve">umožniť koncovému odberateľovi alebo zástupcovi konečného spotrebiteľa vykonať kontrolu množstva dodanej studenej vody na prípravu teplej vody a množstva dodaného tepla na prípravu teplej vody, </w:t>
      </w:r>
      <w:bookmarkEnd w:id="898"/>
    </w:p>
    <w:p w14:paraId="5CEDDAF7" w14:textId="18867C6E" w:rsidR="00F92CA4" w:rsidRPr="00F92CA4" w:rsidRDefault="00F92CA4" w:rsidP="00F11254">
      <w:pPr>
        <w:spacing w:before="225" w:after="225" w:line="264" w:lineRule="auto"/>
        <w:ind w:left="495"/>
        <w:jc w:val="both"/>
        <w:rPr>
          <w:rFonts w:ascii="Times New Roman" w:hAnsi="Times New Roman"/>
          <w:strike/>
          <w:color w:val="000000"/>
          <w:rPrChange w:id="899" w:author="Dukova Nikol" w:date="2026-07-29T09:46:00Z" w16du:dateUtc="2026-07-29T07:46:00Z">
            <w:rPr>
              <w:rFonts w:ascii="Times New Roman" w:hAnsi="Times New Roman"/>
              <w:color w:val="000000"/>
            </w:rPr>
          </w:rPrChange>
        </w:rPr>
      </w:pPr>
      <w:r w:rsidRPr="00F92CA4">
        <w:rPr>
          <w:rFonts w:ascii="Times New Roman" w:hAnsi="Times New Roman"/>
          <w:strike/>
          <w:color w:val="000000"/>
          <w:rPrChange w:id="900" w:author="Dukova Nikol" w:date="2026-07-29T09:46:00Z" w16du:dateUtc="2026-07-29T07:46:00Z">
            <w:rPr>
              <w:rFonts w:ascii="Times New Roman" w:hAnsi="Times New Roman"/>
              <w:color w:val="000000"/>
            </w:rPr>
          </w:rPrChange>
        </w:rPr>
        <w:lastRenderedPageBreak/>
        <w:t>f) rozpočítavať náklady na množstvo dodaného tepla v teplej vode podľa pravidiel rozpočítavania; náklady na množstvo tepla dodaného v teplej vode sa rozdelia na základnú zložku a spotrebnú zložku.</w:t>
      </w:r>
    </w:p>
    <w:p w14:paraId="0C97BB51" w14:textId="76C0BEF7" w:rsidR="00704307" w:rsidRPr="00A43B57" w:rsidRDefault="00C72DEC" w:rsidP="00F11254">
      <w:pPr>
        <w:spacing w:before="225" w:after="225" w:line="264" w:lineRule="auto"/>
        <w:ind w:left="495"/>
        <w:jc w:val="both"/>
        <w:rPr>
          <w:rFonts w:ascii="Times New Roman" w:hAnsi="Times New Roman"/>
          <w:color w:val="FF0000"/>
        </w:rPr>
      </w:pPr>
      <w:bookmarkStart w:id="901" w:name="paragraf-17.odsek-1.pismeno-f"/>
      <w:bookmarkEnd w:id="896"/>
      <w:r w:rsidRPr="00A43B57">
        <w:rPr>
          <w:rFonts w:ascii="Times New Roman" w:hAnsi="Times New Roman"/>
          <w:color w:val="FF0000"/>
        </w:rPr>
        <w:t xml:space="preserve"> </w:t>
      </w:r>
      <w:bookmarkStart w:id="902" w:name="paragraf-17.odsek-1.pismeno-f.oznacenie"/>
      <w:r w:rsidRPr="00A43B57">
        <w:rPr>
          <w:rFonts w:ascii="Times New Roman" w:hAnsi="Times New Roman"/>
          <w:color w:val="FF0000"/>
        </w:rPr>
        <w:t xml:space="preserve">f) </w:t>
      </w:r>
      <w:bookmarkStart w:id="903" w:name="paragraf-17.odsek-1.pismeno-f.text"/>
      <w:bookmarkEnd w:id="902"/>
      <w:r w:rsidRPr="00A43B57">
        <w:rPr>
          <w:rFonts w:ascii="Times New Roman" w:hAnsi="Times New Roman"/>
          <w:color w:val="FF0000"/>
        </w:rPr>
        <w:t>rozpočítavať náklady na množstvo dodaného tepla v teplej vode podľa pravidiel rozpočítavania</w:t>
      </w:r>
      <w:bookmarkEnd w:id="903"/>
      <w:r w:rsidR="00792357" w:rsidRPr="00A43B57">
        <w:rPr>
          <w:rFonts w:ascii="Times New Roman" w:hAnsi="Times New Roman"/>
          <w:color w:val="FF0000"/>
        </w:rPr>
        <w:t>,</w:t>
      </w:r>
    </w:p>
    <w:p w14:paraId="33F9CD2C" w14:textId="01E51244" w:rsidR="009551F5" w:rsidRPr="00A43B57" w:rsidRDefault="009551F5" w:rsidP="00F11254">
      <w:pPr>
        <w:spacing w:before="225" w:after="225" w:line="264" w:lineRule="auto"/>
        <w:ind w:left="495"/>
        <w:jc w:val="both"/>
        <w:rPr>
          <w:color w:val="FF0000"/>
        </w:rPr>
      </w:pPr>
      <w:r w:rsidRPr="00A43B57">
        <w:rPr>
          <w:rFonts w:ascii="Times New Roman" w:hAnsi="Times New Roman" w:cs="Times New Roman"/>
          <w:color w:val="FF0000"/>
        </w:rPr>
        <w:t xml:space="preserve">g) poskytnúť koncovému odberateľovi, ktorý rozpočítava množstvo tepla dodaného v teplej vode konečnému spotrebiteľovi údaje </w:t>
      </w:r>
      <w:r w:rsidR="00E40595" w:rsidRPr="00A43B57">
        <w:rPr>
          <w:rFonts w:ascii="Times New Roman" w:hAnsi="Times New Roman" w:cs="Times New Roman"/>
          <w:color w:val="FF0000"/>
        </w:rPr>
        <w:t xml:space="preserve">v rámci jedného okruhu </w:t>
      </w:r>
      <w:r w:rsidRPr="00A43B57">
        <w:rPr>
          <w:rFonts w:ascii="Times New Roman" w:hAnsi="Times New Roman" w:cs="Times New Roman"/>
          <w:color w:val="FF0000"/>
        </w:rPr>
        <w:t xml:space="preserve">o celkovom množstve tepla spotrebovaného na ohrev teplej vody merané v mieste prípravy teplej vody centrálneho zdroja teplej vody a objeme spotrebovanej vody v rámci okruhu </w:t>
      </w:r>
      <w:r w:rsidR="00E40595" w:rsidRPr="00A43B57">
        <w:rPr>
          <w:rFonts w:ascii="Times New Roman" w:hAnsi="Times New Roman" w:cs="Times New Roman"/>
          <w:color w:val="FF0000"/>
        </w:rPr>
        <w:t>zásobovania teplou vodou</w:t>
      </w:r>
      <w:r w:rsidRPr="00A43B57">
        <w:rPr>
          <w:rFonts w:ascii="Times New Roman" w:hAnsi="Times New Roman" w:cs="Times New Roman"/>
          <w:color w:val="FF0000"/>
        </w:rPr>
        <w:t>.</w:t>
      </w:r>
    </w:p>
    <w:p w14:paraId="1140D40C" w14:textId="77777777" w:rsidR="00704307" w:rsidRPr="00A43B57" w:rsidRDefault="00C72DEC" w:rsidP="00F11254">
      <w:pPr>
        <w:spacing w:before="225" w:after="225" w:line="264" w:lineRule="auto"/>
        <w:ind w:left="420"/>
        <w:jc w:val="both"/>
      </w:pPr>
      <w:bookmarkStart w:id="904" w:name="paragraf-17.odsek-2"/>
      <w:bookmarkEnd w:id="881"/>
      <w:bookmarkEnd w:id="901"/>
      <w:r w:rsidRPr="00A43B57">
        <w:rPr>
          <w:rFonts w:ascii="Times New Roman" w:hAnsi="Times New Roman"/>
          <w:color w:val="000000"/>
        </w:rPr>
        <w:t xml:space="preserve"> </w:t>
      </w:r>
      <w:bookmarkStart w:id="905" w:name="paragraf-17.odsek-2.oznacenie"/>
      <w:r w:rsidRPr="00A43B57">
        <w:rPr>
          <w:rFonts w:ascii="Times New Roman" w:hAnsi="Times New Roman"/>
          <w:color w:val="000000"/>
        </w:rPr>
        <w:t xml:space="preserve">(2) </w:t>
      </w:r>
      <w:bookmarkEnd w:id="905"/>
      <w:r w:rsidRPr="00A43B57">
        <w:rPr>
          <w:rFonts w:ascii="Times New Roman" w:hAnsi="Times New Roman"/>
          <w:color w:val="000000"/>
        </w:rPr>
        <w:t xml:space="preserve">Ak nie je pri dodávke teplej vody dodržaná hospodárnosť podľa </w:t>
      </w:r>
      <w:hyperlink w:anchor="paragraf-25.odsek-1">
        <w:r w:rsidRPr="00A43B57">
          <w:rPr>
            <w:rFonts w:ascii="Times New Roman" w:hAnsi="Times New Roman"/>
            <w:color w:val="0000FF"/>
            <w:u w:val="single"/>
          </w:rPr>
          <w:t>§ 25 ods. 1</w:t>
        </w:r>
      </w:hyperlink>
      <w:r w:rsidRPr="00A43B57">
        <w:rPr>
          <w:rFonts w:ascii="Times New Roman" w:hAnsi="Times New Roman"/>
          <w:color w:val="000000"/>
        </w:rPr>
        <w:t xml:space="preserve"> ustanovená normatívnymi ukazovateľmi spotreby tepla podľa </w:t>
      </w:r>
      <w:hyperlink w:anchor="paragraf-25.odsek-5">
        <w:r w:rsidRPr="00A43B57">
          <w:rPr>
            <w:rFonts w:ascii="Times New Roman" w:hAnsi="Times New Roman"/>
            <w:color w:val="0000FF"/>
            <w:u w:val="single"/>
          </w:rPr>
          <w:t>§ 25 ods. 5</w:t>
        </w:r>
      </w:hyperlink>
      <w:bookmarkStart w:id="906" w:name="paragraf-17.odsek-2.text"/>
      <w:r w:rsidRPr="00A43B57">
        <w:rPr>
          <w:rFonts w:ascii="Times New Roman" w:hAnsi="Times New Roman"/>
          <w:color w:val="000000"/>
        </w:rPr>
        <w:t xml:space="preserve"> z dôvodu nízkej spotreby teplej vody na strane odberateľa, môžu sa dodávateľ na jednej strane a odberateľ na druhej strane dohodnúť na obmedzení dodávky teplej vody len na určité dohodnuté dni v týždni alebo len na dohodnutú dennú dobu celoročne alebo počas dohodnutého obdobia v roku, prípadne sa môžu dohodnúť na zrušení dodávky teplej vody počas dohodnutého obdobia v roku; ak k tejto dohode o obmedzení alebo zrušení dodávky teplej vody nedôjde, dodávateľ je povinný zabezpečiť dodávku teplej vody podľa zmluvy o dodávke a odbere tepla a teplej vody a odberateľ je povinný uhrádzať zvýšené náklady na dodávku teplej vody. </w:t>
      </w:r>
      <w:bookmarkEnd w:id="906"/>
    </w:p>
    <w:p w14:paraId="7F1399A3" w14:textId="77777777" w:rsidR="00704307" w:rsidRPr="00A43B57" w:rsidRDefault="00C72DEC" w:rsidP="00F11254">
      <w:pPr>
        <w:spacing w:before="225" w:after="225" w:line="264" w:lineRule="auto"/>
        <w:ind w:left="420"/>
        <w:jc w:val="both"/>
      </w:pPr>
      <w:bookmarkStart w:id="907" w:name="paragraf-17.odsek-3"/>
      <w:bookmarkEnd w:id="904"/>
      <w:r w:rsidRPr="00A43B57">
        <w:rPr>
          <w:rFonts w:ascii="Times New Roman" w:hAnsi="Times New Roman"/>
          <w:color w:val="000000"/>
        </w:rPr>
        <w:t xml:space="preserve"> </w:t>
      </w:r>
      <w:bookmarkStart w:id="908" w:name="paragraf-17.odsek-3.oznacenie"/>
      <w:r w:rsidRPr="00A43B57">
        <w:rPr>
          <w:rFonts w:ascii="Times New Roman" w:hAnsi="Times New Roman"/>
          <w:color w:val="000000"/>
        </w:rPr>
        <w:t xml:space="preserve">(3) </w:t>
      </w:r>
      <w:bookmarkEnd w:id="908"/>
      <w:r w:rsidRPr="00A43B57">
        <w:rPr>
          <w:rFonts w:ascii="Times New Roman" w:hAnsi="Times New Roman"/>
          <w:color w:val="000000"/>
        </w:rPr>
        <w:t xml:space="preserve">Ak nie je pri dodávke teplej vody dodržaná hospodárnosť podľa </w:t>
      </w:r>
      <w:hyperlink w:anchor="paragraf-25.odsek-1">
        <w:r w:rsidRPr="00A43B57">
          <w:rPr>
            <w:rFonts w:ascii="Times New Roman" w:hAnsi="Times New Roman"/>
            <w:color w:val="0000FF"/>
            <w:u w:val="single"/>
          </w:rPr>
          <w:t>§ 25 ods. 1</w:t>
        </w:r>
      </w:hyperlink>
      <w:r w:rsidRPr="00A43B57">
        <w:rPr>
          <w:rFonts w:ascii="Times New Roman" w:hAnsi="Times New Roman"/>
          <w:color w:val="000000"/>
        </w:rPr>
        <w:t xml:space="preserve"> ustanovená normatívnymi ukazovateľmi spotreby tepla podľa </w:t>
      </w:r>
      <w:hyperlink w:anchor="paragraf-25.odsek-5">
        <w:r w:rsidRPr="00A43B57">
          <w:rPr>
            <w:rFonts w:ascii="Times New Roman" w:hAnsi="Times New Roman"/>
            <w:color w:val="0000FF"/>
            <w:u w:val="single"/>
          </w:rPr>
          <w:t>§ 25 ods. 5</w:t>
        </w:r>
      </w:hyperlink>
      <w:bookmarkStart w:id="909" w:name="paragraf-17.odsek-3.text"/>
      <w:r w:rsidRPr="00A43B57">
        <w:rPr>
          <w:rFonts w:ascii="Times New Roman" w:hAnsi="Times New Roman"/>
          <w:color w:val="000000"/>
        </w:rPr>
        <w:t xml:space="preserve"> z dôvodov na strane dodávateľa, je dodávateľ povinný znášať zvýšené náklady na dodávku teplej vody. </w:t>
      </w:r>
      <w:bookmarkEnd w:id="909"/>
    </w:p>
    <w:p w14:paraId="2DF9F4C8" w14:textId="77777777" w:rsidR="00704307" w:rsidRPr="00A43B57" w:rsidRDefault="00C72DEC" w:rsidP="00F11254">
      <w:pPr>
        <w:spacing w:after="0" w:line="264" w:lineRule="auto"/>
        <w:ind w:left="420"/>
        <w:jc w:val="both"/>
      </w:pPr>
      <w:bookmarkStart w:id="910" w:name="paragraf-17.odsek-4"/>
      <w:bookmarkEnd w:id="907"/>
      <w:r w:rsidRPr="00A43B57">
        <w:rPr>
          <w:rFonts w:ascii="Times New Roman" w:hAnsi="Times New Roman"/>
          <w:color w:val="000000"/>
        </w:rPr>
        <w:t xml:space="preserve"> </w:t>
      </w:r>
      <w:bookmarkStart w:id="911" w:name="paragraf-17.odsek-4.oznacenie"/>
      <w:r w:rsidRPr="00A43B57">
        <w:rPr>
          <w:rFonts w:ascii="Times New Roman" w:hAnsi="Times New Roman"/>
          <w:color w:val="000000"/>
        </w:rPr>
        <w:t xml:space="preserve">(4) </w:t>
      </w:r>
      <w:bookmarkEnd w:id="911"/>
      <w:r w:rsidRPr="00A43B57">
        <w:rPr>
          <w:rFonts w:ascii="Times New Roman" w:hAnsi="Times New Roman"/>
          <w:color w:val="000000"/>
        </w:rPr>
        <w:t xml:space="preserve">Koncový odberateľ, ktorý rozpočítava množstvo tepla dodaného v teplej vode konečnému spotrebiteľovi a fyzická osoba alebo právnická osoba, ktorá vykonáva činnosť podľa </w:t>
      </w:r>
      <w:hyperlink w:anchor="paragraf-1.odsek-3.pismeno-c">
        <w:r w:rsidRPr="00A43B57">
          <w:rPr>
            <w:rFonts w:ascii="Times New Roman" w:hAnsi="Times New Roman"/>
            <w:color w:val="0000FF"/>
            <w:u w:val="single"/>
          </w:rPr>
          <w:t>§ 1 ods. 3 písm. c)</w:t>
        </w:r>
      </w:hyperlink>
      <w:bookmarkStart w:id="912" w:name="paragraf-17.odsek-4.text"/>
      <w:r w:rsidRPr="00A43B57">
        <w:rPr>
          <w:rFonts w:ascii="Times New Roman" w:hAnsi="Times New Roman"/>
          <w:color w:val="000000"/>
        </w:rPr>
        <w:t xml:space="preserve">, sú povinní </w:t>
      </w:r>
      <w:bookmarkEnd w:id="912"/>
    </w:p>
    <w:p w14:paraId="69306C27" w14:textId="77777777" w:rsidR="00704307" w:rsidRPr="00A43B57" w:rsidRDefault="00C72DEC" w:rsidP="00F11254">
      <w:pPr>
        <w:spacing w:before="225" w:after="225" w:line="264" w:lineRule="auto"/>
        <w:ind w:left="495"/>
        <w:jc w:val="both"/>
      </w:pPr>
      <w:bookmarkStart w:id="913" w:name="paragraf-17.odsek-4.pismeno-a"/>
      <w:r w:rsidRPr="00A43B57">
        <w:rPr>
          <w:rFonts w:ascii="Times New Roman" w:hAnsi="Times New Roman"/>
          <w:color w:val="000000"/>
        </w:rPr>
        <w:t xml:space="preserve"> </w:t>
      </w:r>
      <w:bookmarkStart w:id="914" w:name="paragraf-17.odsek-4.pismeno-a.oznacenie"/>
      <w:r w:rsidRPr="00A43B57">
        <w:rPr>
          <w:rFonts w:ascii="Times New Roman" w:hAnsi="Times New Roman"/>
          <w:color w:val="000000"/>
        </w:rPr>
        <w:t xml:space="preserve">a) </w:t>
      </w:r>
      <w:bookmarkStart w:id="915" w:name="paragraf-17.odsek-4.pismeno-a.text"/>
      <w:bookmarkEnd w:id="914"/>
      <w:r w:rsidRPr="00A43B57">
        <w:rPr>
          <w:rFonts w:ascii="Times New Roman" w:hAnsi="Times New Roman"/>
          <w:color w:val="000000"/>
        </w:rPr>
        <w:t xml:space="preserve">dodržiavať určenú teplotu teplej vody u konečného spotrebiteľa, </w:t>
      </w:r>
      <w:bookmarkEnd w:id="915"/>
    </w:p>
    <w:p w14:paraId="01B209A9" w14:textId="77777777" w:rsidR="00704307" w:rsidRPr="00A43B57" w:rsidRDefault="00C72DEC" w:rsidP="00F11254">
      <w:pPr>
        <w:spacing w:before="225" w:after="225" w:line="264" w:lineRule="auto"/>
        <w:ind w:left="495"/>
        <w:jc w:val="both"/>
      </w:pPr>
      <w:bookmarkStart w:id="916" w:name="paragraf-17.odsek-4.pismeno-b"/>
      <w:bookmarkEnd w:id="913"/>
      <w:r w:rsidRPr="00A43B57">
        <w:rPr>
          <w:rFonts w:ascii="Times New Roman" w:hAnsi="Times New Roman"/>
          <w:color w:val="000000"/>
        </w:rPr>
        <w:t xml:space="preserve"> </w:t>
      </w:r>
      <w:bookmarkStart w:id="917" w:name="paragraf-17.odsek-4.pismeno-b.oznacenie"/>
      <w:r w:rsidRPr="00A43B57">
        <w:rPr>
          <w:rFonts w:ascii="Times New Roman" w:hAnsi="Times New Roman"/>
          <w:color w:val="000000"/>
        </w:rPr>
        <w:t xml:space="preserve">b) </w:t>
      </w:r>
      <w:bookmarkEnd w:id="917"/>
      <w:r w:rsidRPr="00A43B57">
        <w:rPr>
          <w:rFonts w:ascii="Times New Roman" w:hAnsi="Times New Roman"/>
          <w:color w:val="000000"/>
        </w:rPr>
        <w:t>zabezpečiť obstaranie, zapojenie, udržiavanie a overovanie určených meradiel s diaľkovým odpočtom na meranie množstva teplej vody spotrebovanej konečným spotrebiteľom v súlade s osobitným predpisom;</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bookmarkStart w:id="918" w:name="paragraf-17.odsek-4.pismeno-b.text"/>
      <w:r w:rsidRPr="00A43B57">
        <w:rPr>
          <w:rFonts w:ascii="Times New Roman" w:hAnsi="Times New Roman"/>
          <w:color w:val="000000"/>
        </w:rPr>
        <w:t xml:space="preserve"> to neplatí, ak vlastník budovy preukáže, že inštalácia funkcie diaľkového odpočtu nie je nákladovo primeraná alebo technicky možná, </w:t>
      </w:r>
      <w:bookmarkEnd w:id="918"/>
    </w:p>
    <w:p w14:paraId="262944AE" w14:textId="77777777" w:rsidR="00704307" w:rsidRPr="00A43B57" w:rsidRDefault="00C72DEC" w:rsidP="00F11254">
      <w:pPr>
        <w:spacing w:before="225" w:after="225" w:line="264" w:lineRule="auto"/>
        <w:ind w:left="495"/>
        <w:jc w:val="both"/>
      </w:pPr>
      <w:bookmarkStart w:id="919" w:name="paragraf-17.odsek-4.pismeno-c"/>
      <w:bookmarkEnd w:id="916"/>
      <w:r w:rsidRPr="00A43B57">
        <w:rPr>
          <w:rFonts w:ascii="Times New Roman" w:hAnsi="Times New Roman"/>
          <w:color w:val="000000"/>
        </w:rPr>
        <w:t xml:space="preserve"> </w:t>
      </w:r>
      <w:bookmarkStart w:id="920" w:name="paragraf-17.odsek-4.pismeno-c.oznacenie"/>
      <w:r w:rsidRPr="00A43B57">
        <w:rPr>
          <w:rFonts w:ascii="Times New Roman" w:hAnsi="Times New Roman"/>
          <w:color w:val="000000"/>
        </w:rPr>
        <w:t xml:space="preserve">c) </w:t>
      </w:r>
      <w:bookmarkStart w:id="921" w:name="paragraf-17.odsek-4.pismeno-c.text"/>
      <w:bookmarkEnd w:id="920"/>
      <w:r w:rsidRPr="00A43B57">
        <w:rPr>
          <w:rFonts w:ascii="Times New Roman" w:hAnsi="Times New Roman"/>
          <w:color w:val="000000"/>
        </w:rPr>
        <w:t xml:space="preserve">oznámiť konečnému spotrebiteľovi najmenej sedem dní pred uskutočnením odčítania údajov na určenom meradle na meranie množstva teplej vody termín odčítania spotreby, ak určené meradlo nie je vybavené funkciou diaľkového odpočtu, </w:t>
      </w:r>
      <w:bookmarkEnd w:id="921"/>
    </w:p>
    <w:p w14:paraId="183C881B" w14:textId="77777777" w:rsidR="00704307" w:rsidRPr="00A43B57" w:rsidRDefault="00C72DEC" w:rsidP="00F11254">
      <w:pPr>
        <w:spacing w:before="225" w:after="225" w:line="264" w:lineRule="auto"/>
        <w:ind w:left="495"/>
        <w:jc w:val="both"/>
      </w:pPr>
      <w:bookmarkStart w:id="922" w:name="paragraf-17.odsek-4.pismeno-d"/>
      <w:bookmarkEnd w:id="919"/>
      <w:r w:rsidRPr="00A43B57">
        <w:rPr>
          <w:rFonts w:ascii="Times New Roman" w:hAnsi="Times New Roman"/>
          <w:color w:val="000000"/>
        </w:rPr>
        <w:t xml:space="preserve"> </w:t>
      </w:r>
      <w:bookmarkStart w:id="923" w:name="paragraf-17.odsek-4.pismeno-d.oznacenie"/>
      <w:r w:rsidRPr="00A43B57">
        <w:rPr>
          <w:rFonts w:ascii="Times New Roman" w:hAnsi="Times New Roman"/>
          <w:color w:val="000000"/>
        </w:rPr>
        <w:t xml:space="preserve">d) </w:t>
      </w:r>
      <w:bookmarkStart w:id="924" w:name="paragraf-17.odsek-4.pismeno-d.text"/>
      <w:bookmarkEnd w:id="923"/>
      <w:r w:rsidRPr="00A43B57">
        <w:rPr>
          <w:rFonts w:ascii="Times New Roman" w:hAnsi="Times New Roman"/>
          <w:color w:val="000000"/>
        </w:rPr>
        <w:t xml:space="preserve">využívať na rozpočítavanie množstva tepla v teplej vode určené meradlá na meranie množstva teplej vody spotrebovanej konečným spotrebiteľom, </w:t>
      </w:r>
      <w:bookmarkEnd w:id="924"/>
    </w:p>
    <w:p w14:paraId="653E2376" w14:textId="77777777" w:rsidR="00C37694" w:rsidRPr="00A43B57" w:rsidRDefault="00C72DEC" w:rsidP="001B2FCD">
      <w:pPr>
        <w:spacing w:before="225" w:after="225" w:line="264" w:lineRule="auto"/>
        <w:ind w:left="495"/>
        <w:jc w:val="both"/>
        <w:rPr>
          <w:rFonts w:ascii="Times New Roman" w:hAnsi="Times New Roman"/>
          <w:color w:val="000000"/>
        </w:rPr>
      </w:pPr>
      <w:bookmarkStart w:id="925" w:name="paragraf-17.odsek-4.pismeno-e"/>
      <w:bookmarkEnd w:id="922"/>
      <w:r w:rsidRPr="00A43B57">
        <w:rPr>
          <w:rFonts w:ascii="Times New Roman" w:hAnsi="Times New Roman"/>
          <w:color w:val="000000"/>
        </w:rPr>
        <w:t xml:space="preserve"> </w:t>
      </w:r>
      <w:bookmarkStart w:id="926" w:name="paragraf-17.odsek-4.pismeno-e.oznacenie"/>
      <w:r w:rsidRPr="00A43B57">
        <w:rPr>
          <w:rFonts w:ascii="Times New Roman" w:hAnsi="Times New Roman"/>
          <w:color w:val="000000"/>
        </w:rPr>
        <w:t xml:space="preserve">e) </w:t>
      </w:r>
      <w:bookmarkStart w:id="927" w:name="paragraf-17.odsek-4.pismeno-e.text"/>
      <w:bookmarkEnd w:id="926"/>
      <w:r w:rsidRPr="00A43B57">
        <w:rPr>
          <w:rFonts w:ascii="Times New Roman" w:hAnsi="Times New Roman"/>
          <w:color w:val="000000"/>
        </w:rPr>
        <w:t xml:space="preserve">rozpočítavať náklady na množstvo dodaného tepla v teplej vode podľa pravidiel rozpočítavania; náklady na množstvo dodaného tepla v teplej vode sa rozdelia na základnú zložku a spotrebnú zložku. </w:t>
      </w:r>
      <w:bookmarkEnd w:id="927"/>
    </w:p>
    <w:p w14:paraId="1BE353CA" w14:textId="77777777" w:rsidR="00704307" w:rsidRPr="00A43B57" w:rsidRDefault="00C72DEC" w:rsidP="00F11254">
      <w:pPr>
        <w:spacing w:after="0" w:line="264" w:lineRule="auto"/>
        <w:ind w:left="420"/>
        <w:jc w:val="both"/>
      </w:pPr>
      <w:bookmarkStart w:id="928" w:name="paragraf-17.odsek-5"/>
      <w:bookmarkEnd w:id="910"/>
      <w:bookmarkEnd w:id="925"/>
      <w:r w:rsidRPr="00A43B57">
        <w:rPr>
          <w:rFonts w:ascii="Times New Roman" w:hAnsi="Times New Roman"/>
          <w:color w:val="000000"/>
        </w:rPr>
        <w:t xml:space="preserve"> </w:t>
      </w:r>
      <w:bookmarkStart w:id="929" w:name="paragraf-17.odsek-5.oznacenie"/>
      <w:r w:rsidRPr="00A43B57">
        <w:rPr>
          <w:rFonts w:ascii="Times New Roman" w:hAnsi="Times New Roman"/>
          <w:color w:val="000000"/>
        </w:rPr>
        <w:t xml:space="preserve">(5) </w:t>
      </w:r>
      <w:bookmarkEnd w:id="929"/>
      <w:r w:rsidRPr="00A43B57">
        <w:rPr>
          <w:rFonts w:ascii="Times New Roman" w:hAnsi="Times New Roman"/>
          <w:color w:val="000000"/>
        </w:rPr>
        <w:t xml:space="preserve">Konečný spotrebiteľ je povinný umožniť koncovému odberateľovi, ktorý rozpočítava množstvo tepla v teplej vode konečnému spotrebiteľovi a fyzickej osobe alebo právnickej osobe, ktorá vykonáva činnosť podľa </w:t>
      </w:r>
      <w:hyperlink w:anchor="paragraf-1.odsek-3.pismeno-c">
        <w:r w:rsidRPr="00A43B57">
          <w:rPr>
            <w:rFonts w:ascii="Times New Roman" w:hAnsi="Times New Roman"/>
            <w:color w:val="0000FF"/>
            <w:u w:val="single"/>
          </w:rPr>
          <w:t>§ 1 ods. 3 písm. c)</w:t>
        </w:r>
      </w:hyperlink>
      <w:bookmarkStart w:id="930" w:name="paragraf-17.odsek-5.text"/>
      <w:r w:rsidRPr="00A43B57">
        <w:rPr>
          <w:rFonts w:ascii="Times New Roman" w:hAnsi="Times New Roman"/>
          <w:color w:val="000000"/>
        </w:rPr>
        <w:t xml:space="preserve"> </w:t>
      </w:r>
      <w:bookmarkEnd w:id="930"/>
    </w:p>
    <w:p w14:paraId="7B1231C3" w14:textId="77777777" w:rsidR="00704307" w:rsidRPr="00A43B57" w:rsidRDefault="00C72DEC" w:rsidP="00F11254">
      <w:pPr>
        <w:spacing w:before="225" w:after="225" w:line="264" w:lineRule="auto"/>
        <w:ind w:left="495"/>
        <w:jc w:val="both"/>
      </w:pPr>
      <w:bookmarkStart w:id="931" w:name="paragraf-17.odsek-5.pismeno-a"/>
      <w:r w:rsidRPr="00A43B57">
        <w:rPr>
          <w:rFonts w:ascii="Times New Roman" w:hAnsi="Times New Roman"/>
          <w:color w:val="000000"/>
        </w:rPr>
        <w:lastRenderedPageBreak/>
        <w:t xml:space="preserve"> </w:t>
      </w:r>
      <w:bookmarkStart w:id="932" w:name="paragraf-17.odsek-5.pismeno-a.oznacenie"/>
      <w:r w:rsidRPr="00A43B57">
        <w:rPr>
          <w:rFonts w:ascii="Times New Roman" w:hAnsi="Times New Roman"/>
          <w:color w:val="000000"/>
        </w:rPr>
        <w:t xml:space="preserve">a) </w:t>
      </w:r>
      <w:bookmarkEnd w:id="932"/>
      <w:r w:rsidRPr="00A43B57">
        <w:rPr>
          <w:rFonts w:ascii="Times New Roman" w:hAnsi="Times New Roman"/>
          <w:color w:val="000000"/>
        </w:rPr>
        <w:t xml:space="preserve">vykonávanie jeho povinností uvedených v </w:t>
      </w:r>
      <w:hyperlink w:anchor="paragraf-17.odsek-4.pismeno-a">
        <w:r w:rsidRPr="00A43B57">
          <w:rPr>
            <w:rFonts w:ascii="Times New Roman" w:hAnsi="Times New Roman"/>
            <w:color w:val="0000FF"/>
            <w:u w:val="single"/>
          </w:rPr>
          <w:t>odseku 4 písm. a)</w:t>
        </w:r>
      </w:hyperlink>
      <w:r w:rsidRPr="00A43B57">
        <w:rPr>
          <w:rFonts w:ascii="Times New Roman" w:hAnsi="Times New Roman"/>
          <w:color w:val="000000"/>
        </w:rPr>
        <w:t xml:space="preserve"> a </w:t>
      </w:r>
      <w:hyperlink w:anchor="paragraf-17.odsek-4.pismeno-b">
        <w:r w:rsidRPr="00A43B57">
          <w:rPr>
            <w:rFonts w:ascii="Times New Roman" w:hAnsi="Times New Roman"/>
            <w:color w:val="0000FF"/>
            <w:u w:val="single"/>
          </w:rPr>
          <w:t>b)</w:t>
        </w:r>
      </w:hyperlink>
      <w:r w:rsidRPr="00A43B57">
        <w:rPr>
          <w:rFonts w:ascii="Times New Roman" w:hAnsi="Times New Roman"/>
          <w:color w:val="000000"/>
        </w:rPr>
        <w:t xml:space="preserve">, odseku 9 a </w:t>
      </w:r>
      <w:hyperlink w:anchor="paragraf-25.odsek-3">
        <w:r w:rsidRPr="00A43B57">
          <w:rPr>
            <w:rFonts w:ascii="Times New Roman" w:hAnsi="Times New Roman"/>
            <w:color w:val="0000FF"/>
            <w:u w:val="single"/>
          </w:rPr>
          <w:t>§ 25 ods. 3</w:t>
        </w:r>
      </w:hyperlink>
      <w:bookmarkStart w:id="933" w:name="paragraf-17.odsek-5.pismeno-a.text"/>
      <w:r w:rsidRPr="00A43B57">
        <w:rPr>
          <w:rFonts w:ascii="Times New Roman" w:hAnsi="Times New Roman"/>
          <w:color w:val="000000"/>
        </w:rPr>
        <w:t xml:space="preserve">, </w:t>
      </w:r>
      <w:bookmarkEnd w:id="933"/>
    </w:p>
    <w:p w14:paraId="040C0DB0" w14:textId="77777777" w:rsidR="00704307" w:rsidRPr="00A43B57" w:rsidRDefault="00C72DEC" w:rsidP="00F11254">
      <w:pPr>
        <w:spacing w:before="225" w:after="225" w:line="264" w:lineRule="auto"/>
        <w:ind w:left="495"/>
        <w:jc w:val="both"/>
      </w:pPr>
      <w:bookmarkStart w:id="934" w:name="paragraf-17.odsek-5.pismeno-b"/>
      <w:bookmarkEnd w:id="931"/>
      <w:r w:rsidRPr="00A43B57">
        <w:rPr>
          <w:rFonts w:ascii="Times New Roman" w:hAnsi="Times New Roman"/>
          <w:color w:val="000000"/>
        </w:rPr>
        <w:t xml:space="preserve"> </w:t>
      </w:r>
      <w:bookmarkStart w:id="935" w:name="paragraf-17.odsek-5.pismeno-b.oznacenie"/>
      <w:r w:rsidRPr="00A43B57">
        <w:rPr>
          <w:rFonts w:ascii="Times New Roman" w:hAnsi="Times New Roman"/>
          <w:color w:val="000000"/>
        </w:rPr>
        <w:t xml:space="preserve">b) </w:t>
      </w:r>
      <w:bookmarkStart w:id="936" w:name="paragraf-17.odsek-5.pismeno-b.text"/>
      <w:bookmarkEnd w:id="935"/>
      <w:r w:rsidRPr="00A43B57">
        <w:rPr>
          <w:rFonts w:ascii="Times New Roman" w:hAnsi="Times New Roman"/>
          <w:color w:val="000000"/>
        </w:rPr>
        <w:t xml:space="preserve">odčítanie údajov z určených meradiel množstva teplej vody v čase oznámeného termínu, </w:t>
      </w:r>
      <w:bookmarkEnd w:id="936"/>
    </w:p>
    <w:p w14:paraId="5D75D88D" w14:textId="77777777" w:rsidR="00704307" w:rsidRPr="00A43B57" w:rsidRDefault="00C72DEC" w:rsidP="00F11254">
      <w:pPr>
        <w:spacing w:before="225" w:after="225" w:line="264" w:lineRule="auto"/>
        <w:ind w:left="495"/>
        <w:jc w:val="both"/>
      </w:pPr>
      <w:bookmarkStart w:id="937" w:name="paragraf-17.odsek-5.pismeno-c"/>
      <w:bookmarkEnd w:id="934"/>
      <w:r w:rsidRPr="00A43B57">
        <w:rPr>
          <w:rFonts w:ascii="Times New Roman" w:hAnsi="Times New Roman"/>
          <w:color w:val="000000"/>
        </w:rPr>
        <w:t xml:space="preserve"> </w:t>
      </w:r>
      <w:bookmarkStart w:id="938" w:name="paragraf-17.odsek-5.pismeno-c.oznacenie"/>
      <w:r w:rsidRPr="00A43B57">
        <w:rPr>
          <w:rFonts w:ascii="Times New Roman" w:hAnsi="Times New Roman"/>
          <w:color w:val="000000"/>
        </w:rPr>
        <w:t xml:space="preserve">c) </w:t>
      </w:r>
      <w:bookmarkStart w:id="939" w:name="paragraf-17.odsek-5.pismeno-c.text"/>
      <w:bookmarkEnd w:id="938"/>
      <w:r w:rsidRPr="00A43B57">
        <w:rPr>
          <w:rFonts w:ascii="Times New Roman" w:hAnsi="Times New Roman"/>
          <w:color w:val="000000"/>
        </w:rPr>
        <w:t xml:space="preserve">chrániť určené meradlo množstva teplej vody pred neoprávneným zásahom, </w:t>
      </w:r>
      <w:bookmarkEnd w:id="939"/>
    </w:p>
    <w:p w14:paraId="0D017B3B" w14:textId="77777777" w:rsidR="00704307" w:rsidRPr="00A43B57" w:rsidRDefault="00C72DEC" w:rsidP="00F11254">
      <w:pPr>
        <w:spacing w:before="225" w:after="225" w:line="264" w:lineRule="auto"/>
        <w:ind w:left="495"/>
        <w:jc w:val="both"/>
      </w:pPr>
      <w:bookmarkStart w:id="940" w:name="paragraf-17.odsek-5.pismeno-d"/>
      <w:bookmarkEnd w:id="937"/>
      <w:r w:rsidRPr="00A43B57">
        <w:rPr>
          <w:rFonts w:ascii="Times New Roman" w:hAnsi="Times New Roman"/>
          <w:color w:val="000000"/>
        </w:rPr>
        <w:t xml:space="preserve"> </w:t>
      </w:r>
      <w:bookmarkStart w:id="941" w:name="paragraf-17.odsek-5.pismeno-d.oznacenie"/>
      <w:r w:rsidRPr="00A43B57">
        <w:rPr>
          <w:rFonts w:ascii="Times New Roman" w:hAnsi="Times New Roman"/>
          <w:color w:val="000000"/>
        </w:rPr>
        <w:t xml:space="preserve">d) </w:t>
      </w:r>
      <w:bookmarkStart w:id="942" w:name="paragraf-17.odsek-5.pismeno-d.text"/>
      <w:bookmarkEnd w:id="941"/>
      <w:r w:rsidRPr="00A43B57">
        <w:rPr>
          <w:rFonts w:ascii="Times New Roman" w:hAnsi="Times New Roman"/>
          <w:color w:val="000000"/>
        </w:rPr>
        <w:t xml:space="preserve">prístup k určenému meradlu množstva teplej vody s cieľom jeho kontroly na nevyhnutnú dobu v termíne dohodnutom s dodávateľom alebo s odberateľom. </w:t>
      </w:r>
      <w:bookmarkEnd w:id="942"/>
    </w:p>
    <w:p w14:paraId="0CE15064" w14:textId="77777777" w:rsidR="00704307" w:rsidRPr="00A43B57" w:rsidRDefault="00C72DEC" w:rsidP="00F11254">
      <w:pPr>
        <w:spacing w:before="225" w:after="225" w:line="264" w:lineRule="auto"/>
        <w:ind w:left="420"/>
        <w:jc w:val="both"/>
      </w:pPr>
      <w:bookmarkStart w:id="943" w:name="paragraf-17.odsek-6"/>
      <w:bookmarkEnd w:id="928"/>
      <w:bookmarkEnd w:id="940"/>
      <w:r w:rsidRPr="00A43B57">
        <w:rPr>
          <w:rFonts w:ascii="Times New Roman" w:hAnsi="Times New Roman"/>
          <w:color w:val="000000"/>
        </w:rPr>
        <w:t xml:space="preserve"> </w:t>
      </w:r>
      <w:bookmarkStart w:id="944" w:name="paragraf-17.odsek-6.oznacenie"/>
      <w:r w:rsidRPr="00A43B57">
        <w:rPr>
          <w:rFonts w:ascii="Times New Roman" w:hAnsi="Times New Roman"/>
          <w:color w:val="000000"/>
        </w:rPr>
        <w:t xml:space="preserve">(6) </w:t>
      </w:r>
      <w:bookmarkStart w:id="945" w:name="paragraf-17.odsek-6.text"/>
      <w:bookmarkEnd w:id="944"/>
      <w:r w:rsidRPr="00A43B57">
        <w:rPr>
          <w:rFonts w:ascii="Times New Roman" w:hAnsi="Times New Roman"/>
          <w:color w:val="000000"/>
        </w:rPr>
        <w:t xml:space="preserve">Teplotu teplej vody na odbernom mieste a pravidlá rozpočítavania množstva tepla dodaného v teplej vode vrátane pomeru základnej zložky a spotrebnej zložky nákladov na množstvo tepla dodaného v teplej vode ustanoví všeobecne záväzný právny predpis, ktorý vydá ministerstvo. </w:t>
      </w:r>
      <w:bookmarkEnd w:id="945"/>
    </w:p>
    <w:p w14:paraId="3AD5CA85" w14:textId="77777777" w:rsidR="00704307" w:rsidRPr="00A43B57" w:rsidRDefault="00C72DEC" w:rsidP="00F11254">
      <w:pPr>
        <w:spacing w:after="0" w:line="264" w:lineRule="auto"/>
        <w:ind w:left="420"/>
        <w:jc w:val="both"/>
      </w:pPr>
      <w:bookmarkStart w:id="946" w:name="paragraf-17.odsek-7"/>
      <w:bookmarkEnd w:id="943"/>
      <w:r w:rsidRPr="00A43B57">
        <w:rPr>
          <w:rFonts w:ascii="Times New Roman" w:hAnsi="Times New Roman"/>
          <w:color w:val="000000"/>
        </w:rPr>
        <w:t xml:space="preserve"> </w:t>
      </w:r>
      <w:bookmarkStart w:id="947" w:name="paragraf-17.odsek-7.oznacenie"/>
      <w:r w:rsidRPr="00A43B57">
        <w:rPr>
          <w:rFonts w:ascii="Times New Roman" w:hAnsi="Times New Roman"/>
          <w:color w:val="000000"/>
        </w:rPr>
        <w:t xml:space="preserve">(7) </w:t>
      </w:r>
      <w:bookmarkEnd w:id="947"/>
      <w:r w:rsidRPr="00A43B57">
        <w:rPr>
          <w:rFonts w:ascii="Times New Roman" w:hAnsi="Times New Roman"/>
          <w:color w:val="000000"/>
        </w:rPr>
        <w:t>Dodávateľ, ktorý dodáva teplo v teplej vode poskytne odberateľovi určené meradlo</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bookmarkStart w:id="948" w:name="paragraf-17.odsek-7.text"/>
      <w:r w:rsidRPr="00A43B57">
        <w:rPr>
          <w:rFonts w:ascii="Times New Roman" w:hAnsi="Times New Roman"/>
          <w:color w:val="000000"/>
        </w:rPr>
        <w:t xml:space="preserve"> podľa odseku 1, ktoré okrem skutočnej spotreby tepla zaznamenáva aj časový priebeh spotreby tepla, ak sa teplo v teplej vode dodáva do </w:t>
      </w:r>
      <w:bookmarkEnd w:id="948"/>
    </w:p>
    <w:p w14:paraId="36C72104" w14:textId="77777777" w:rsidR="00704307" w:rsidRPr="00A43B57" w:rsidRDefault="00C72DEC" w:rsidP="00F11254">
      <w:pPr>
        <w:spacing w:before="225" w:after="225" w:line="264" w:lineRule="auto"/>
        <w:ind w:left="495"/>
        <w:jc w:val="both"/>
      </w:pPr>
      <w:bookmarkStart w:id="949" w:name="paragraf-17.odsek-7.pismeno-a"/>
      <w:r w:rsidRPr="00A43B57">
        <w:rPr>
          <w:rFonts w:ascii="Times New Roman" w:hAnsi="Times New Roman"/>
          <w:color w:val="000000"/>
        </w:rPr>
        <w:t xml:space="preserve"> </w:t>
      </w:r>
      <w:bookmarkStart w:id="950" w:name="paragraf-17.odsek-7.pismeno-a.oznacenie"/>
      <w:r w:rsidRPr="00A43B57">
        <w:rPr>
          <w:rFonts w:ascii="Times New Roman" w:hAnsi="Times New Roman"/>
          <w:color w:val="000000"/>
        </w:rPr>
        <w:t xml:space="preserve">a) </w:t>
      </w:r>
      <w:bookmarkEnd w:id="950"/>
      <w:r w:rsidRPr="00A43B57">
        <w:rPr>
          <w:rFonts w:ascii="Times New Roman" w:hAnsi="Times New Roman"/>
          <w:color w:val="000000"/>
        </w:rPr>
        <w:t>budovy, pre ktorú je potrebné nahradiť existujúce určené meradlo,</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bookmarkStart w:id="951" w:name="paragraf-17.odsek-7.pismeno-a.text"/>
      <w:r w:rsidRPr="00A43B57">
        <w:rPr>
          <w:rFonts w:ascii="Times New Roman" w:hAnsi="Times New Roman"/>
          <w:color w:val="000000"/>
        </w:rPr>
        <w:t xml:space="preserve"> ak je to technicky možné, nákladovo primerané a vzhľadom na dlhodobý potenciál úspory tepla efektívne, </w:t>
      </w:r>
      <w:bookmarkEnd w:id="951"/>
    </w:p>
    <w:p w14:paraId="104A61FC" w14:textId="77777777" w:rsidR="00704307" w:rsidRPr="00A43B57" w:rsidRDefault="00C72DEC" w:rsidP="00F11254">
      <w:pPr>
        <w:spacing w:before="225" w:after="225" w:line="264" w:lineRule="auto"/>
        <w:ind w:left="495"/>
        <w:jc w:val="both"/>
      </w:pPr>
      <w:bookmarkStart w:id="952" w:name="paragraf-17.odsek-7.pismeno-b"/>
      <w:bookmarkEnd w:id="949"/>
      <w:r w:rsidRPr="00A43B57">
        <w:rPr>
          <w:rFonts w:ascii="Times New Roman" w:hAnsi="Times New Roman"/>
          <w:color w:val="000000"/>
        </w:rPr>
        <w:t xml:space="preserve"> </w:t>
      </w:r>
      <w:bookmarkStart w:id="953" w:name="paragraf-17.odsek-7.pismeno-b.oznacenie"/>
      <w:r w:rsidRPr="00A43B57">
        <w:rPr>
          <w:rFonts w:ascii="Times New Roman" w:hAnsi="Times New Roman"/>
          <w:color w:val="000000"/>
        </w:rPr>
        <w:t xml:space="preserve">b) </w:t>
      </w:r>
      <w:bookmarkStart w:id="954" w:name="paragraf-17.odsek-7.pismeno-b.text"/>
      <w:bookmarkEnd w:id="953"/>
      <w:r w:rsidRPr="00A43B57">
        <w:rPr>
          <w:rFonts w:ascii="Times New Roman" w:hAnsi="Times New Roman"/>
          <w:color w:val="000000"/>
        </w:rPr>
        <w:t xml:space="preserve">novej budovy. </w:t>
      </w:r>
      <w:bookmarkEnd w:id="954"/>
    </w:p>
    <w:p w14:paraId="109DB79F" w14:textId="77777777" w:rsidR="00704307" w:rsidRPr="00A43B57" w:rsidRDefault="00C72DEC" w:rsidP="00F11254">
      <w:pPr>
        <w:spacing w:before="225" w:after="225" w:line="264" w:lineRule="auto"/>
        <w:ind w:left="420"/>
        <w:jc w:val="both"/>
      </w:pPr>
      <w:bookmarkStart w:id="955" w:name="paragraf-17.odsek-8"/>
      <w:bookmarkEnd w:id="946"/>
      <w:bookmarkEnd w:id="952"/>
      <w:r w:rsidRPr="00A43B57">
        <w:rPr>
          <w:rFonts w:ascii="Times New Roman" w:hAnsi="Times New Roman"/>
          <w:color w:val="000000"/>
        </w:rPr>
        <w:t xml:space="preserve"> </w:t>
      </w:r>
      <w:bookmarkStart w:id="956" w:name="paragraf-17.odsek-8.oznacenie"/>
      <w:r w:rsidRPr="00A43B57">
        <w:rPr>
          <w:rFonts w:ascii="Times New Roman" w:hAnsi="Times New Roman"/>
          <w:color w:val="000000"/>
        </w:rPr>
        <w:t xml:space="preserve">(8) </w:t>
      </w:r>
      <w:bookmarkEnd w:id="956"/>
      <w:r w:rsidRPr="00A43B57">
        <w:rPr>
          <w:rFonts w:ascii="Times New Roman" w:hAnsi="Times New Roman"/>
          <w:color w:val="000000"/>
        </w:rPr>
        <w:t>Ak odberateľ písomne oznámi dodávateľovi, ktorý dodáva teplo v teplej vode, že existujúca budova bola významne obnovená</w:t>
      </w:r>
      <w:hyperlink w:anchor="poznamky.poznamka-14b">
        <w:r w:rsidRPr="00A43B57">
          <w:rPr>
            <w:rFonts w:ascii="Times New Roman" w:hAnsi="Times New Roman"/>
            <w:color w:val="000000"/>
            <w:sz w:val="18"/>
            <w:vertAlign w:val="superscript"/>
          </w:rPr>
          <w:t>14b</w:t>
        </w:r>
        <w:r w:rsidRPr="00A43B57">
          <w:rPr>
            <w:rFonts w:ascii="Times New Roman" w:hAnsi="Times New Roman"/>
            <w:color w:val="0000FF"/>
            <w:u w:val="single"/>
          </w:rPr>
          <w:t>)</w:t>
        </w:r>
      </w:hyperlink>
      <w:r w:rsidRPr="00A43B57">
        <w:rPr>
          <w:rFonts w:ascii="Times New Roman" w:hAnsi="Times New Roman"/>
          <w:color w:val="000000"/>
        </w:rPr>
        <w:t xml:space="preserve"> a súčasťou obnovy boli aj opatrenia na zníženie spotreby tepla na prípravu teplej vody, poskytne dodávateľ, ktorý dodáva teplo v teplej vode odberateľovi určené meradlo</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r w:rsidRPr="00A43B57">
        <w:rPr>
          <w:rFonts w:ascii="Times New Roman" w:hAnsi="Times New Roman"/>
          <w:color w:val="000000"/>
        </w:rPr>
        <w:t xml:space="preserve"> podľa odseku 1, ktoré okrem skutočnej spotreby tepla zaznamenáva aj časový priebeh spotreby tepla, najneskôr do jedného roka od doručenia písomného oznámenia o významnej obnove budovy.</w:t>
      </w:r>
      <w:hyperlink w:anchor="poznamky.poznamka-14b">
        <w:r w:rsidRPr="00A43B57">
          <w:rPr>
            <w:rFonts w:ascii="Times New Roman" w:hAnsi="Times New Roman"/>
            <w:color w:val="000000"/>
            <w:sz w:val="18"/>
            <w:vertAlign w:val="superscript"/>
          </w:rPr>
          <w:t>14b</w:t>
        </w:r>
        <w:r w:rsidRPr="00A43B57">
          <w:rPr>
            <w:rFonts w:ascii="Times New Roman" w:hAnsi="Times New Roman"/>
            <w:color w:val="0000FF"/>
            <w:u w:val="single"/>
          </w:rPr>
          <w:t>)</w:t>
        </w:r>
      </w:hyperlink>
      <w:bookmarkStart w:id="957" w:name="paragraf-17.odsek-8.text"/>
      <w:r w:rsidRPr="00A43B57">
        <w:rPr>
          <w:rFonts w:ascii="Times New Roman" w:hAnsi="Times New Roman"/>
          <w:color w:val="000000"/>
        </w:rPr>
        <w:t xml:space="preserve"> </w:t>
      </w:r>
      <w:bookmarkEnd w:id="957"/>
    </w:p>
    <w:p w14:paraId="0D9A15A6" w14:textId="77777777" w:rsidR="00704307" w:rsidRPr="00A43B57" w:rsidRDefault="00C72DEC" w:rsidP="00F11254">
      <w:pPr>
        <w:spacing w:after="0" w:line="264" w:lineRule="auto"/>
        <w:ind w:left="420"/>
        <w:jc w:val="both"/>
      </w:pPr>
      <w:bookmarkStart w:id="958" w:name="paragraf-17.odsek-9"/>
      <w:bookmarkEnd w:id="955"/>
      <w:r w:rsidRPr="00A43B57">
        <w:rPr>
          <w:rFonts w:ascii="Times New Roman" w:hAnsi="Times New Roman"/>
          <w:color w:val="000000"/>
        </w:rPr>
        <w:t xml:space="preserve"> </w:t>
      </w:r>
      <w:bookmarkStart w:id="959" w:name="paragraf-17.odsek-9.oznacenie"/>
      <w:r w:rsidRPr="00A43B57">
        <w:rPr>
          <w:rFonts w:ascii="Times New Roman" w:hAnsi="Times New Roman"/>
          <w:color w:val="000000"/>
        </w:rPr>
        <w:t xml:space="preserve">(9) </w:t>
      </w:r>
      <w:bookmarkEnd w:id="959"/>
      <w:r w:rsidRPr="00A43B57">
        <w:rPr>
          <w:rFonts w:ascii="Times New Roman" w:hAnsi="Times New Roman"/>
          <w:color w:val="000000"/>
        </w:rPr>
        <w:t xml:space="preserve">Fyzická osoba alebo právnická osoba, ktorá vykonáva činnosť podľa </w:t>
      </w:r>
      <w:hyperlink w:anchor="paragraf-1.odsek-3.pismeno-c">
        <w:r w:rsidRPr="00A43B57">
          <w:rPr>
            <w:rFonts w:ascii="Times New Roman" w:hAnsi="Times New Roman"/>
            <w:color w:val="0000FF"/>
            <w:u w:val="single"/>
          </w:rPr>
          <w:t>§ 1 ods. 3 písm. c)</w:t>
        </w:r>
      </w:hyperlink>
      <w:bookmarkStart w:id="960" w:name="paragraf-17.odsek-9.text"/>
      <w:r w:rsidRPr="00A43B57">
        <w:rPr>
          <w:rFonts w:ascii="Times New Roman" w:hAnsi="Times New Roman"/>
          <w:color w:val="000000"/>
        </w:rPr>
        <w:t xml:space="preserve">, je povinná </w:t>
      </w:r>
      <w:bookmarkEnd w:id="960"/>
    </w:p>
    <w:p w14:paraId="6B3D2E56" w14:textId="77777777" w:rsidR="00704307" w:rsidRPr="00A43B57" w:rsidRDefault="00C72DEC" w:rsidP="00F11254">
      <w:pPr>
        <w:spacing w:before="225" w:after="225" w:line="264" w:lineRule="auto"/>
        <w:ind w:left="495"/>
        <w:jc w:val="both"/>
      </w:pPr>
      <w:bookmarkStart w:id="961" w:name="paragraf-17.odsek-9.pismeno-a"/>
      <w:r w:rsidRPr="00A43B57">
        <w:rPr>
          <w:rFonts w:ascii="Times New Roman" w:hAnsi="Times New Roman"/>
          <w:color w:val="000000"/>
        </w:rPr>
        <w:t xml:space="preserve"> </w:t>
      </w:r>
      <w:bookmarkStart w:id="962" w:name="paragraf-17.odsek-9.pismeno-a.oznacenie"/>
      <w:r w:rsidRPr="00A43B57">
        <w:rPr>
          <w:rFonts w:ascii="Times New Roman" w:hAnsi="Times New Roman"/>
          <w:color w:val="000000"/>
        </w:rPr>
        <w:t xml:space="preserve">a) </w:t>
      </w:r>
      <w:bookmarkStart w:id="963" w:name="paragraf-17.odsek-9.pismeno-a.text"/>
      <w:bookmarkEnd w:id="962"/>
      <w:r w:rsidRPr="00A43B57">
        <w:rPr>
          <w:rFonts w:ascii="Times New Roman" w:hAnsi="Times New Roman"/>
          <w:color w:val="000000"/>
        </w:rPr>
        <w:t xml:space="preserve">merať množstvo spotrebovaného tepla na prípravu teplej vody určeným meradlom v mieste jej prípravy, </w:t>
      </w:r>
      <w:bookmarkEnd w:id="963"/>
    </w:p>
    <w:p w14:paraId="25277974" w14:textId="77777777" w:rsidR="00704307" w:rsidRPr="00A43B57" w:rsidRDefault="00C72DEC" w:rsidP="00F11254">
      <w:pPr>
        <w:spacing w:before="225" w:after="225" w:line="264" w:lineRule="auto"/>
        <w:ind w:left="495"/>
        <w:jc w:val="both"/>
      </w:pPr>
      <w:bookmarkStart w:id="964" w:name="paragraf-17.odsek-9.pismeno-b"/>
      <w:bookmarkEnd w:id="961"/>
      <w:r w:rsidRPr="00A43B57">
        <w:rPr>
          <w:rFonts w:ascii="Times New Roman" w:hAnsi="Times New Roman"/>
          <w:color w:val="000000"/>
        </w:rPr>
        <w:t xml:space="preserve"> </w:t>
      </w:r>
      <w:bookmarkStart w:id="965" w:name="paragraf-17.odsek-9.pismeno-b.oznacenie"/>
      <w:r w:rsidRPr="00A43B57">
        <w:rPr>
          <w:rFonts w:ascii="Times New Roman" w:hAnsi="Times New Roman"/>
          <w:color w:val="000000"/>
        </w:rPr>
        <w:t xml:space="preserve">b) </w:t>
      </w:r>
      <w:bookmarkStart w:id="966" w:name="paragraf-17.odsek-9.pismeno-b.text"/>
      <w:bookmarkEnd w:id="965"/>
      <w:r w:rsidRPr="00A43B57">
        <w:rPr>
          <w:rFonts w:ascii="Times New Roman" w:hAnsi="Times New Roman"/>
          <w:color w:val="000000"/>
        </w:rPr>
        <w:t xml:space="preserve">merať na vstupe do decentralizovaného zdroja tepla určeným meradlom množstvo dodanej studenej vody. </w:t>
      </w:r>
      <w:bookmarkEnd w:id="966"/>
    </w:p>
    <w:p w14:paraId="766B134E" w14:textId="77777777" w:rsidR="00704307" w:rsidRPr="00A43B57" w:rsidRDefault="00C72DEC" w:rsidP="00F11254">
      <w:pPr>
        <w:spacing w:before="225" w:after="225" w:line="264" w:lineRule="auto"/>
        <w:ind w:left="420"/>
        <w:jc w:val="both"/>
      </w:pPr>
      <w:bookmarkStart w:id="967" w:name="paragraf-17.odsek-10"/>
      <w:bookmarkEnd w:id="958"/>
      <w:bookmarkEnd w:id="964"/>
      <w:r w:rsidRPr="00A43B57">
        <w:rPr>
          <w:rFonts w:ascii="Times New Roman" w:hAnsi="Times New Roman"/>
          <w:color w:val="000000"/>
        </w:rPr>
        <w:t xml:space="preserve"> </w:t>
      </w:r>
      <w:bookmarkStart w:id="968" w:name="paragraf-17.odsek-10.oznacenie"/>
      <w:r w:rsidRPr="00A43B57">
        <w:rPr>
          <w:rFonts w:ascii="Times New Roman" w:hAnsi="Times New Roman"/>
          <w:color w:val="000000"/>
        </w:rPr>
        <w:t xml:space="preserve">(10) </w:t>
      </w:r>
      <w:bookmarkStart w:id="969" w:name="paragraf-17.odsek-10.text"/>
      <w:bookmarkEnd w:id="968"/>
      <w:r w:rsidRPr="00A43B57">
        <w:rPr>
          <w:rFonts w:ascii="Times New Roman" w:hAnsi="Times New Roman"/>
          <w:color w:val="000000"/>
        </w:rPr>
        <w:t xml:space="preserve">Ustanovenia odseku 4 písm. b) a d) a odseku 9 sa nepoužijú, ak koneční spotrebitelia v objekte spotreby tepla používajú bytové odovzdávacie stanice tepla. </w:t>
      </w:r>
      <w:bookmarkEnd w:id="969"/>
    </w:p>
    <w:p w14:paraId="37C5FE77" w14:textId="77777777" w:rsidR="00A93F65" w:rsidRPr="00A43B57" w:rsidRDefault="00A93F65">
      <w:pPr>
        <w:spacing w:before="225" w:after="225" w:line="264" w:lineRule="auto"/>
        <w:ind w:left="345"/>
        <w:jc w:val="center"/>
        <w:rPr>
          <w:rFonts w:ascii="Times New Roman" w:hAnsi="Times New Roman"/>
          <w:b/>
          <w:color w:val="000000"/>
        </w:rPr>
      </w:pPr>
      <w:bookmarkStart w:id="970" w:name="paragraf-18.oznacenie"/>
      <w:bookmarkStart w:id="971" w:name="paragraf-18"/>
      <w:bookmarkEnd w:id="880"/>
      <w:bookmarkEnd w:id="967"/>
    </w:p>
    <w:p w14:paraId="7C7721B7" w14:textId="77777777" w:rsidR="00A93F65" w:rsidRPr="00A43B57" w:rsidRDefault="00A93F65">
      <w:pPr>
        <w:spacing w:before="225" w:after="225" w:line="264" w:lineRule="auto"/>
        <w:ind w:left="345"/>
        <w:jc w:val="center"/>
        <w:rPr>
          <w:rFonts w:ascii="Times New Roman" w:hAnsi="Times New Roman"/>
          <w:b/>
          <w:color w:val="000000"/>
        </w:rPr>
      </w:pPr>
    </w:p>
    <w:p w14:paraId="04D09213" w14:textId="41BFF718" w:rsidR="00704307" w:rsidRPr="00A43B57" w:rsidRDefault="00C72DEC">
      <w:pPr>
        <w:spacing w:before="225" w:after="225" w:line="264" w:lineRule="auto"/>
        <w:ind w:left="345"/>
        <w:jc w:val="center"/>
      </w:pPr>
      <w:r w:rsidRPr="00A43B57">
        <w:rPr>
          <w:rFonts w:ascii="Times New Roman" w:hAnsi="Times New Roman"/>
          <w:b/>
          <w:color w:val="000000"/>
        </w:rPr>
        <w:t xml:space="preserve"> § 18 </w:t>
      </w:r>
    </w:p>
    <w:p w14:paraId="50808465" w14:textId="77777777" w:rsidR="00704307" w:rsidRDefault="00C72DEC" w:rsidP="00F11254">
      <w:pPr>
        <w:spacing w:after="0" w:line="264" w:lineRule="auto"/>
        <w:ind w:left="420"/>
        <w:jc w:val="both"/>
        <w:rPr>
          <w:rFonts w:ascii="Times New Roman" w:hAnsi="Times New Roman"/>
          <w:color w:val="000000"/>
        </w:rPr>
      </w:pPr>
      <w:bookmarkStart w:id="972" w:name="paragraf-18.odsek-1"/>
      <w:bookmarkEnd w:id="970"/>
      <w:r w:rsidRPr="00A43B57">
        <w:rPr>
          <w:rFonts w:ascii="Times New Roman" w:hAnsi="Times New Roman"/>
          <w:color w:val="000000"/>
        </w:rPr>
        <w:t xml:space="preserve"> </w:t>
      </w:r>
      <w:bookmarkStart w:id="973" w:name="paragraf-18.odsek-1.oznacenie"/>
      <w:r w:rsidRPr="00A43B57">
        <w:rPr>
          <w:rFonts w:ascii="Times New Roman" w:hAnsi="Times New Roman"/>
          <w:color w:val="000000"/>
        </w:rPr>
        <w:t xml:space="preserve">(1) </w:t>
      </w:r>
      <w:bookmarkStart w:id="974" w:name="paragraf-18.odsek-1.text"/>
      <w:bookmarkEnd w:id="973"/>
      <w:r w:rsidRPr="00A43B57">
        <w:rPr>
          <w:rFonts w:ascii="Times New Roman" w:hAnsi="Times New Roman"/>
          <w:color w:val="000000"/>
        </w:rPr>
        <w:t xml:space="preserve">Dodávateľ je povinný </w:t>
      </w:r>
      <w:bookmarkEnd w:id="974"/>
    </w:p>
    <w:p w14:paraId="1B418170" w14:textId="4803F3CE" w:rsidR="00434EC0" w:rsidRPr="00434EC0" w:rsidRDefault="00434EC0" w:rsidP="00434EC0">
      <w:pPr>
        <w:spacing w:before="225" w:after="225" w:line="264" w:lineRule="auto"/>
        <w:ind w:left="495"/>
        <w:jc w:val="both"/>
        <w:rPr>
          <w:rFonts w:ascii="Times New Roman" w:hAnsi="Times New Roman"/>
          <w:strike/>
          <w:color w:val="000000"/>
          <w:rPrChange w:id="975" w:author="Dukova Nikol" w:date="2026-07-29T12:20:00Z" w16du:dateUtc="2026-07-29T10:20:00Z">
            <w:rPr>
              <w:rFonts w:ascii="Times New Roman" w:hAnsi="Times New Roman"/>
              <w:color w:val="000000"/>
            </w:rPr>
          </w:rPrChange>
        </w:rPr>
      </w:pPr>
      <w:r w:rsidRPr="00434EC0">
        <w:rPr>
          <w:rFonts w:ascii="Times New Roman" w:hAnsi="Times New Roman"/>
          <w:strike/>
          <w:color w:val="000000"/>
          <w:rPrChange w:id="976" w:author="Dukova Nikol" w:date="2026-07-29T12:20:00Z" w16du:dateUtc="2026-07-29T10:20:00Z">
            <w:rPr>
              <w:rFonts w:ascii="Times New Roman" w:hAnsi="Times New Roman"/>
              <w:color w:val="000000"/>
            </w:rPr>
          </w:rPrChange>
        </w:rPr>
        <w:t>a) merať množstvo dodaného tepla určeným meradlom spotreby tepla na každom dohodnutom odbernom mieste; ak dodávateľ rozpočítava teplo konečnému spotrebiteľovi, merať množstvo dodaného tepla určeným meradlom na mieste, ktoré pre rozpočítavanie slúži ako odberné miesto,</w:t>
      </w:r>
    </w:p>
    <w:p w14:paraId="45E0D14E" w14:textId="40A6EE01" w:rsidR="00574C74" w:rsidRPr="00A43B57" w:rsidRDefault="00C72DEC" w:rsidP="00574C74">
      <w:pPr>
        <w:pStyle w:val="Odsekzoznamu"/>
        <w:spacing w:after="0" w:line="264" w:lineRule="auto"/>
        <w:ind w:left="420"/>
        <w:contextualSpacing w:val="0"/>
        <w:jc w:val="both"/>
        <w:rPr>
          <w:rFonts w:ascii="Times New Roman" w:hAnsi="Times New Roman" w:cs="Times New Roman"/>
          <w:color w:val="EE0000"/>
          <w:sz w:val="24"/>
          <w:szCs w:val="24"/>
        </w:rPr>
      </w:pPr>
      <w:bookmarkStart w:id="977" w:name="paragraf-18.odsek-1.pismeno-a"/>
      <w:r w:rsidRPr="00A43B57">
        <w:rPr>
          <w:rFonts w:ascii="Times New Roman" w:hAnsi="Times New Roman"/>
          <w:color w:val="FF0000"/>
        </w:rPr>
        <w:lastRenderedPageBreak/>
        <w:t xml:space="preserve"> </w:t>
      </w:r>
      <w:bookmarkStart w:id="978" w:name="paragraf-18.odsek-1.pismeno-a.oznacenie"/>
      <w:r w:rsidRPr="00A43B57">
        <w:rPr>
          <w:rFonts w:ascii="Times New Roman" w:hAnsi="Times New Roman"/>
          <w:color w:val="FF0000"/>
          <w:sz w:val="22"/>
          <w:szCs w:val="22"/>
        </w:rPr>
        <w:t>a</w:t>
      </w:r>
      <w:r w:rsidRPr="00A43B57">
        <w:rPr>
          <w:rFonts w:ascii="Times New Roman" w:hAnsi="Times New Roman"/>
          <w:color w:val="EE0000"/>
          <w:sz w:val="22"/>
          <w:szCs w:val="22"/>
        </w:rPr>
        <w:t xml:space="preserve">) </w:t>
      </w:r>
      <w:bookmarkStart w:id="979" w:name="paragraf-18.odsek-1.pismeno-b.oznacenie"/>
      <w:bookmarkStart w:id="980" w:name="paragraf-18.odsek-1.pismeno-b"/>
      <w:bookmarkEnd w:id="977"/>
      <w:bookmarkEnd w:id="978"/>
      <w:ins w:id="981" w:author="Petrus Miroslav" w:date="2026-07-28T10:38:00Z" w16du:dateUtc="2026-07-28T08:38:00Z">
        <w:r w:rsidR="0021531C" w:rsidRPr="00A04281">
          <w:rPr>
            <w:rFonts w:ascii="Times New Roman" w:hAnsi="Times New Roman" w:cs="Times New Roman"/>
            <w:color w:val="000000"/>
            <w:sz w:val="24"/>
            <w:szCs w:val="24"/>
          </w:rPr>
          <w:t xml:space="preserve">merať množstvo dodaného tepla určeným meradlom spotreby tepla na každom dohodnutom odbernom mieste; ak dodávateľ rozpočítava teplo konečnému spotrebiteľovi a vlastníkom bytov a nebytových priestorov </w:t>
        </w:r>
        <w:r w:rsidR="0021531C">
          <w:rPr>
            <w:rFonts w:ascii="Times New Roman" w:hAnsi="Times New Roman" w:cs="Times New Roman"/>
            <w:color w:val="000000"/>
            <w:sz w:val="24"/>
            <w:szCs w:val="24"/>
          </w:rPr>
          <w:t>odpojených od</w:t>
        </w:r>
        <w:r w:rsidR="0021531C" w:rsidRPr="00A04281">
          <w:rPr>
            <w:rFonts w:ascii="Times New Roman" w:hAnsi="Times New Roman" w:cs="Times New Roman"/>
            <w:color w:val="000000"/>
            <w:sz w:val="24"/>
            <w:szCs w:val="24"/>
          </w:rPr>
          <w:t xml:space="preserve"> centralizované</w:t>
        </w:r>
        <w:r w:rsidR="0021531C">
          <w:rPr>
            <w:rFonts w:ascii="Times New Roman" w:hAnsi="Times New Roman" w:cs="Times New Roman"/>
            <w:color w:val="000000"/>
            <w:sz w:val="24"/>
            <w:szCs w:val="24"/>
          </w:rPr>
          <w:t>ho</w:t>
        </w:r>
        <w:r w:rsidR="0021531C" w:rsidRPr="00A04281">
          <w:rPr>
            <w:rFonts w:ascii="Times New Roman" w:hAnsi="Times New Roman" w:cs="Times New Roman"/>
            <w:color w:val="000000"/>
            <w:sz w:val="24"/>
            <w:szCs w:val="24"/>
          </w:rPr>
          <w:t xml:space="preserve"> zásobovani</w:t>
        </w:r>
        <w:r w:rsidR="0021531C">
          <w:rPr>
            <w:rFonts w:ascii="Times New Roman" w:hAnsi="Times New Roman" w:cs="Times New Roman"/>
            <w:color w:val="000000"/>
            <w:sz w:val="24"/>
            <w:szCs w:val="24"/>
          </w:rPr>
          <w:t>a</w:t>
        </w:r>
        <w:r w:rsidR="0021531C" w:rsidRPr="00A04281">
          <w:rPr>
            <w:rFonts w:ascii="Times New Roman" w:hAnsi="Times New Roman" w:cs="Times New Roman"/>
            <w:color w:val="000000"/>
            <w:sz w:val="24"/>
            <w:szCs w:val="24"/>
          </w:rPr>
          <w:t xml:space="preserve"> teplom alebo decentralizované</w:t>
        </w:r>
        <w:r w:rsidR="0021531C">
          <w:rPr>
            <w:rFonts w:ascii="Times New Roman" w:hAnsi="Times New Roman" w:cs="Times New Roman"/>
            <w:color w:val="000000"/>
            <w:sz w:val="24"/>
            <w:szCs w:val="24"/>
          </w:rPr>
          <w:t>ho</w:t>
        </w:r>
        <w:r w:rsidR="0021531C" w:rsidRPr="00A04281">
          <w:rPr>
            <w:rFonts w:ascii="Times New Roman" w:hAnsi="Times New Roman" w:cs="Times New Roman"/>
            <w:color w:val="000000"/>
            <w:sz w:val="24"/>
            <w:szCs w:val="24"/>
          </w:rPr>
          <w:t xml:space="preserve"> zdroj</w:t>
        </w:r>
        <w:r w:rsidR="0021531C">
          <w:rPr>
            <w:rFonts w:ascii="Times New Roman" w:hAnsi="Times New Roman" w:cs="Times New Roman"/>
            <w:color w:val="000000"/>
            <w:sz w:val="24"/>
            <w:szCs w:val="24"/>
          </w:rPr>
          <w:t>a</w:t>
        </w:r>
        <w:r w:rsidR="0021531C" w:rsidRPr="00A04281">
          <w:rPr>
            <w:rFonts w:ascii="Times New Roman" w:hAnsi="Times New Roman" w:cs="Times New Roman"/>
            <w:color w:val="000000"/>
            <w:sz w:val="24"/>
            <w:szCs w:val="24"/>
          </w:rPr>
          <w:t xml:space="preserve"> tepla, merať množstvo dodaného tepla určeným meradlom na mieste, ktoré pre rozpočítavanie slúži ako odberné miesto</w:t>
        </w:r>
      </w:ins>
      <w:del w:id="982" w:author="Petrus Miroslav" w:date="2026-07-28T10:38:00Z" w16du:dateUtc="2026-07-28T08:38:00Z">
        <w:r w:rsidR="00574C74" w:rsidRPr="00A43B57" w:rsidDel="0021531C">
          <w:rPr>
            <w:rFonts w:ascii="Times New Roman" w:hAnsi="Times New Roman" w:cs="Times New Roman"/>
            <w:color w:val="EE0000"/>
            <w:sz w:val="22"/>
            <w:szCs w:val="22"/>
          </w:rPr>
          <w:delText>merať množstvo dodaného tepla určeným meradlom, ktoré je vybavené funkciou diaľkového odpočtu na každom dohodnutom odbernom mieste; to neplatí, ak to nie je technicky možné alebo nákladovo efektívne</w:delText>
        </w:r>
      </w:del>
      <w:r w:rsidR="00574C74" w:rsidRPr="00A43B57">
        <w:rPr>
          <w:rFonts w:ascii="Times New Roman" w:hAnsi="Times New Roman" w:cs="Times New Roman"/>
          <w:color w:val="EE0000"/>
          <w:sz w:val="24"/>
          <w:szCs w:val="24"/>
        </w:rPr>
        <w:t>,</w:t>
      </w:r>
    </w:p>
    <w:p w14:paraId="2F2BF647" w14:textId="5CCA6E42" w:rsidR="00704307" w:rsidRPr="00A43B57" w:rsidRDefault="00C72DEC" w:rsidP="00F11254">
      <w:pPr>
        <w:spacing w:before="225" w:after="225" w:line="264" w:lineRule="auto"/>
        <w:ind w:left="495"/>
        <w:jc w:val="both"/>
      </w:pPr>
      <w:r w:rsidRPr="00A43B57">
        <w:rPr>
          <w:rFonts w:ascii="Times New Roman" w:hAnsi="Times New Roman"/>
          <w:color w:val="000000"/>
        </w:rPr>
        <w:t xml:space="preserve">b) </w:t>
      </w:r>
      <w:bookmarkEnd w:id="979"/>
      <w:r w:rsidRPr="00A43B57">
        <w:rPr>
          <w:rFonts w:ascii="Times New Roman" w:hAnsi="Times New Roman"/>
          <w:color w:val="000000"/>
        </w:rPr>
        <w:t>zabezpečiť overovanie určeného meradla podľa osobitného predpisu</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bookmarkStart w:id="983" w:name="paragraf-18.odsek-1.pismeno-b.text"/>
      <w:r w:rsidRPr="00A43B57">
        <w:rPr>
          <w:rFonts w:ascii="Times New Roman" w:hAnsi="Times New Roman"/>
          <w:color w:val="000000"/>
        </w:rPr>
        <w:t xml:space="preserve"> a zabezpečiť určené meradlo proti neoprávnenému zásahu, </w:t>
      </w:r>
      <w:bookmarkEnd w:id="983"/>
    </w:p>
    <w:p w14:paraId="4493C2E8" w14:textId="6BE31D91" w:rsidR="00704307" w:rsidRPr="00A43B57" w:rsidRDefault="00C72DEC" w:rsidP="00F11254">
      <w:pPr>
        <w:spacing w:before="225" w:after="225" w:line="264" w:lineRule="auto"/>
        <w:ind w:left="495"/>
        <w:jc w:val="both"/>
      </w:pPr>
      <w:bookmarkStart w:id="984" w:name="paragraf-18.odsek-1.pismeno-c.oznacenie"/>
      <w:bookmarkStart w:id="985" w:name="paragraf-18.odsek-1.pismeno-c"/>
      <w:bookmarkEnd w:id="980"/>
      <w:r w:rsidRPr="00A43B57">
        <w:rPr>
          <w:rFonts w:ascii="Times New Roman" w:hAnsi="Times New Roman"/>
          <w:color w:val="000000"/>
        </w:rPr>
        <w:t xml:space="preserve">c) </w:t>
      </w:r>
      <w:bookmarkStart w:id="986" w:name="paragraf-18.odsek-1.pismeno-c.text"/>
      <w:bookmarkEnd w:id="984"/>
      <w:r w:rsidRPr="00A43B57">
        <w:rPr>
          <w:rFonts w:ascii="Times New Roman" w:hAnsi="Times New Roman"/>
          <w:color w:val="000000"/>
        </w:rPr>
        <w:t xml:space="preserve">oznámiť písomne odberateľovi termín výmeny určeného meradla a zaznamenať údaje o vymieňanom meradle za účasti zástupcu odberateľa, </w:t>
      </w:r>
      <w:bookmarkEnd w:id="986"/>
    </w:p>
    <w:p w14:paraId="73A91233" w14:textId="02F23891" w:rsidR="00704307" w:rsidRPr="00A43B57" w:rsidRDefault="00C72DEC" w:rsidP="00F11254">
      <w:pPr>
        <w:spacing w:before="225" w:after="225" w:line="264" w:lineRule="auto"/>
        <w:ind w:left="495"/>
        <w:jc w:val="both"/>
      </w:pPr>
      <w:bookmarkStart w:id="987" w:name="paragraf-18.odsek-1.pismeno-d.oznacenie"/>
      <w:bookmarkStart w:id="988" w:name="paragraf-18.odsek-1.pismeno-d"/>
      <w:bookmarkEnd w:id="985"/>
      <w:r w:rsidRPr="00A43B57">
        <w:rPr>
          <w:rFonts w:ascii="Times New Roman" w:hAnsi="Times New Roman"/>
          <w:color w:val="000000"/>
        </w:rPr>
        <w:t xml:space="preserve">d) </w:t>
      </w:r>
      <w:bookmarkStart w:id="989" w:name="paragraf-18.odsek-1.pismeno-d.text"/>
      <w:bookmarkEnd w:id="987"/>
      <w:r w:rsidRPr="00A43B57">
        <w:rPr>
          <w:rFonts w:ascii="Times New Roman" w:hAnsi="Times New Roman"/>
          <w:color w:val="000000"/>
        </w:rPr>
        <w:t xml:space="preserve">vykonávať mesačné odpočty určeného meradla, </w:t>
      </w:r>
      <w:bookmarkEnd w:id="989"/>
    </w:p>
    <w:p w14:paraId="382C1927" w14:textId="2170D3F1" w:rsidR="00704307" w:rsidRPr="00A43B57" w:rsidRDefault="00C72DEC" w:rsidP="00F11254">
      <w:pPr>
        <w:spacing w:before="225" w:after="225" w:line="264" w:lineRule="auto"/>
        <w:ind w:left="495"/>
        <w:jc w:val="both"/>
        <w:rPr>
          <w:rFonts w:ascii="Times New Roman" w:hAnsi="Times New Roman"/>
          <w:color w:val="000000"/>
        </w:rPr>
      </w:pPr>
      <w:bookmarkStart w:id="990" w:name="paragraf-18.odsek-1.pismeno-e.oznacenie"/>
      <w:bookmarkStart w:id="991" w:name="paragraf-18.odsek-1.pismeno-e"/>
      <w:bookmarkEnd w:id="988"/>
      <w:r w:rsidRPr="00A43B57">
        <w:rPr>
          <w:rFonts w:ascii="Times New Roman" w:hAnsi="Times New Roman"/>
          <w:color w:val="000000"/>
        </w:rPr>
        <w:t xml:space="preserve">e) </w:t>
      </w:r>
      <w:bookmarkStart w:id="992" w:name="paragraf-18.odsek-1.pismeno-e.text"/>
      <w:bookmarkEnd w:id="990"/>
      <w:r w:rsidRPr="00A43B57">
        <w:rPr>
          <w:rFonts w:ascii="Times New Roman" w:hAnsi="Times New Roman"/>
          <w:color w:val="000000"/>
        </w:rPr>
        <w:t>vykonávať mesačné bilancie výroby tepla a dodávky tepla</w:t>
      </w:r>
      <w:bookmarkEnd w:id="992"/>
      <w:r w:rsidR="006C2B2E" w:rsidRPr="00A43B57">
        <w:rPr>
          <w:rFonts w:ascii="Times New Roman" w:hAnsi="Times New Roman"/>
          <w:color w:val="000000"/>
        </w:rPr>
        <w:t>,</w:t>
      </w:r>
    </w:p>
    <w:p w14:paraId="22A4E7BE" w14:textId="27E3306D" w:rsidR="004B3040" w:rsidRDefault="006C2B2E" w:rsidP="00F7157B">
      <w:pPr>
        <w:spacing w:after="0" w:line="264" w:lineRule="auto"/>
        <w:ind w:left="420"/>
        <w:jc w:val="both"/>
        <w:rPr>
          <w:ins w:id="993" w:author="Petrus Miroslav" w:date="2026-08-12T09:45:00Z" w16du:dateUtc="2026-08-12T07:45:00Z"/>
          <w:rFonts w:ascii="Times New Roman" w:hAnsi="Times New Roman" w:cs="Times New Roman"/>
          <w:color w:val="EE0000"/>
        </w:rPr>
      </w:pPr>
      <w:r w:rsidRPr="00A43B57">
        <w:rPr>
          <w:rFonts w:ascii="Times New Roman" w:hAnsi="Times New Roman" w:cs="Times New Roman"/>
          <w:color w:val="EE0000"/>
        </w:rPr>
        <w:t xml:space="preserve">f) </w:t>
      </w:r>
      <w:ins w:id="994" w:author="Petrus Miroslav" w:date="2026-08-12T09:45:00Z" w16du:dateUtc="2026-08-12T07:45:00Z">
        <w:r w:rsidR="004B3040" w:rsidRPr="004B3040">
          <w:rPr>
            <w:rFonts w:ascii="Times New Roman" w:hAnsi="Times New Roman" w:cs="Times New Roman"/>
            <w:color w:val="EE0000"/>
          </w:rPr>
          <w:t>predložiť úradu každoročne 30. septembra, do 30 dní odo dňa oznámenia zmeny podľa § 18 ods. 7 písm. f) a vždy na požiadanie úradu aktuálne informácie o objektoch spotreby tepla v rozsahu údajov podľa § 30 písm. f), ak ide o dodávateľa pre koncového odberateľa, ktorý rozpočítava množstvo dodaného tepla konečnému spotrebiteľovi alebo pre koncového odberateľa využívajúceho dodané teplo na vlastnú spotrebu.</w:t>
        </w:r>
      </w:ins>
    </w:p>
    <w:p w14:paraId="5F9C386C" w14:textId="77777777" w:rsidR="004B3040" w:rsidRDefault="004B3040" w:rsidP="00F7157B">
      <w:pPr>
        <w:spacing w:after="0" w:line="264" w:lineRule="auto"/>
        <w:ind w:left="420"/>
        <w:jc w:val="both"/>
        <w:rPr>
          <w:ins w:id="995" w:author="Petrus Miroslav" w:date="2026-08-12T09:44:00Z" w16du:dateUtc="2026-08-12T07:44:00Z"/>
          <w:rFonts w:ascii="Times New Roman" w:hAnsi="Times New Roman" w:cs="Times New Roman"/>
          <w:color w:val="EE0000"/>
        </w:rPr>
      </w:pPr>
    </w:p>
    <w:p w14:paraId="7E2EBD43" w14:textId="0B1B2D77" w:rsidR="006C2B2E" w:rsidRPr="00A43B57" w:rsidRDefault="004B3040" w:rsidP="00F7157B">
      <w:pPr>
        <w:spacing w:after="0" w:line="264" w:lineRule="auto"/>
        <w:ind w:left="420"/>
        <w:jc w:val="both"/>
        <w:rPr>
          <w:rFonts w:ascii="Times New Roman" w:hAnsi="Times New Roman" w:cs="Times New Roman"/>
          <w:color w:val="EE0000"/>
          <w:sz w:val="24"/>
          <w:szCs w:val="24"/>
        </w:rPr>
      </w:pPr>
      <w:ins w:id="996" w:author="Petrus Miroslav" w:date="2026-08-12T09:44:00Z" w16du:dateUtc="2026-08-12T07:44:00Z">
        <w:r>
          <w:rPr>
            <w:rFonts w:ascii="Times New Roman" w:hAnsi="Times New Roman" w:cs="Times New Roman"/>
            <w:color w:val="EE0000"/>
          </w:rPr>
          <w:t xml:space="preserve">g) </w:t>
        </w:r>
      </w:ins>
      <w:r w:rsidR="006C2B2E" w:rsidRPr="00A43B57">
        <w:rPr>
          <w:rFonts w:ascii="Times New Roman" w:hAnsi="Times New Roman" w:cs="Times New Roman"/>
          <w:color w:val="EE0000"/>
        </w:rPr>
        <w:t>merať množstvo dodaného tepla určeným meradlom na mieste, ktoré pre rozpočítavanie slúži ako odberné miesto, ak dodávateľ rozpočítava teplo konečnému spotrebiteľovi</w:t>
      </w:r>
      <w:r w:rsidR="006C2B2E" w:rsidRPr="00A43B57">
        <w:rPr>
          <w:rFonts w:ascii="Times New Roman" w:hAnsi="Times New Roman" w:cs="Times New Roman"/>
          <w:color w:val="EE0000"/>
          <w:sz w:val="24"/>
          <w:szCs w:val="24"/>
        </w:rPr>
        <w:t>.</w:t>
      </w:r>
    </w:p>
    <w:p w14:paraId="0ECDB2EE" w14:textId="77777777" w:rsidR="00704307" w:rsidRPr="00A43B57" w:rsidRDefault="00C72DEC" w:rsidP="00F11254">
      <w:pPr>
        <w:spacing w:before="225" w:after="225" w:line="264" w:lineRule="auto"/>
        <w:ind w:left="420"/>
        <w:jc w:val="both"/>
      </w:pPr>
      <w:bookmarkStart w:id="997" w:name="paragraf-18.odsek-2"/>
      <w:bookmarkEnd w:id="972"/>
      <w:bookmarkEnd w:id="991"/>
      <w:r w:rsidRPr="00A43B57">
        <w:rPr>
          <w:rFonts w:ascii="Times New Roman" w:hAnsi="Times New Roman"/>
          <w:color w:val="000000"/>
        </w:rPr>
        <w:t xml:space="preserve"> </w:t>
      </w:r>
      <w:bookmarkStart w:id="998" w:name="paragraf-18.odsek-2.oznacenie"/>
      <w:r w:rsidRPr="00A43B57">
        <w:rPr>
          <w:rFonts w:ascii="Times New Roman" w:hAnsi="Times New Roman"/>
          <w:color w:val="000000"/>
        </w:rPr>
        <w:t xml:space="preserve">(2) </w:t>
      </w:r>
      <w:bookmarkStart w:id="999" w:name="paragraf-18.odsek-2.text"/>
      <w:bookmarkEnd w:id="998"/>
      <w:r w:rsidRPr="00A43B57">
        <w:rPr>
          <w:rFonts w:ascii="Times New Roman" w:hAnsi="Times New Roman"/>
          <w:color w:val="000000"/>
        </w:rPr>
        <w:t xml:space="preserve">Ak má odberateľ pochybnosti o správnosti merania údajov určeným meradlom alebo zistí na určenom meradle chybu, požiada dodávateľa o preskúšanie. Ten je povinný do 30 dní od doručenia žiadosti zabezpečiť preskúšanie meradla. V prípade zistenia chyby na určenom meradle uhrádza náklady spojené s preskúšaním a s výmenou meradla dodávateľ; ak neboli na určenom meradle zistené chyby, hradí náklady spojené s preskúšaním a výmenou meradla ten, kto požiadal o preskúšanie určeného meradla. </w:t>
      </w:r>
      <w:bookmarkEnd w:id="999"/>
    </w:p>
    <w:p w14:paraId="04560C10" w14:textId="77777777" w:rsidR="00704307" w:rsidRPr="00A43B57" w:rsidRDefault="00C72DEC" w:rsidP="00F11254">
      <w:pPr>
        <w:spacing w:before="225" w:after="225" w:line="264" w:lineRule="auto"/>
        <w:ind w:left="420"/>
        <w:jc w:val="both"/>
      </w:pPr>
      <w:bookmarkStart w:id="1000" w:name="paragraf-18.odsek-3"/>
      <w:bookmarkEnd w:id="997"/>
      <w:r w:rsidRPr="00A43B57">
        <w:rPr>
          <w:rFonts w:ascii="Times New Roman" w:hAnsi="Times New Roman"/>
          <w:color w:val="000000"/>
        </w:rPr>
        <w:t xml:space="preserve"> </w:t>
      </w:r>
      <w:bookmarkStart w:id="1001" w:name="paragraf-18.odsek-3.oznacenie"/>
      <w:r w:rsidRPr="00A43B57">
        <w:rPr>
          <w:rFonts w:ascii="Times New Roman" w:hAnsi="Times New Roman"/>
          <w:color w:val="000000"/>
        </w:rPr>
        <w:t xml:space="preserve">(3) </w:t>
      </w:r>
      <w:bookmarkEnd w:id="1001"/>
      <w:r w:rsidRPr="00A43B57">
        <w:rPr>
          <w:rFonts w:ascii="Times New Roman" w:hAnsi="Times New Roman"/>
          <w:color w:val="000000"/>
        </w:rPr>
        <w:t>Dodávateľ tepla, ktorý dodáva teplo vyrobené kombinovanou výrobou elektriny a tepla,</w:t>
      </w:r>
      <w:hyperlink w:anchor="poznamky.poznamka-12c">
        <w:r w:rsidRPr="00A43B57">
          <w:rPr>
            <w:rFonts w:ascii="Times New Roman" w:hAnsi="Times New Roman"/>
            <w:color w:val="000000"/>
            <w:sz w:val="18"/>
            <w:vertAlign w:val="superscript"/>
          </w:rPr>
          <w:t>12c</w:t>
        </w:r>
        <w:r w:rsidRPr="00A43B57">
          <w:rPr>
            <w:rFonts w:ascii="Times New Roman" w:hAnsi="Times New Roman"/>
            <w:color w:val="0000FF"/>
            <w:u w:val="single"/>
          </w:rPr>
          <w:t>)</w:t>
        </w:r>
      </w:hyperlink>
      <w:r w:rsidRPr="00A43B57">
        <w:rPr>
          <w:rFonts w:ascii="Times New Roman" w:hAnsi="Times New Roman"/>
          <w:color w:val="000000"/>
        </w:rPr>
        <w:t xml:space="preserve"> je povinný dodržiavať podmienky ustanovené osobitným predpisom.</w:t>
      </w:r>
      <w:hyperlink w:anchor="poznamky.poznamka-14a">
        <w:r w:rsidRPr="00A43B57">
          <w:rPr>
            <w:rFonts w:ascii="Times New Roman" w:hAnsi="Times New Roman"/>
            <w:color w:val="000000"/>
            <w:sz w:val="18"/>
            <w:vertAlign w:val="superscript"/>
          </w:rPr>
          <w:t>14a</w:t>
        </w:r>
        <w:r w:rsidRPr="00A43B57">
          <w:rPr>
            <w:rFonts w:ascii="Times New Roman" w:hAnsi="Times New Roman"/>
            <w:color w:val="0000FF"/>
            <w:u w:val="single"/>
          </w:rPr>
          <w:t>)</w:t>
        </w:r>
      </w:hyperlink>
      <w:bookmarkStart w:id="1002" w:name="paragraf-18.odsek-3.text"/>
      <w:r w:rsidRPr="00A43B57">
        <w:rPr>
          <w:rFonts w:ascii="Times New Roman" w:hAnsi="Times New Roman"/>
          <w:color w:val="000000"/>
        </w:rPr>
        <w:t xml:space="preserve"> </w:t>
      </w:r>
      <w:bookmarkEnd w:id="1002"/>
    </w:p>
    <w:p w14:paraId="74196CBE" w14:textId="35E4B4E9" w:rsidR="00704307" w:rsidRPr="00A43B57" w:rsidRDefault="00C72DEC" w:rsidP="00F11254">
      <w:pPr>
        <w:spacing w:after="0" w:line="264" w:lineRule="auto"/>
        <w:ind w:left="420"/>
        <w:jc w:val="both"/>
      </w:pPr>
      <w:bookmarkStart w:id="1003" w:name="paragraf-18.odsek-4"/>
      <w:bookmarkEnd w:id="1000"/>
      <w:r w:rsidRPr="00A43B57">
        <w:rPr>
          <w:rFonts w:ascii="Times New Roman" w:hAnsi="Times New Roman"/>
          <w:color w:val="000000"/>
        </w:rPr>
        <w:t xml:space="preserve"> </w:t>
      </w:r>
      <w:bookmarkStart w:id="1004" w:name="paragraf-18.odsek-4.oznacenie"/>
      <w:r w:rsidRPr="00A43B57">
        <w:rPr>
          <w:rFonts w:ascii="Times New Roman" w:hAnsi="Times New Roman"/>
          <w:color w:val="000000"/>
        </w:rPr>
        <w:t xml:space="preserve">(4) </w:t>
      </w:r>
      <w:bookmarkEnd w:id="1004"/>
      <w:ins w:id="1005" w:author="Petrus Miroslav" w:date="2026-07-28T10:38:00Z" w16du:dateUtc="2026-07-28T08:38:00Z">
        <w:r w:rsidR="0021531C" w:rsidRPr="00AC4BAE">
          <w:rPr>
            <w:rFonts w:ascii="Times New Roman" w:hAnsi="Times New Roman" w:cs="Times New Roman"/>
            <w:color w:val="000000"/>
            <w:sz w:val="24"/>
            <w:szCs w:val="24"/>
          </w:rPr>
          <w:t xml:space="preserve">Koncový odberateľ, ktorý rozpočítava množstvo dodaného tepla konečnému spotrebiteľovi a vlastníkom bytov a nebytových priestorov </w:t>
        </w:r>
        <w:r w:rsidR="0021531C">
          <w:rPr>
            <w:rFonts w:ascii="Times New Roman" w:hAnsi="Times New Roman" w:cs="Times New Roman"/>
            <w:color w:val="000000"/>
            <w:sz w:val="24"/>
            <w:szCs w:val="24"/>
          </w:rPr>
          <w:t>odpojených</w:t>
        </w:r>
        <w:r w:rsidR="0021531C" w:rsidRPr="00AC4BAE">
          <w:rPr>
            <w:rFonts w:ascii="Times New Roman" w:hAnsi="Times New Roman" w:cs="Times New Roman"/>
            <w:color w:val="000000"/>
            <w:sz w:val="24"/>
            <w:szCs w:val="24"/>
          </w:rPr>
          <w:t xml:space="preserve"> </w:t>
        </w:r>
        <w:r w:rsidR="0021531C">
          <w:rPr>
            <w:rFonts w:ascii="Times New Roman" w:hAnsi="Times New Roman" w:cs="Times New Roman"/>
            <w:color w:val="000000"/>
            <w:sz w:val="24"/>
            <w:szCs w:val="24"/>
          </w:rPr>
          <w:t>od</w:t>
        </w:r>
        <w:r w:rsidR="0021531C" w:rsidRPr="00AC4BAE">
          <w:rPr>
            <w:rFonts w:ascii="Times New Roman" w:hAnsi="Times New Roman" w:cs="Times New Roman"/>
            <w:color w:val="000000"/>
            <w:sz w:val="24"/>
            <w:szCs w:val="24"/>
          </w:rPr>
          <w:t xml:space="preserve"> centralizované</w:t>
        </w:r>
        <w:r w:rsidR="0021531C">
          <w:rPr>
            <w:rFonts w:ascii="Times New Roman" w:hAnsi="Times New Roman" w:cs="Times New Roman"/>
            <w:color w:val="000000"/>
            <w:sz w:val="24"/>
            <w:szCs w:val="24"/>
          </w:rPr>
          <w:t>ho</w:t>
        </w:r>
        <w:r w:rsidR="0021531C" w:rsidRPr="00AC4BAE">
          <w:rPr>
            <w:rFonts w:ascii="Times New Roman" w:hAnsi="Times New Roman" w:cs="Times New Roman"/>
            <w:color w:val="000000"/>
            <w:sz w:val="24"/>
            <w:szCs w:val="24"/>
          </w:rPr>
          <w:t xml:space="preserve"> zásobovani</w:t>
        </w:r>
        <w:r w:rsidR="0021531C">
          <w:rPr>
            <w:rFonts w:ascii="Times New Roman" w:hAnsi="Times New Roman" w:cs="Times New Roman"/>
            <w:color w:val="000000"/>
            <w:sz w:val="24"/>
            <w:szCs w:val="24"/>
          </w:rPr>
          <w:t>a</w:t>
        </w:r>
        <w:r w:rsidR="0021531C" w:rsidRPr="00AC4BAE">
          <w:rPr>
            <w:rFonts w:ascii="Times New Roman" w:hAnsi="Times New Roman" w:cs="Times New Roman"/>
            <w:color w:val="000000"/>
            <w:sz w:val="24"/>
            <w:szCs w:val="24"/>
          </w:rPr>
          <w:t xml:space="preserve"> teplom alebo decentralizované</w:t>
        </w:r>
        <w:r w:rsidR="0021531C">
          <w:rPr>
            <w:rFonts w:ascii="Times New Roman" w:hAnsi="Times New Roman" w:cs="Times New Roman"/>
            <w:color w:val="000000"/>
            <w:sz w:val="24"/>
            <w:szCs w:val="24"/>
          </w:rPr>
          <w:t>ho</w:t>
        </w:r>
        <w:r w:rsidR="0021531C" w:rsidRPr="00AC4BAE">
          <w:rPr>
            <w:rFonts w:ascii="Times New Roman" w:hAnsi="Times New Roman" w:cs="Times New Roman"/>
            <w:color w:val="000000"/>
            <w:sz w:val="24"/>
            <w:szCs w:val="24"/>
          </w:rPr>
          <w:t xml:space="preserve"> zdroj</w:t>
        </w:r>
        <w:r w:rsidR="0021531C">
          <w:rPr>
            <w:rFonts w:ascii="Times New Roman" w:hAnsi="Times New Roman" w:cs="Times New Roman"/>
            <w:color w:val="000000"/>
            <w:sz w:val="24"/>
            <w:szCs w:val="24"/>
          </w:rPr>
          <w:t>a</w:t>
        </w:r>
        <w:r w:rsidR="0021531C" w:rsidRPr="00AC4BAE">
          <w:rPr>
            <w:rFonts w:ascii="Times New Roman" w:hAnsi="Times New Roman" w:cs="Times New Roman"/>
            <w:color w:val="000000"/>
            <w:sz w:val="24"/>
            <w:szCs w:val="24"/>
          </w:rPr>
          <w:t xml:space="preserve"> tepla a fyzická osoba alebo právnická osoba, ktorá vykonáva činnosť podľa § 1 ods. 3 písm. c), sú povinní</w:t>
        </w:r>
      </w:ins>
      <w:del w:id="1006" w:author="Petrus Miroslav" w:date="2026-07-28T10:38:00Z" w16du:dateUtc="2026-07-28T08:38:00Z">
        <w:r w:rsidRPr="00A43B57" w:rsidDel="0021531C">
          <w:rPr>
            <w:rFonts w:ascii="Times New Roman" w:hAnsi="Times New Roman"/>
            <w:color w:val="000000"/>
          </w:rPr>
          <w:delText xml:space="preserve">Koncový odberateľ, ktorý rozpočítava množstvo dodaného tepla konečnému spotrebiteľovi a fyzická osoba alebo právnická osoba, ktorá vykonáva činnosť podľa </w:delText>
        </w:r>
        <w:r w:rsidDel="0021531C">
          <w:fldChar w:fldCharType="begin"/>
        </w:r>
        <w:r w:rsidDel="0021531C">
          <w:delInstrText>HYPERLINK \l "paragraf-1.odsek-3.pismeno-c" \h</w:delInstrText>
        </w:r>
        <w:r w:rsidDel="0021531C">
          <w:fldChar w:fldCharType="separate"/>
        </w:r>
        <w:r w:rsidRPr="00A43B57" w:rsidDel="0021531C">
          <w:rPr>
            <w:rFonts w:ascii="Times New Roman" w:hAnsi="Times New Roman"/>
            <w:color w:val="0000FF"/>
            <w:u w:val="single"/>
          </w:rPr>
          <w:delText>§ 1 ods. 3 písm. c)</w:delText>
        </w:r>
        <w:r w:rsidDel="0021531C">
          <w:fldChar w:fldCharType="end"/>
        </w:r>
        <w:bookmarkStart w:id="1007" w:name="paragraf-18.odsek-4.text"/>
        <w:r w:rsidRPr="00A43B57" w:rsidDel="0021531C">
          <w:rPr>
            <w:rFonts w:ascii="Times New Roman" w:hAnsi="Times New Roman"/>
            <w:color w:val="000000"/>
          </w:rPr>
          <w:delText>, sú povinní</w:delText>
        </w:r>
      </w:del>
      <w:r w:rsidRPr="00A43B57">
        <w:rPr>
          <w:rFonts w:ascii="Times New Roman" w:hAnsi="Times New Roman"/>
          <w:color w:val="000000"/>
        </w:rPr>
        <w:t xml:space="preserve"> </w:t>
      </w:r>
      <w:bookmarkEnd w:id="1007"/>
    </w:p>
    <w:p w14:paraId="0E6DB84D" w14:textId="77777777" w:rsidR="00704307" w:rsidRPr="00A43B57" w:rsidRDefault="00C72DEC" w:rsidP="00F11254">
      <w:pPr>
        <w:spacing w:after="0" w:line="264" w:lineRule="auto"/>
        <w:ind w:left="495"/>
        <w:jc w:val="both"/>
      </w:pPr>
      <w:bookmarkStart w:id="1008" w:name="paragraf-18.odsek-4.pismeno-a"/>
      <w:r w:rsidRPr="00A43B57">
        <w:rPr>
          <w:rFonts w:ascii="Times New Roman" w:hAnsi="Times New Roman"/>
          <w:color w:val="000000"/>
        </w:rPr>
        <w:t xml:space="preserve"> </w:t>
      </w:r>
      <w:bookmarkStart w:id="1009" w:name="paragraf-18.odsek-4.pismeno-a.oznacenie"/>
      <w:r w:rsidRPr="00A43B57">
        <w:rPr>
          <w:rFonts w:ascii="Times New Roman" w:hAnsi="Times New Roman"/>
          <w:color w:val="000000"/>
        </w:rPr>
        <w:t xml:space="preserve">a) </w:t>
      </w:r>
      <w:bookmarkStart w:id="1010" w:name="paragraf-18.odsek-4.pismeno-a.text"/>
      <w:bookmarkEnd w:id="1009"/>
      <w:r w:rsidRPr="00A43B57">
        <w:rPr>
          <w:rFonts w:ascii="Times New Roman" w:hAnsi="Times New Roman"/>
          <w:color w:val="000000"/>
        </w:rPr>
        <w:t xml:space="preserve">zabezpečiť u konečného spotrebiteľa na náklady vlastníka budovy </w:t>
      </w:r>
      <w:bookmarkEnd w:id="1010"/>
    </w:p>
    <w:p w14:paraId="22441E71" w14:textId="77777777" w:rsidR="00704307" w:rsidRPr="00A43B57" w:rsidRDefault="00C72DEC" w:rsidP="00F11254">
      <w:pPr>
        <w:spacing w:before="225" w:after="225" w:line="264" w:lineRule="auto"/>
        <w:ind w:left="570"/>
        <w:jc w:val="both"/>
      </w:pPr>
      <w:bookmarkStart w:id="1011" w:name="paragraf-18.odsek-4.pismeno-a.bod-1"/>
      <w:r w:rsidRPr="00A43B57">
        <w:rPr>
          <w:rFonts w:ascii="Times New Roman" w:hAnsi="Times New Roman"/>
          <w:color w:val="000000"/>
        </w:rPr>
        <w:t xml:space="preserve"> </w:t>
      </w:r>
      <w:bookmarkStart w:id="1012" w:name="paragraf-18.odsek-4.pismeno-a.bod-1.ozna"/>
      <w:r w:rsidRPr="00A43B57">
        <w:rPr>
          <w:rFonts w:ascii="Times New Roman" w:hAnsi="Times New Roman"/>
          <w:color w:val="000000"/>
        </w:rPr>
        <w:t xml:space="preserve">1. </w:t>
      </w:r>
      <w:bookmarkEnd w:id="1012"/>
      <w:r w:rsidRPr="00A43B57">
        <w:rPr>
          <w:rFonts w:ascii="Times New Roman" w:hAnsi="Times New Roman"/>
          <w:color w:val="000000"/>
        </w:rPr>
        <w:t>obstaranie, zapojenie, udržiavanie a overovanie určených meradiel,</w:t>
      </w:r>
      <w:hyperlink w:anchor="poznamky.poznamka-14c">
        <w:r w:rsidRPr="00A43B57">
          <w:rPr>
            <w:rFonts w:ascii="Times New Roman" w:hAnsi="Times New Roman"/>
            <w:color w:val="000000"/>
            <w:sz w:val="18"/>
            <w:vertAlign w:val="superscript"/>
          </w:rPr>
          <w:t>14c</w:t>
        </w:r>
        <w:r w:rsidRPr="00A43B57">
          <w:rPr>
            <w:rFonts w:ascii="Times New Roman" w:hAnsi="Times New Roman"/>
            <w:color w:val="0000FF"/>
            <w:u w:val="single"/>
          </w:rPr>
          <w:t>)</w:t>
        </w:r>
      </w:hyperlink>
      <w:bookmarkStart w:id="1013" w:name="paragraf-18.odsek-4.pismeno-a.bod-1.text"/>
      <w:r w:rsidRPr="00A43B57">
        <w:rPr>
          <w:rFonts w:ascii="Times New Roman" w:hAnsi="Times New Roman"/>
          <w:color w:val="000000"/>
        </w:rPr>
        <w:t xml:space="preserve"> </w:t>
      </w:r>
      <w:bookmarkEnd w:id="1013"/>
    </w:p>
    <w:p w14:paraId="2A509EEF" w14:textId="77777777" w:rsidR="00704307" w:rsidRPr="00A43B57" w:rsidRDefault="00C72DEC" w:rsidP="00F11254">
      <w:pPr>
        <w:spacing w:before="225" w:after="225" w:line="264" w:lineRule="auto"/>
        <w:ind w:left="570"/>
        <w:jc w:val="both"/>
      </w:pPr>
      <w:bookmarkStart w:id="1014" w:name="paragraf-18.odsek-4.pismeno-a.bod-2"/>
      <w:bookmarkEnd w:id="1011"/>
      <w:r w:rsidRPr="00A43B57">
        <w:rPr>
          <w:rFonts w:ascii="Times New Roman" w:hAnsi="Times New Roman"/>
          <w:color w:val="000000"/>
        </w:rPr>
        <w:t xml:space="preserve"> </w:t>
      </w:r>
      <w:bookmarkStart w:id="1015" w:name="paragraf-18.odsek-4.pismeno-a.bod-2.ozna"/>
      <w:r w:rsidRPr="00A43B57">
        <w:rPr>
          <w:rFonts w:ascii="Times New Roman" w:hAnsi="Times New Roman"/>
          <w:color w:val="000000"/>
        </w:rPr>
        <w:t xml:space="preserve">2. </w:t>
      </w:r>
      <w:bookmarkEnd w:id="1015"/>
      <w:r w:rsidRPr="00A43B57">
        <w:rPr>
          <w:rFonts w:ascii="Times New Roman" w:hAnsi="Times New Roman"/>
          <w:color w:val="000000"/>
        </w:rPr>
        <w:t>obstaranie zapojenie a udržiavanie pomerových rozdeľovačov vykurovacích nákladov,</w:t>
      </w:r>
      <w:hyperlink w:anchor="poznamky.poznamka-14d">
        <w:r w:rsidRPr="00A43B57">
          <w:rPr>
            <w:rFonts w:ascii="Times New Roman" w:hAnsi="Times New Roman"/>
            <w:color w:val="000000"/>
            <w:sz w:val="18"/>
            <w:vertAlign w:val="superscript"/>
          </w:rPr>
          <w:t>14d</w:t>
        </w:r>
        <w:r w:rsidRPr="00A43B57">
          <w:rPr>
            <w:rFonts w:ascii="Times New Roman" w:hAnsi="Times New Roman"/>
            <w:color w:val="0000FF"/>
            <w:u w:val="single"/>
          </w:rPr>
          <w:t>)</w:t>
        </w:r>
      </w:hyperlink>
      <w:r w:rsidRPr="00A43B57">
        <w:rPr>
          <w:rFonts w:ascii="Times New Roman" w:hAnsi="Times New Roman"/>
          <w:color w:val="000000"/>
        </w:rPr>
        <w:t xml:space="preserve"> ak obstaranie, zapojenie, udržiavanie a overovanie určených meradiel</w:t>
      </w:r>
      <w:hyperlink w:anchor="poznamky.poznamka-14c">
        <w:r w:rsidRPr="00A43B57">
          <w:rPr>
            <w:rFonts w:ascii="Times New Roman" w:hAnsi="Times New Roman"/>
            <w:color w:val="000000"/>
            <w:sz w:val="18"/>
            <w:vertAlign w:val="superscript"/>
          </w:rPr>
          <w:t>14c</w:t>
        </w:r>
        <w:r w:rsidRPr="00A43B57">
          <w:rPr>
            <w:rFonts w:ascii="Times New Roman" w:hAnsi="Times New Roman"/>
            <w:color w:val="0000FF"/>
            <w:u w:val="single"/>
          </w:rPr>
          <w:t>)</w:t>
        </w:r>
      </w:hyperlink>
      <w:bookmarkStart w:id="1016" w:name="paragraf-18.odsek-4.pismeno-a.bod-2.text"/>
      <w:r w:rsidRPr="00A43B57">
        <w:rPr>
          <w:rFonts w:ascii="Times New Roman" w:hAnsi="Times New Roman"/>
          <w:color w:val="000000"/>
        </w:rPr>
        <w:t xml:space="preserve"> podľa prvého bodu nie je technicky možné alebo nákladovo efektívne, </w:t>
      </w:r>
      <w:bookmarkEnd w:id="1016"/>
    </w:p>
    <w:p w14:paraId="71EDEE0B" w14:textId="77777777" w:rsidR="00704307" w:rsidRPr="00A43B57" w:rsidRDefault="00C72DEC" w:rsidP="00F11254">
      <w:pPr>
        <w:spacing w:before="225" w:after="225" w:line="264" w:lineRule="auto"/>
        <w:ind w:left="570"/>
        <w:jc w:val="both"/>
      </w:pPr>
      <w:bookmarkStart w:id="1017" w:name="paragraf-18.odsek-4.pismeno-a.bod-3"/>
      <w:bookmarkEnd w:id="1014"/>
      <w:r w:rsidRPr="00A43B57">
        <w:rPr>
          <w:rFonts w:ascii="Times New Roman" w:hAnsi="Times New Roman"/>
          <w:color w:val="000000"/>
        </w:rPr>
        <w:lastRenderedPageBreak/>
        <w:t xml:space="preserve"> </w:t>
      </w:r>
      <w:bookmarkStart w:id="1018" w:name="paragraf-18.odsek-4.pismeno-a.bod-3.ozna"/>
      <w:r w:rsidRPr="00A43B57">
        <w:rPr>
          <w:rFonts w:ascii="Times New Roman" w:hAnsi="Times New Roman"/>
          <w:color w:val="000000"/>
        </w:rPr>
        <w:t xml:space="preserve">3. </w:t>
      </w:r>
      <w:bookmarkStart w:id="1019" w:name="paragraf-18.odsek-4.pismeno-a.bod-3.text"/>
      <w:bookmarkEnd w:id="1018"/>
      <w:r w:rsidRPr="00A43B57">
        <w:rPr>
          <w:rFonts w:ascii="Times New Roman" w:hAnsi="Times New Roman"/>
          <w:color w:val="000000"/>
        </w:rPr>
        <w:t xml:space="preserve">alternatívny nákladovo efektívny spôsob merania spotreby tepla, ak obstaranie určených meradiel podľa prvého bodu alebo pomerových rozdeľovačov vykurovacích nákladov podľa druhého bodu nie je nákladovo efektívne, </w:t>
      </w:r>
      <w:bookmarkEnd w:id="1019"/>
    </w:p>
    <w:p w14:paraId="4FD2172D" w14:textId="77777777" w:rsidR="00704307" w:rsidRPr="00A43B57" w:rsidRDefault="00C72DEC" w:rsidP="00F11254">
      <w:pPr>
        <w:spacing w:before="225" w:after="225" w:line="264" w:lineRule="auto"/>
        <w:ind w:left="495"/>
        <w:jc w:val="both"/>
      </w:pPr>
      <w:bookmarkStart w:id="1020" w:name="paragraf-18.odsek-4.pismeno-b"/>
      <w:bookmarkEnd w:id="1008"/>
      <w:bookmarkEnd w:id="1017"/>
      <w:r w:rsidRPr="00A43B57">
        <w:rPr>
          <w:rFonts w:ascii="Times New Roman" w:hAnsi="Times New Roman"/>
          <w:color w:val="000000"/>
        </w:rPr>
        <w:t xml:space="preserve"> </w:t>
      </w:r>
      <w:bookmarkStart w:id="1021" w:name="paragraf-18.odsek-4.pismeno-b.oznacenie"/>
      <w:r w:rsidRPr="00A43B57">
        <w:rPr>
          <w:rFonts w:ascii="Times New Roman" w:hAnsi="Times New Roman"/>
          <w:color w:val="000000"/>
        </w:rPr>
        <w:t xml:space="preserve">b) </w:t>
      </w:r>
      <w:bookmarkStart w:id="1022" w:name="paragraf-18.odsek-4.pismeno-b.text"/>
      <w:bookmarkEnd w:id="1021"/>
      <w:r w:rsidRPr="00A43B57">
        <w:rPr>
          <w:rFonts w:ascii="Times New Roman" w:hAnsi="Times New Roman"/>
          <w:color w:val="000000"/>
        </w:rPr>
        <w:t xml:space="preserve">oznámiť konečnému spotrebiteľovi najmenej sedem dní pred uskutočnením odčítania údajov na určenom meradle spotreby tepla alebo pomerovom rozdeľovači vykurovacích nákladov termín odčítania spotreby, ak určené meradlo spotreby tepla alebo pomerový rozdeľovač vykurovacích nákladov nie sú vybavené funkciou diaľkového odpočtu, </w:t>
      </w:r>
      <w:bookmarkEnd w:id="1022"/>
    </w:p>
    <w:p w14:paraId="49D00ADD" w14:textId="77777777" w:rsidR="00704307" w:rsidRPr="00A43B57" w:rsidRDefault="00C72DEC" w:rsidP="00F11254">
      <w:pPr>
        <w:spacing w:before="225" w:after="225" w:line="264" w:lineRule="auto"/>
        <w:ind w:left="495"/>
        <w:jc w:val="both"/>
      </w:pPr>
      <w:bookmarkStart w:id="1023" w:name="paragraf-18.odsek-4.pismeno-c"/>
      <w:bookmarkEnd w:id="1020"/>
      <w:r w:rsidRPr="00A43B57">
        <w:rPr>
          <w:rFonts w:ascii="Times New Roman" w:hAnsi="Times New Roman"/>
          <w:color w:val="000000"/>
        </w:rPr>
        <w:t xml:space="preserve"> </w:t>
      </w:r>
      <w:bookmarkStart w:id="1024" w:name="paragraf-18.odsek-4.pismeno-c.oznacenie"/>
      <w:r w:rsidRPr="00A43B57">
        <w:rPr>
          <w:rFonts w:ascii="Times New Roman" w:hAnsi="Times New Roman"/>
          <w:color w:val="000000"/>
        </w:rPr>
        <w:t xml:space="preserve">c) </w:t>
      </w:r>
      <w:bookmarkStart w:id="1025" w:name="paragraf-18.odsek-4.pismeno-c.text"/>
      <w:bookmarkEnd w:id="1024"/>
      <w:r w:rsidRPr="00A43B57">
        <w:rPr>
          <w:rFonts w:ascii="Times New Roman" w:hAnsi="Times New Roman"/>
          <w:color w:val="000000"/>
        </w:rPr>
        <w:t xml:space="preserve">využívať na rozpočítavanie množstva dodaného tepla určené meradlá tepla alebo pomerové rozdeľovače vykurovacích nákladov na vykurovanie u konečného spotrebiteľa, </w:t>
      </w:r>
      <w:bookmarkEnd w:id="1025"/>
    </w:p>
    <w:p w14:paraId="4D3DA13E" w14:textId="77777777" w:rsidR="00704307" w:rsidRPr="00A43B57" w:rsidRDefault="00C72DEC" w:rsidP="00F11254">
      <w:pPr>
        <w:spacing w:before="225" w:after="225" w:line="264" w:lineRule="auto"/>
        <w:ind w:left="495"/>
        <w:jc w:val="both"/>
        <w:rPr>
          <w:rFonts w:ascii="Times New Roman" w:hAnsi="Times New Roman"/>
          <w:color w:val="000000"/>
        </w:rPr>
      </w:pPr>
      <w:bookmarkStart w:id="1026" w:name="paragraf-18.odsek-4.pismeno-d"/>
      <w:bookmarkEnd w:id="1023"/>
      <w:r w:rsidRPr="00A43B57">
        <w:rPr>
          <w:rFonts w:ascii="Times New Roman" w:hAnsi="Times New Roman"/>
          <w:color w:val="000000"/>
        </w:rPr>
        <w:t xml:space="preserve"> </w:t>
      </w:r>
      <w:bookmarkStart w:id="1027" w:name="paragraf-18.odsek-4.pismeno-d.oznacenie"/>
      <w:r w:rsidRPr="00A43B57">
        <w:rPr>
          <w:rFonts w:ascii="Times New Roman" w:hAnsi="Times New Roman"/>
          <w:color w:val="000000"/>
        </w:rPr>
        <w:t xml:space="preserve">d) </w:t>
      </w:r>
      <w:bookmarkStart w:id="1028" w:name="paragraf-18.odsek-4.pismeno-d.text"/>
      <w:bookmarkEnd w:id="1027"/>
      <w:r w:rsidRPr="00A43B57">
        <w:rPr>
          <w:rFonts w:ascii="Times New Roman" w:hAnsi="Times New Roman"/>
          <w:color w:val="000000"/>
        </w:rPr>
        <w:t xml:space="preserve">rozpočítavať náklady na množstvo dodaného tepla podľa pravidiel rozpočítavania; náklady na množstvo dodaného tepla na vykurovanie sa rozdelia na základnú zložku a spotrebnú zložku. </w:t>
      </w:r>
      <w:bookmarkEnd w:id="1028"/>
    </w:p>
    <w:p w14:paraId="2B46BCCD" w14:textId="67B86427" w:rsidR="00B15368" w:rsidRPr="00A43B57" w:rsidRDefault="00B15368" w:rsidP="00B15368">
      <w:pPr>
        <w:spacing w:after="0" w:line="264" w:lineRule="auto"/>
        <w:ind w:left="420"/>
        <w:jc w:val="both"/>
        <w:rPr>
          <w:rFonts w:ascii="Times New Roman" w:hAnsi="Times New Roman" w:cs="Times New Roman"/>
          <w:color w:val="EE0000"/>
          <w:sz w:val="24"/>
          <w:szCs w:val="24"/>
        </w:rPr>
      </w:pPr>
      <w:bookmarkStart w:id="1029" w:name="paragraf-18.odsek-5"/>
      <w:bookmarkEnd w:id="1003"/>
      <w:bookmarkEnd w:id="1026"/>
      <w:r w:rsidRPr="00A43B57">
        <w:rPr>
          <w:rFonts w:ascii="Times New Roman" w:hAnsi="Times New Roman" w:cs="Times New Roman"/>
          <w:color w:val="EE0000"/>
          <w:sz w:val="24"/>
          <w:szCs w:val="24"/>
        </w:rPr>
        <w:t>e) poskytnúť informácie v rozsahu podľa § 19 ods. 3 písm. d) a f) konečným spotrebiteľom, ak konečný spotrebiteľ nie je v zmluvnom vzťahu k dodávateľovi tepla,</w:t>
      </w:r>
    </w:p>
    <w:p w14:paraId="089AA469" w14:textId="307B0DF3" w:rsidR="00343313" w:rsidRPr="00A43B57" w:rsidRDefault="00B15368" w:rsidP="00B15368">
      <w:pPr>
        <w:spacing w:before="225" w:after="225" w:line="264" w:lineRule="auto"/>
        <w:ind w:left="420"/>
        <w:jc w:val="both"/>
        <w:rPr>
          <w:rFonts w:ascii="Times New Roman" w:hAnsi="Times New Roman"/>
          <w:color w:val="EE0000"/>
        </w:rPr>
      </w:pPr>
      <w:r w:rsidRPr="00A43B57">
        <w:rPr>
          <w:rFonts w:ascii="Times New Roman" w:hAnsi="Times New Roman" w:cs="Times New Roman"/>
          <w:color w:val="EE0000"/>
          <w:sz w:val="24"/>
          <w:szCs w:val="24"/>
        </w:rPr>
        <w:t>f</w:t>
      </w:r>
      <w:r w:rsidRPr="00A12820">
        <w:rPr>
          <w:rFonts w:ascii="Times New Roman" w:hAnsi="Times New Roman" w:cs="Times New Roman"/>
          <w:color w:val="ED0000"/>
          <w:sz w:val="24"/>
          <w:szCs w:val="24"/>
          <w:rPrChange w:id="1030" w:author="Svedlarova Gabriela" w:date="2026-08-12T16:49:00Z" w16du:dateUtc="2026-08-12T14:49:00Z">
            <w:rPr>
              <w:rFonts w:ascii="Times New Roman" w:hAnsi="Times New Roman" w:cs="Times New Roman"/>
              <w:color w:val="EE0000"/>
              <w:sz w:val="24"/>
              <w:szCs w:val="24"/>
            </w:rPr>
          </w:rPrChange>
        </w:rPr>
        <w:t xml:space="preserve">) </w:t>
      </w:r>
      <w:r w:rsidR="0021531C" w:rsidRPr="00A12820">
        <w:rPr>
          <w:rFonts w:ascii="Times New Roman" w:hAnsi="Times New Roman" w:cs="Times New Roman"/>
          <w:color w:val="ED0000"/>
          <w:sz w:val="24"/>
          <w:szCs w:val="24"/>
          <w:rPrChange w:id="1031" w:author="Svedlarova Gabriela" w:date="2026-08-12T16:49:00Z" w16du:dateUtc="2026-08-12T14:49:00Z">
            <w:rPr>
              <w:rFonts w:ascii="Times New Roman" w:hAnsi="Times New Roman" w:cs="Times New Roman"/>
              <w:color w:val="000000"/>
              <w:sz w:val="24"/>
              <w:szCs w:val="24"/>
            </w:rPr>
          </w:rPrChange>
        </w:rPr>
        <w:t>zabezpečiť, aby určené meradlo a pomerový rozdeľovač vykurovacích nákladov boli vybavené funkciou diaľkového odpočtu; to neplatí, ak vlastník budovy preukáže, že inštalácia funkcie diaľkového odpočtu nie je nákladovo efektívna alebo technicky možná.</w:t>
      </w:r>
      <w:bookmarkStart w:id="1032" w:name="paragraf-18.odsek-5.oznacenie"/>
    </w:p>
    <w:p w14:paraId="4251EEF4" w14:textId="2B4B737F" w:rsidR="00704307" w:rsidRPr="0021531C" w:rsidRDefault="00C72DEC" w:rsidP="00B15368">
      <w:pPr>
        <w:spacing w:before="225" w:after="225" w:line="264" w:lineRule="auto"/>
        <w:ind w:left="420"/>
        <w:jc w:val="both"/>
        <w:rPr>
          <w:sz w:val="24"/>
          <w:szCs w:val="24"/>
          <w:rPrChange w:id="1033" w:author="Petrus Miroslav" w:date="2026-07-28T10:42:00Z" w16du:dateUtc="2026-07-28T08:42:00Z">
            <w:rPr>
              <w:color w:val="EE0000"/>
              <w:sz w:val="24"/>
              <w:szCs w:val="24"/>
            </w:rPr>
          </w:rPrChange>
        </w:rPr>
      </w:pPr>
      <w:r w:rsidRPr="0021531C">
        <w:rPr>
          <w:rFonts w:ascii="Times New Roman" w:hAnsi="Times New Roman"/>
          <w:sz w:val="24"/>
          <w:szCs w:val="24"/>
          <w:rPrChange w:id="1034" w:author="Petrus Miroslav" w:date="2026-07-28T10:42:00Z" w16du:dateUtc="2026-07-28T08:42:00Z">
            <w:rPr>
              <w:rFonts w:ascii="Times New Roman" w:hAnsi="Times New Roman"/>
              <w:color w:val="EE0000"/>
              <w:sz w:val="24"/>
              <w:szCs w:val="24"/>
            </w:rPr>
          </w:rPrChange>
        </w:rPr>
        <w:t xml:space="preserve">(5) </w:t>
      </w:r>
      <w:bookmarkEnd w:id="1032"/>
      <w:r w:rsidRPr="0021531C">
        <w:rPr>
          <w:rFonts w:ascii="Times New Roman" w:hAnsi="Times New Roman"/>
          <w:sz w:val="24"/>
          <w:szCs w:val="24"/>
          <w:rPrChange w:id="1035" w:author="Petrus Miroslav" w:date="2026-07-28T10:42:00Z" w16du:dateUtc="2026-07-28T08:42:00Z">
            <w:rPr>
              <w:rFonts w:ascii="Times New Roman" w:hAnsi="Times New Roman"/>
              <w:color w:val="EE0000"/>
              <w:sz w:val="24"/>
              <w:szCs w:val="24"/>
            </w:rPr>
          </w:rPrChange>
        </w:rPr>
        <w:t>Povinnosť podľa odseku 4 písm. a) až c) nevzniká, ak celková podlahová plocha budovy je menšia ako 500 m</w:t>
      </w:r>
      <w:r w:rsidRPr="0021531C">
        <w:rPr>
          <w:rFonts w:ascii="Times New Roman" w:hAnsi="Times New Roman"/>
          <w:sz w:val="24"/>
          <w:szCs w:val="24"/>
          <w:vertAlign w:val="superscript"/>
          <w:rPrChange w:id="1036" w:author="Petrus Miroslav" w:date="2026-07-28T10:42:00Z" w16du:dateUtc="2026-07-28T08:42:00Z">
            <w:rPr>
              <w:rFonts w:ascii="Times New Roman" w:hAnsi="Times New Roman"/>
              <w:color w:val="EE0000"/>
              <w:sz w:val="24"/>
              <w:szCs w:val="24"/>
              <w:vertAlign w:val="superscript"/>
            </w:rPr>
          </w:rPrChange>
        </w:rPr>
        <w:t>2</w:t>
      </w:r>
      <w:bookmarkStart w:id="1037" w:name="paragraf-18.odsek-5.text"/>
      <w:r w:rsidRPr="0021531C">
        <w:rPr>
          <w:rFonts w:ascii="Times New Roman" w:hAnsi="Times New Roman"/>
          <w:sz w:val="24"/>
          <w:szCs w:val="24"/>
          <w:rPrChange w:id="1038" w:author="Petrus Miroslav" w:date="2026-07-28T10:42:00Z" w16du:dateUtc="2026-07-28T08:42:00Z">
            <w:rPr>
              <w:rFonts w:ascii="Times New Roman" w:hAnsi="Times New Roman"/>
              <w:color w:val="EE0000"/>
              <w:sz w:val="24"/>
              <w:szCs w:val="24"/>
            </w:rPr>
          </w:rPrChange>
        </w:rPr>
        <w:t xml:space="preserve">. </w:t>
      </w:r>
      <w:bookmarkEnd w:id="1037"/>
    </w:p>
    <w:p w14:paraId="5C48D89C" w14:textId="77777777" w:rsidR="00704307" w:rsidRPr="00A43B57" w:rsidRDefault="00C72DEC" w:rsidP="00F11254">
      <w:pPr>
        <w:spacing w:after="0" w:line="264" w:lineRule="auto"/>
        <w:ind w:left="420"/>
        <w:jc w:val="both"/>
      </w:pPr>
      <w:bookmarkStart w:id="1039" w:name="paragraf-18.odsek-6"/>
      <w:bookmarkEnd w:id="1029"/>
      <w:r w:rsidRPr="00A43B57">
        <w:rPr>
          <w:rFonts w:ascii="Times New Roman" w:hAnsi="Times New Roman"/>
          <w:color w:val="000000"/>
        </w:rPr>
        <w:t xml:space="preserve"> </w:t>
      </w:r>
      <w:bookmarkStart w:id="1040" w:name="paragraf-18.odsek-6.oznacenie"/>
      <w:r w:rsidRPr="00A43B57">
        <w:rPr>
          <w:rFonts w:ascii="Times New Roman" w:hAnsi="Times New Roman"/>
          <w:color w:val="000000"/>
        </w:rPr>
        <w:t xml:space="preserve">(6) </w:t>
      </w:r>
      <w:bookmarkEnd w:id="1040"/>
      <w:r w:rsidRPr="00A43B57">
        <w:rPr>
          <w:rFonts w:ascii="Times New Roman" w:hAnsi="Times New Roman"/>
          <w:color w:val="000000"/>
        </w:rPr>
        <w:t xml:space="preserve">Fyzická osoba alebo právnická osoba, ktorá vykonáva činnosť podľa </w:t>
      </w:r>
      <w:hyperlink w:anchor="paragraf-1.odsek-3.pismeno-c">
        <w:r w:rsidRPr="00A43B57">
          <w:rPr>
            <w:rFonts w:ascii="Times New Roman" w:hAnsi="Times New Roman"/>
            <w:color w:val="0000FF"/>
            <w:u w:val="single"/>
          </w:rPr>
          <w:t>§ 1 ods. 3 písm. c)</w:t>
        </w:r>
      </w:hyperlink>
      <w:r w:rsidRPr="00A43B57">
        <w:rPr>
          <w:rFonts w:ascii="Times New Roman" w:hAnsi="Times New Roman"/>
          <w:color w:val="000000"/>
        </w:rPr>
        <w:t>, je povinná každoročne do 30. apríla oznámiť prevádzkovateľovi monitorovacieho systému energetickej efektívnosti</w:t>
      </w:r>
      <w:hyperlink w:anchor="poznamky.poznamka-14e">
        <w:r w:rsidRPr="00A43B57">
          <w:rPr>
            <w:rFonts w:ascii="Times New Roman" w:hAnsi="Times New Roman"/>
            <w:color w:val="000000"/>
            <w:sz w:val="18"/>
            <w:vertAlign w:val="superscript"/>
          </w:rPr>
          <w:t>14e</w:t>
        </w:r>
        <w:r w:rsidRPr="00A43B57">
          <w:rPr>
            <w:rFonts w:ascii="Times New Roman" w:hAnsi="Times New Roman"/>
            <w:color w:val="0000FF"/>
            <w:u w:val="single"/>
          </w:rPr>
          <w:t>)</w:t>
        </w:r>
      </w:hyperlink>
      <w:bookmarkStart w:id="1041" w:name="paragraf-18.odsek-6.text"/>
      <w:r w:rsidRPr="00A43B57">
        <w:rPr>
          <w:rFonts w:ascii="Times New Roman" w:hAnsi="Times New Roman"/>
          <w:color w:val="000000"/>
        </w:rPr>
        <w:t xml:space="preserve"> za predchádzajúci kalendárny rok </w:t>
      </w:r>
      <w:bookmarkEnd w:id="1041"/>
    </w:p>
    <w:p w14:paraId="71AACDEF" w14:textId="77777777" w:rsidR="00704307" w:rsidRPr="00A43B57" w:rsidRDefault="00C72DEC" w:rsidP="00F11254">
      <w:pPr>
        <w:spacing w:before="225" w:after="225" w:line="264" w:lineRule="auto"/>
        <w:ind w:left="495"/>
        <w:jc w:val="both"/>
      </w:pPr>
      <w:bookmarkStart w:id="1042" w:name="paragraf-18.odsek-6.pismeno-a"/>
      <w:r w:rsidRPr="00A43B57">
        <w:rPr>
          <w:rFonts w:ascii="Times New Roman" w:hAnsi="Times New Roman"/>
          <w:color w:val="000000"/>
        </w:rPr>
        <w:t xml:space="preserve"> </w:t>
      </w:r>
      <w:bookmarkStart w:id="1043" w:name="paragraf-18.odsek-6.pismeno-a.oznacenie"/>
      <w:r w:rsidRPr="00A43B57">
        <w:rPr>
          <w:rFonts w:ascii="Times New Roman" w:hAnsi="Times New Roman"/>
          <w:color w:val="000000"/>
        </w:rPr>
        <w:t xml:space="preserve">a) </w:t>
      </w:r>
      <w:bookmarkStart w:id="1044" w:name="paragraf-18.odsek-6.pismeno-a.text"/>
      <w:bookmarkEnd w:id="1043"/>
      <w:r w:rsidRPr="00A43B57">
        <w:rPr>
          <w:rFonts w:ascii="Times New Roman" w:hAnsi="Times New Roman"/>
          <w:color w:val="000000"/>
        </w:rPr>
        <w:t xml:space="preserve">druh a množstvo energie na výrobu tepla, </w:t>
      </w:r>
      <w:bookmarkEnd w:id="1044"/>
    </w:p>
    <w:p w14:paraId="40AB2DEE" w14:textId="77777777" w:rsidR="00704307" w:rsidRPr="00A43B57" w:rsidRDefault="00C72DEC" w:rsidP="00F11254">
      <w:pPr>
        <w:spacing w:before="225" w:after="225" w:line="264" w:lineRule="auto"/>
        <w:ind w:left="495"/>
        <w:jc w:val="both"/>
      </w:pPr>
      <w:bookmarkStart w:id="1045" w:name="paragraf-18.odsek-6.pismeno-b"/>
      <w:bookmarkEnd w:id="1042"/>
      <w:r w:rsidRPr="00A43B57">
        <w:rPr>
          <w:rFonts w:ascii="Times New Roman" w:hAnsi="Times New Roman"/>
          <w:color w:val="000000"/>
        </w:rPr>
        <w:t xml:space="preserve"> </w:t>
      </w:r>
      <w:bookmarkStart w:id="1046" w:name="paragraf-18.odsek-6.pismeno-b.oznacenie"/>
      <w:r w:rsidRPr="00A43B57">
        <w:rPr>
          <w:rFonts w:ascii="Times New Roman" w:hAnsi="Times New Roman"/>
          <w:color w:val="000000"/>
        </w:rPr>
        <w:t xml:space="preserve">b) </w:t>
      </w:r>
      <w:bookmarkStart w:id="1047" w:name="paragraf-18.odsek-6.pismeno-b.text"/>
      <w:bookmarkEnd w:id="1046"/>
      <w:r w:rsidRPr="00A43B57">
        <w:rPr>
          <w:rFonts w:ascii="Times New Roman" w:hAnsi="Times New Roman"/>
          <w:color w:val="000000"/>
        </w:rPr>
        <w:t xml:space="preserve">množstvo tepla na vykurovanie a prípravu teplej vody, </w:t>
      </w:r>
      <w:bookmarkEnd w:id="1047"/>
    </w:p>
    <w:p w14:paraId="020DD0B7" w14:textId="77777777" w:rsidR="00704307" w:rsidRPr="00A43B57" w:rsidRDefault="00C72DEC" w:rsidP="00F11254">
      <w:pPr>
        <w:spacing w:before="225" w:after="225" w:line="264" w:lineRule="auto"/>
        <w:ind w:left="495"/>
        <w:jc w:val="both"/>
      </w:pPr>
      <w:bookmarkStart w:id="1048" w:name="paragraf-18.odsek-6.pismeno-c"/>
      <w:bookmarkEnd w:id="1045"/>
      <w:r w:rsidRPr="00A43B57">
        <w:rPr>
          <w:rFonts w:ascii="Times New Roman" w:hAnsi="Times New Roman"/>
          <w:color w:val="000000"/>
        </w:rPr>
        <w:t xml:space="preserve"> </w:t>
      </w:r>
      <w:bookmarkStart w:id="1049" w:name="paragraf-18.odsek-6.pismeno-c.oznacenie"/>
      <w:r w:rsidRPr="00A43B57">
        <w:rPr>
          <w:rFonts w:ascii="Times New Roman" w:hAnsi="Times New Roman"/>
          <w:color w:val="000000"/>
        </w:rPr>
        <w:t xml:space="preserve">c) </w:t>
      </w:r>
      <w:bookmarkStart w:id="1050" w:name="paragraf-18.odsek-6.pismeno-c.text"/>
      <w:bookmarkEnd w:id="1049"/>
      <w:r w:rsidRPr="00A43B57">
        <w:rPr>
          <w:rFonts w:ascii="Times New Roman" w:hAnsi="Times New Roman"/>
          <w:color w:val="000000"/>
        </w:rPr>
        <w:t xml:space="preserve">skutočné náklady na výrobu tepla, </w:t>
      </w:r>
      <w:bookmarkEnd w:id="1050"/>
    </w:p>
    <w:p w14:paraId="670CBA5F" w14:textId="77777777" w:rsidR="00704307" w:rsidRPr="00A43B57" w:rsidRDefault="00C72DEC" w:rsidP="00F11254">
      <w:pPr>
        <w:spacing w:before="225" w:after="225" w:line="264" w:lineRule="auto"/>
        <w:ind w:left="495"/>
        <w:jc w:val="both"/>
      </w:pPr>
      <w:bookmarkStart w:id="1051" w:name="paragraf-18.odsek-6.pismeno-d"/>
      <w:bookmarkEnd w:id="1048"/>
      <w:r w:rsidRPr="00A43B57">
        <w:rPr>
          <w:rFonts w:ascii="Times New Roman" w:hAnsi="Times New Roman"/>
          <w:color w:val="000000"/>
        </w:rPr>
        <w:t xml:space="preserve"> </w:t>
      </w:r>
      <w:bookmarkStart w:id="1052" w:name="paragraf-18.odsek-6.pismeno-d.oznacenie"/>
      <w:r w:rsidRPr="00A43B57">
        <w:rPr>
          <w:rFonts w:ascii="Times New Roman" w:hAnsi="Times New Roman"/>
          <w:color w:val="000000"/>
        </w:rPr>
        <w:t xml:space="preserve">d) </w:t>
      </w:r>
      <w:bookmarkStart w:id="1053" w:name="paragraf-18.odsek-6.pismeno-d.text"/>
      <w:bookmarkEnd w:id="1052"/>
      <w:r w:rsidRPr="00A43B57">
        <w:rPr>
          <w:rFonts w:ascii="Times New Roman" w:hAnsi="Times New Roman"/>
          <w:color w:val="000000"/>
        </w:rPr>
        <w:t xml:space="preserve">celkovú podlahovú plochu budovy. </w:t>
      </w:r>
      <w:bookmarkEnd w:id="1053"/>
    </w:p>
    <w:p w14:paraId="6E56A9B3" w14:textId="77777777" w:rsidR="00704307" w:rsidRPr="00A43B57" w:rsidRDefault="00C72DEC" w:rsidP="00F11254">
      <w:pPr>
        <w:spacing w:after="0" w:line="264" w:lineRule="auto"/>
        <w:ind w:left="420"/>
        <w:jc w:val="both"/>
      </w:pPr>
      <w:bookmarkStart w:id="1054" w:name="paragraf-18.odsek-7"/>
      <w:bookmarkEnd w:id="1039"/>
      <w:bookmarkEnd w:id="1051"/>
      <w:r w:rsidRPr="00A43B57">
        <w:rPr>
          <w:rFonts w:ascii="Times New Roman" w:hAnsi="Times New Roman"/>
          <w:color w:val="000000"/>
        </w:rPr>
        <w:t xml:space="preserve"> </w:t>
      </w:r>
      <w:bookmarkStart w:id="1055" w:name="paragraf-18.odsek-7.oznacenie"/>
      <w:r w:rsidRPr="00A43B57">
        <w:rPr>
          <w:rFonts w:ascii="Times New Roman" w:hAnsi="Times New Roman"/>
          <w:color w:val="000000"/>
        </w:rPr>
        <w:t xml:space="preserve">(7) </w:t>
      </w:r>
      <w:bookmarkStart w:id="1056" w:name="paragraf-18.odsek-7.text"/>
      <w:bookmarkEnd w:id="1055"/>
      <w:r w:rsidRPr="00A43B57">
        <w:rPr>
          <w:rFonts w:ascii="Times New Roman" w:hAnsi="Times New Roman"/>
          <w:color w:val="000000"/>
        </w:rPr>
        <w:t xml:space="preserve">Odberateľ je povinný </w:t>
      </w:r>
      <w:bookmarkEnd w:id="1056"/>
    </w:p>
    <w:p w14:paraId="0DB92B0C" w14:textId="77777777" w:rsidR="00704307" w:rsidRPr="00A43B57" w:rsidRDefault="00C72DEC" w:rsidP="00F11254">
      <w:pPr>
        <w:spacing w:before="225" w:after="225" w:line="264" w:lineRule="auto"/>
        <w:ind w:left="495"/>
        <w:jc w:val="both"/>
      </w:pPr>
      <w:bookmarkStart w:id="1057" w:name="paragraf-18.odsek-7.pismeno-a"/>
      <w:r w:rsidRPr="00A43B57">
        <w:rPr>
          <w:rFonts w:ascii="Times New Roman" w:hAnsi="Times New Roman"/>
          <w:color w:val="000000"/>
        </w:rPr>
        <w:t xml:space="preserve"> </w:t>
      </w:r>
      <w:bookmarkStart w:id="1058" w:name="paragraf-18.odsek-7.pismeno-a.oznacenie"/>
      <w:r w:rsidRPr="00A43B57">
        <w:rPr>
          <w:rFonts w:ascii="Times New Roman" w:hAnsi="Times New Roman"/>
          <w:color w:val="000000"/>
        </w:rPr>
        <w:t xml:space="preserve">a) </w:t>
      </w:r>
      <w:bookmarkStart w:id="1059" w:name="paragraf-18.odsek-7.pismeno-a.text"/>
      <w:bookmarkEnd w:id="1058"/>
      <w:r w:rsidRPr="00A43B57">
        <w:rPr>
          <w:rFonts w:ascii="Times New Roman" w:hAnsi="Times New Roman"/>
          <w:color w:val="000000"/>
        </w:rPr>
        <w:t xml:space="preserve">umožniť dodávateľovi zapojenie, údržbu a odpojenie určeného meradla v objekte odberateľa, </w:t>
      </w:r>
      <w:bookmarkEnd w:id="1059"/>
    </w:p>
    <w:p w14:paraId="13B517F2" w14:textId="77777777" w:rsidR="00704307" w:rsidRPr="00A43B57" w:rsidRDefault="00C72DEC" w:rsidP="00F11254">
      <w:pPr>
        <w:spacing w:before="225" w:after="225" w:line="264" w:lineRule="auto"/>
        <w:ind w:left="495"/>
        <w:jc w:val="both"/>
      </w:pPr>
      <w:bookmarkStart w:id="1060" w:name="paragraf-18.odsek-7.pismeno-b"/>
      <w:bookmarkEnd w:id="1057"/>
      <w:r w:rsidRPr="00A43B57">
        <w:rPr>
          <w:rFonts w:ascii="Times New Roman" w:hAnsi="Times New Roman"/>
          <w:color w:val="000000"/>
        </w:rPr>
        <w:t xml:space="preserve"> </w:t>
      </w:r>
      <w:bookmarkStart w:id="1061" w:name="paragraf-18.odsek-7.pismeno-b.oznacenie"/>
      <w:r w:rsidRPr="00A43B57">
        <w:rPr>
          <w:rFonts w:ascii="Times New Roman" w:hAnsi="Times New Roman"/>
          <w:color w:val="000000"/>
        </w:rPr>
        <w:t xml:space="preserve">b) </w:t>
      </w:r>
      <w:bookmarkStart w:id="1062" w:name="paragraf-18.odsek-7.pismeno-b.text"/>
      <w:bookmarkEnd w:id="1061"/>
      <w:r w:rsidRPr="00A43B57">
        <w:rPr>
          <w:rFonts w:ascii="Times New Roman" w:hAnsi="Times New Roman"/>
          <w:color w:val="000000"/>
        </w:rPr>
        <w:t xml:space="preserve">umožniť dodávateľovi odčítať údaje na určenom meradle, </w:t>
      </w:r>
      <w:bookmarkEnd w:id="1062"/>
    </w:p>
    <w:p w14:paraId="25645550" w14:textId="77777777" w:rsidR="00704307" w:rsidRPr="00A43B57" w:rsidRDefault="00C72DEC" w:rsidP="00F11254">
      <w:pPr>
        <w:spacing w:before="225" w:after="225" w:line="264" w:lineRule="auto"/>
        <w:ind w:left="495"/>
        <w:jc w:val="both"/>
      </w:pPr>
      <w:bookmarkStart w:id="1063" w:name="paragraf-18.odsek-7.pismeno-c"/>
      <w:bookmarkEnd w:id="1060"/>
      <w:r w:rsidRPr="00A43B57">
        <w:rPr>
          <w:rFonts w:ascii="Times New Roman" w:hAnsi="Times New Roman"/>
          <w:color w:val="000000"/>
        </w:rPr>
        <w:t xml:space="preserve"> </w:t>
      </w:r>
      <w:bookmarkStart w:id="1064" w:name="paragraf-18.odsek-7.pismeno-c.oznacenie"/>
      <w:r w:rsidRPr="00A43B57">
        <w:rPr>
          <w:rFonts w:ascii="Times New Roman" w:hAnsi="Times New Roman"/>
          <w:color w:val="000000"/>
        </w:rPr>
        <w:t xml:space="preserve">c) </w:t>
      </w:r>
      <w:bookmarkStart w:id="1065" w:name="paragraf-18.odsek-7.pismeno-c.text"/>
      <w:bookmarkEnd w:id="1064"/>
      <w:r w:rsidRPr="00A43B57">
        <w:rPr>
          <w:rFonts w:ascii="Times New Roman" w:hAnsi="Times New Roman"/>
          <w:color w:val="000000"/>
        </w:rPr>
        <w:t xml:space="preserve">umožniť dodávateľovi zabezpečiť určené meradlo proti neoprávnenému zásahu, </w:t>
      </w:r>
      <w:bookmarkEnd w:id="1065"/>
    </w:p>
    <w:p w14:paraId="1529B2F6" w14:textId="77777777" w:rsidR="00704307" w:rsidRPr="00A43B57" w:rsidRDefault="00C72DEC" w:rsidP="00F11254">
      <w:pPr>
        <w:spacing w:before="225" w:after="225" w:line="264" w:lineRule="auto"/>
        <w:ind w:left="495"/>
        <w:jc w:val="both"/>
      </w:pPr>
      <w:bookmarkStart w:id="1066" w:name="paragraf-18.odsek-7.pismeno-d"/>
      <w:bookmarkEnd w:id="1063"/>
      <w:r w:rsidRPr="00A43B57">
        <w:rPr>
          <w:rFonts w:ascii="Times New Roman" w:hAnsi="Times New Roman"/>
          <w:color w:val="000000"/>
        </w:rPr>
        <w:t xml:space="preserve"> </w:t>
      </w:r>
      <w:bookmarkStart w:id="1067" w:name="paragraf-18.odsek-7.pismeno-d.oznacenie"/>
      <w:r w:rsidRPr="00A43B57">
        <w:rPr>
          <w:rFonts w:ascii="Times New Roman" w:hAnsi="Times New Roman"/>
          <w:color w:val="000000"/>
        </w:rPr>
        <w:t xml:space="preserve">d) </w:t>
      </w:r>
      <w:bookmarkStart w:id="1068" w:name="paragraf-18.odsek-7.pismeno-d.text"/>
      <w:bookmarkEnd w:id="1067"/>
      <w:r w:rsidRPr="00A43B57">
        <w:rPr>
          <w:rFonts w:ascii="Times New Roman" w:hAnsi="Times New Roman"/>
          <w:color w:val="000000"/>
        </w:rPr>
        <w:t xml:space="preserve">oznámiť bezodkladne dodávateľovi neoprávnené zásahy do určeného meradla, </w:t>
      </w:r>
      <w:bookmarkEnd w:id="1068"/>
    </w:p>
    <w:p w14:paraId="7BC3331F" w14:textId="77777777" w:rsidR="00704307" w:rsidRDefault="00C72DEC" w:rsidP="00F11254">
      <w:pPr>
        <w:spacing w:before="225" w:after="225" w:line="264" w:lineRule="auto"/>
        <w:ind w:left="495"/>
        <w:jc w:val="both"/>
        <w:rPr>
          <w:ins w:id="1069" w:author="Petrus Miroslav" w:date="2026-08-12T09:46:00Z" w16du:dateUtc="2026-08-12T07:46:00Z"/>
          <w:rFonts w:ascii="Times New Roman" w:hAnsi="Times New Roman"/>
          <w:color w:val="000000"/>
        </w:rPr>
      </w:pPr>
      <w:bookmarkStart w:id="1070" w:name="paragraf-18.odsek-7.pismeno-e"/>
      <w:bookmarkEnd w:id="1066"/>
      <w:r w:rsidRPr="00A43B57">
        <w:rPr>
          <w:rFonts w:ascii="Times New Roman" w:hAnsi="Times New Roman"/>
          <w:color w:val="000000"/>
        </w:rPr>
        <w:t xml:space="preserve"> </w:t>
      </w:r>
      <w:bookmarkStart w:id="1071" w:name="paragraf-18.odsek-7.pismeno-e.oznacenie"/>
      <w:r w:rsidRPr="00A43B57">
        <w:rPr>
          <w:rFonts w:ascii="Times New Roman" w:hAnsi="Times New Roman"/>
          <w:color w:val="000000"/>
        </w:rPr>
        <w:t xml:space="preserve">e) </w:t>
      </w:r>
      <w:bookmarkStart w:id="1072" w:name="paragraf-18.odsek-7.pismeno-e.text"/>
      <w:bookmarkEnd w:id="1071"/>
      <w:r w:rsidRPr="00A43B57">
        <w:rPr>
          <w:rFonts w:ascii="Times New Roman" w:hAnsi="Times New Roman"/>
          <w:color w:val="000000"/>
        </w:rPr>
        <w:t xml:space="preserve">oznámiť najmenej sedem dní pred termínom odčítania údajov na určenom meradle alebo na pomerových rozdeľovačoch vykurovacích nákladov konečnému spotrebiteľovi termín odčítania, ak určené meradlo alebo pomerový rozdeľovač vykurovacích nákladov nie sú vybavené funkciou diaľkového odpočtu. </w:t>
      </w:r>
      <w:bookmarkEnd w:id="1072"/>
    </w:p>
    <w:p w14:paraId="759CF039" w14:textId="77FEC55D" w:rsidR="004B3040" w:rsidRDefault="004B3040" w:rsidP="004B3040">
      <w:pPr>
        <w:spacing w:before="225" w:after="225" w:line="264" w:lineRule="auto"/>
        <w:ind w:left="495"/>
        <w:jc w:val="both"/>
        <w:rPr>
          <w:ins w:id="1073" w:author="Petrus Miroslav" w:date="2026-08-12T09:46:00Z" w16du:dateUtc="2026-08-12T07:46:00Z"/>
          <w:rFonts w:ascii="Times New Roman" w:hAnsi="Times New Roman"/>
          <w:color w:val="000000"/>
        </w:rPr>
      </w:pPr>
      <w:ins w:id="1074" w:author="Petrus Miroslav" w:date="2026-08-12T09:46:00Z" w16du:dateUtc="2026-08-12T07:46:00Z">
        <w:r w:rsidRPr="004B3040">
          <w:rPr>
            <w:rFonts w:ascii="Times New Roman" w:hAnsi="Times New Roman"/>
            <w:color w:val="000000"/>
          </w:rPr>
          <w:lastRenderedPageBreak/>
          <w:t>f)</w:t>
        </w:r>
        <w:r>
          <w:rPr>
            <w:rFonts w:ascii="Times New Roman" w:hAnsi="Times New Roman"/>
            <w:color w:val="000000"/>
          </w:rPr>
          <w:t xml:space="preserve"> </w:t>
        </w:r>
        <w:r w:rsidRPr="004B3040">
          <w:rPr>
            <w:rFonts w:ascii="Times New Roman" w:hAnsi="Times New Roman"/>
            <w:color w:val="000000"/>
          </w:rPr>
          <w:t>poskytnúť dodávateľovi na žiadosť informácie o objektoch spotreby tepla v rozsahu údajov podľa § 30 písm. f), ako aj informáciu o každej ich zmene, a to do 30 dní odo dňa, kedy k zmene došlo, ak ide o koncového odberateľa, ktorý rozpočítava množstvo dodaného tepla konečnému spotrebiteľovi, alebo o koncového odberateľa využívajúceho teplo na vlastnú spotrebu.</w:t>
        </w:r>
      </w:ins>
    </w:p>
    <w:p w14:paraId="1009D133" w14:textId="22EC480B" w:rsidR="004B3040" w:rsidRPr="00A43B57" w:rsidDel="004B3040" w:rsidRDefault="004B3040" w:rsidP="00F11254">
      <w:pPr>
        <w:spacing w:before="225" w:after="225" w:line="264" w:lineRule="auto"/>
        <w:ind w:left="495"/>
        <w:jc w:val="both"/>
        <w:rPr>
          <w:del w:id="1075" w:author="Petrus Miroslav" w:date="2026-08-12T09:46:00Z" w16du:dateUtc="2026-08-12T07:46:00Z"/>
        </w:rPr>
      </w:pPr>
    </w:p>
    <w:p w14:paraId="0A8D2F77" w14:textId="77777777" w:rsidR="00704307" w:rsidRPr="00A43B57" w:rsidRDefault="00C72DEC" w:rsidP="00F11254">
      <w:pPr>
        <w:spacing w:after="0" w:line="264" w:lineRule="auto"/>
        <w:ind w:left="420"/>
        <w:jc w:val="both"/>
      </w:pPr>
      <w:bookmarkStart w:id="1076" w:name="paragraf-18.odsek-8"/>
      <w:bookmarkEnd w:id="1054"/>
      <w:bookmarkEnd w:id="1070"/>
      <w:r w:rsidRPr="00A43B57">
        <w:rPr>
          <w:rFonts w:ascii="Times New Roman" w:hAnsi="Times New Roman"/>
          <w:color w:val="000000"/>
        </w:rPr>
        <w:t xml:space="preserve"> </w:t>
      </w:r>
      <w:bookmarkStart w:id="1077" w:name="paragraf-18.odsek-8.oznacenie"/>
      <w:r w:rsidRPr="00A43B57">
        <w:rPr>
          <w:rFonts w:ascii="Times New Roman" w:hAnsi="Times New Roman"/>
          <w:color w:val="000000"/>
        </w:rPr>
        <w:t xml:space="preserve">(8) </w:t>
      </w:r>
      <w:bookmarkStart w:id="1078" w:name="paragraf-18.odsek-8.text"/>
      <w:bookmarkEnd w:id="1077"/>
      <w:r w:rsidRPr="00A43B57">
        <w:rPr>
          <w:rFonts w:ascii="Times New Roman" w:hAnsi="Times New Roman"/>
          <w:color w:val="000000"/>
        </w:rPr>
        <w:t xml:space="preserve">Konečný spotrebiteľ je povinný </w:t>
      </w:r>
      <w:bookmarkEnd w:id="1078"/>
    </w:p>
    <w:p w14:paraId="65629DCD" w14:textId="77777777" w:rsidR="00704307" w:rsidRPr="00A43B57" w:rsidRDefault="00C72DEC" w:rsidP="00F11254">
      <w:pPr>
        <w:spacing w:before="225" w:after="225" w:line="264" w:lineRule="auto"/>
        <w:ind w:left="495"/>
        <w:jc w:val="both"/>
      </w:pPr>
      <w:bookmarkStart w:id="1079" w:name="paragraf-18.odsek-8.pismeno-a"/>
      <w:r w:rsidRPr="00A43B57">
        <w:rPr>
          <w:rFonts w:ascii="Times New Roman" w:hAnsi="Times New Roman"/>
          <w:color w:val="000000"/>
        </w:rPr>
        <w:t xml:space="preserve"> </w:t>
      </w:r>
      <w:bookmarkStart w:id="1080" w:name="paragraf-18.odsek-8.pismeno-a.oznacenie"/>
      <w:r w:rsidRPr="00A43B57">
        <w:rPr>
          <w:rFonts w:ascii="Times New Roman" w:hAnsi="Times New Roman"/>
          <w:color w:val="000000"/>
        </w:rPr>
        <w:t xml:space="preserve">a) </w:t>
      </w:r>
      <w:bookmarkStart w:id="1081" w:name="paragraf-18.odsek-8.pismeno-a.text"/>
      <w:bookmarkEnd w:id="1080"/>
      <w:r w:rsidRPr="00A43B57">
        <w:rPr>
          <w:rFonts w:ascii="Times New Roman" w:hAnsi="Times New Roman"/>
          <w:color w:val="000000"/>
        </w:rPr>
        <w:t xml:space="preserve">umožniť plnenie povinností dodávateľa alebo odberateľa, ktorý rozpočítava množstvo dodaného tepla konečnému spotrebiteľovi, uvedených v odseku 4, </w:t>
      </w:r>
      <w:bookmarkEnd w:id="1081"/>
    </w:p>
    <w:p w14:paraId="134CBCCF" w14:textId="77777777" w:rsidR="00704307" w:rsidRPr="00A43B57" w:rsidRDefault="00C72DEC" w:rsidP="00F11254">
      <w:pPr>
        <w:spacing w:before="225" w:after="225" w:line="264" w:lineRule="auto"/>
        <w:ind w:left="495"/>
        <w:jc w:val="both"/>
      </w:pPr>
      <w:bookmarkStart w:id="1082" w:name="paragraf-18.odsek-8.pismeno-b"/>
      <w:bookmarkEnd w:id="1079"/>
      <w:r w:rsidRPr="00A43B57">
        <w:rPr>
          <w:rFonts w:ascii="Times New Roman" w:hAnsi="Times New Roman"/>
          <w:color w:val="000000"/>
        </w:rPr>
        <w:t xml:space="preserve"> </w:t>
      </w:r>
      <w:bookmarkStart w:id="1083" w:name="paragraf-18.odsek-8.pismeno-b.oznacenie"/>
      <w:r w:rsidRPr="00A43B57">
        <w:rPr>
          <w:rFonts w:ascii="Times New Roman" w:hAnsi="Times New Roman"/>
          <w:color w:val="000000"/>
        </w:rPr>
        <w:t xml:space="preserve">b) </w:t>
      </w:r>
      <w:bookmarkStart w:id="1084" w:name="paragraf-18.odsek-8.pismeno-b.text"/>
      <w:bookmarkEnd w:id="1083"/>
      <w:r w:rsidRPr="00A43B57">
        <w:rPr>
          <w:rFonts w:ascii="Times New Roman" w:hAnsi="Times New Roman"/>
          <w:color w:val="000000"/>
        </w:rPr>
        <w:t xml:space="preserve">umožniť dodávateľovi, ktorý rozpočítava množstvo dodaného tepla, a odberateľovi, ktorý rozpočítava množstvo dodaného tepla v čase oznámeného termínu, odčítanie údajov z určeného meradla alebo z pomerových rozdeľovačov vykurovacích nákladov, </w:t>
      </w:r>
      <w:bookmarkEnd w:id="1084"/>
    </w:p>
    <w:p w14:paraId="01F403EE" w14:textId="77777777" w:rsidR="00704307" w:rsidRPr="00A43B57" w:rsidRDefault="00C72DEC" w:rsidP="00F11254">
      <w:pPr>
        <w:spacing w:before="225" w:after="225" w:line="264" w:lineRule="auto"/>
        <w:ind w:left="495"/>
        <w:jc w:val="both"/>
      </w:pPr>
      <w:bookmarkStart w:id="1085" w:name="paragraf-18.odsek-8.pismeno-c"/>
      <w:bookmarkEnd w:id="1082"/>
      <w:r w:rsidRPr="00A43B57">
        <w:rPr>
          <w:rFonts w:ascii="Times New Roman" w:hAnsi="Times New Roman"/>
          <w:color w:val="000000"/>
        </w:rPr>
        <w:t xml:space="preserve"> </w:t>
      </w:r>
      <w:bookmarkStart w:id="1086" w:name="paragraf-18.odsek-8.pismeno-c.oznacenie"/>
      <w:r w:rsidRPr="00A43B57">
        <w:rPr>
          <w:rFonts w:ascii="Times New Roman" w:hAnsi="Times New Roman"/>
          <w:color w:val="000000"/>
        </w:rPr>
        <w:t xml:space="preserve">c) </w:t>
      </w:r>
      <w:bookmarkStart w:id="1087" w:name="paragraf-18.odsek-8.pismeno-c.text"/>
      <w:bookmarkEnd w:id="1086"/>
      <w:r w:rsidRPr="00A43B57">
        <w:rPr>
          <w:rFonts w:ascii="Times New Roman" w:hAnsi="Times New Roman"/>
          <w:color w:val="000000"/>
        </w:rPr>
        <w:t xml:space="preserve">chrániť určené meradlo alebo pomerový rozdeľovač vykurovacích nákladov pred neoprávneným zásahom, </w:t>
      </w:r>
      <w:bookmarkEnd w:id="1087"/>
    </w:p>
    <w:p w14:paraId="094773D1" w14:textId="77777777" w:rsidR="00704307" w:rsidRPr="00A43B57" w:rsidRDefault="00C72DEC" w:rsidP="00F11254">
      <w:pPr>
        <w:spacing w:before="225" w:after="225" w:line="264" w:lineRule="auto"/>
        <w:ind w:left="495"/>
        <w:jc w:val="both"/>
      </w:pPr>
      <w:bookmarkStart w:id="1088" w:name="paragraf-18.odsek-8.pismeno-d"/>
      <w:bookmarkEnd w:id="1085"/>
      <w:r w:rsidRPr="00A43B57">
        <w:rPr>
          <w:rFonts w:ascii="Times New Roman" w:hAnsi="Times New Roman"/>
          <w:color w:val="000000"/>
        </w:rPr>
        <w:t xml:space="preserve"> </w:t>
      </w:r>
      <w:bookmarkStart w:id="1089" w:name="paragraf-18.odsek-8.pismeno-d.oznacenie"/>
      <w:r w:rsidRPr="00A43B57">
        <w:rPr>
          <w:rFonts w:ascii="Times New Roman" w:hAnsi="Times New Roman"/>
          <w:color w:val="000000"/>
        </w:rPr>
        <w:t xml:space="preserve">d) </w:t>
      </w:r>
      <w:bookmarkStart w:id="1090" w:name="paragraf-18.odsek-8.pismeno-d.text"/>
      <w:bookmarkEnd w:id="1089"/>
      <w:r w:rsidRPr="00A43B57">
        <w:rPr>
          <w:rFonts w:ascii="Times New Roman" w:hAnsi="Times New Roman"/>
          <w:color w:val="000000"/>
        </w:rPr>
        <w:t xml:space="preserve">oznámiť bezodkladne poruchu alebo znehodnotenie určeného meradla alebo pomerového rozdeľovača vykurovacích nákladov dodávateľovi, ktorý rozpočítava množstvo dodaného tepla, a odberateľovi, ktorý rozpočítava množstvo dodaného tepla konečnému spotrebiteľovi. </w:t>
      </w:r>
      <w:bookmarkEnd w:id="1090"/>
    </w:p>
    <w:p w14:paraId="1532CECE" w14:textId="77777777" w:rsidR="00704307" w:rsidRPr="00A43B57" w:rsidRDefault="00C72DEC" w:rsidP="00F11254">
      <w:pPr>
        <w:spacing w:after="0" w:line="264" w:lineRule="auto"/>
        <w:ind w:left="420"/>
        <w:jc w:val="both"/>
      </w:pPr>
      <w:bookmarkStart w:id="1091" w:name="paragraf-18.odsek-9"/>
      <w:bookmarkEnd w:id="1076"/>
      <w:bookmarkEnd w:id="1088"/>
      <w:r w:rsidRPr="00A43B57">
        <w:rPr>
          <w:rFonts w:ascii="Times New Roman" w:hAnsi="Times New Roman"/>
          <w:color w:val="000000"/>
        </w:rPr>
        <w:t xml:space="preserve"> </w:t>
      </w:r>
      <w:bookmarkStart w:id="1092" w:name="paragraf-18.odsek-9.oznacenie"/>
      <w:r w:rsidRPr="00A43B57">
        <w:rPr>
          <w:rFonts w:ascii="Times New Roman" w:hAnsi="Times New Roman"/>
          <w:color w:val="000000"/>
        </w:rPr>
        <w:t xml:space="preserve">(9) </w:t>
      </w:r>
      <w:bookmarkEnd w:id="1092"/>
      <w:r w:rsidRPr="00A43B57">
        <w:rPr>
          <w:rFonts w:ascii="Times New Roman" w:hAnsi="Times New Roman"/>
          <w:color w:val="000000"/>
        </w:rPr>
        <w:t>Dodávateľ poskytne odberateľovi určené meradlo</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bookmarkStart w:id="1093" w:name="paragraf-18.odsek-9.text"/>
      <w:r w:rsidRPr="00A43B57">
        <w:rPr>
          <w:rFonts w:ascii="Times New Roman" w:hAnsi="Times New Roman"/>
          <w:color w:val="000000"/>
        </w:rPr>
        <w:t xml:space="preserve"> podľa odseku 1, ktoré okrem skutočnej spotreby tepla zaznamenáva aj časový priebeh spotreby tepla, ak sa teplo dodáva do </w:t>
      </w:r>
      <w:bookmarkEnd w:id="1093"/>
    </w:p>
    <w:p w14:paraId="59346FF2" w14:textId="77777777" w:rsidR="00704307" w:rsidRPr="00A43B57" w:rsidRDefault="00C72DEC" w:rsidP="00F11254">
      <w:pPr>
        <w:spacing w:before="225" w:after="225" w:line="264" w:lineRule="auto"/>
        <w:ind w:left="495"/>
        <w:jc w:val="both"/>
      </w:pPr>
      <w:bookmarkStart w:id="1094" w:name="paragraf-18.odsek-9.pismeno-a"/>
      <w:r w:rsidRPr="00A43B57">
        <w:rPr>
          <w:rFonts w:ascii="Times New Roman" w:hAnsi="Times New Roman"/>
          <w:color w:val="000000"/>
        </w:rPr>
        <w:t xml:space="preserve"> </w:t>
      </w:r>
      <w:bookmarkStart w:id="1095" w:name="paragraf-18.odsek-9.pismeno-a.oznacenie"/>
      <w:r w:rsidRPr="00A43B57">
        <w:rPr>
          <w:rFonts w:ascii="Times New Roman" w:hAnsi="Times New Roman"/>
          <w:color w:val="000000"/>
        </w:rPr>
        <w:t xml:space="preserve">a) </w:t>
      </w:r>
      <w:bookmarkEnd w:id="1095"/>
      <w:r w:rsidRPr="00A43B57">
        <w:rPr>
          <w:rFonts w:ascii="Times New Roman" w:hAnsi="Times New Roman"/>
          <w:color w:val="000000"/>
        </w:rPr>
        <w:t>budovy, pre ktorú je potrebné nahradiť existujúce určené meradlo,</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bookmarkStart w:id="1096" w:name="paragraf-18.odsek-9.pismeno-a.text"/>
      <w:r w:rsidRPr="00A43B57">
        <w:rPr>
          <w:rFonts w:ascii="Times New Roman" w:hAnsi="Times New Roman"/>
          <w:color w:val="000000"/>
        </w:rPr>
        <w:t xml:space="preserve"> ak je to technicky možné, nákladovo primerané a vzhľadom na dlhodobý potenciál úspory tepla efektívne, </w:t>
      </w:r>
      <w:bookmarkEnd w:id="1096"/>
    </w:p>
    <w:p w14:paraId="4BB76D91" w14:textId="77777777" w:rsidR="00704307" w:rsidRPr="00A43B57" w:rsidRDefault="00C72DEC" w:rsidP="00F11254">
      <w:pPr>
        <w:spacing w:before="225" w:after="225" w:line="264" w:lineRule="auto"/>
        <w:ind w:left="495"/>
        <w:jc w:val="both"/>
      </w:pPr>
      <w:bookmarkStart w:id="1097" w:name="paragraf-18.odsek-9.pismeno-b"/>
      <w:bookmarkEnd w:id="1094"/>
      <w:r w:rsidRPr="00A43B57">
        <w:rPr>
          <w:rFonts w:ascii="Times New Roman" w:hAnsi="Times New Roman"/>
          <w:color w:val="000000"/>
        </w:rPr>
        <w:t xml:space="preserve"> </w:t>
      </w:r>
      <w:bookmarkStart w:id="1098" w:name="paragraf-18.odsek-9.pismeno-b.oznacenie"/>
      <w:r w:rsidRPr="00A43B57">
        <w:rPr>
          <w:rFonts w:ascii="Times New Roman" w:hAnsi="Times New Roman"/>
          <w:color w:val="000000"/>
        </w:rPr>
        <w:t xml:space="preserve">b) </w:t>
      </w:r>
      <w:bookmarkStart w:id="1099" w:name="paragraf-18.odsek-9.pismeno-b.text"/>
      <w:bookmarkEnd w:id="1098"/>
      <w:r w:rsidRPr="00A43B57">
        <w:rPr>
          <w:rFonts w:ascii="Times New Roman" w:hAnsi="Times New Roman"/>
          <w:color w:val="000000"/>
        </w:rPr>
        <w:t xml:space="preserve">novej budovy. </w:t>
      </w:r>
      <w:bookmarkEnd w:id="1099"/>
    </w:p>
    <w:p w14:paraId="56F34351" w14:textId="77777777" w:rsidR="00704307" w:rsidRPr="00A43B57" w:rsidRDefault="00C72DEC" w:rsidP="00F11254">
      <w:pPr>
        <w:spacing w:before="225" w:after="225" w:line="264" w:lineRule="auto"/>
        <w:ind w:left="420"/>
        <w:jc w:val="both"/>
      </w:pPr>
      <w:bookmarkStart w:id="1100" w:name="paragraf-18.odsek-10"/>
      <w:bookmarkEnd w:id="1091"/>
      <w:bookmarkEnd w:id="1097"/>
      <w:r w:rsidRPr="00A43B57">
        <w:rPr>
          <w:rFonts w:ascii="Times New Roman" w:hAnsi="Times New Roman"/>
          <w:color w:val="000000"/>
        </w:rPr>
        <w:t xml:space="preserve"> </w:t>
      </w:r>
      <w:bookmarkStart w:id="1101" w:name="paragraf-18.odsek-10.oznacenie"/>
      <w:r w:rsidRPr="00A43B57">
        <w:rPr>
          <w:rFonts w:ascii="Times New Roman" w:hAnsi="Times New Roman"/>
          <w:color w:val="000000"/>
        </w:rPr>
        <w:t xml:space="preserve">(10) </w:t>
      </w:r>
      <w:bookmarkEnd w:id="1101"/>
      <w:r w:rsidRPr="00A43B57">
        <w:rPr>
          <w:rFonts w:ascii="Times New Roman" w:hAnsi="Times New Roman"/>
          <w:color w:val="000000"/>
        </w:rPr>
        <w:t>Ak odberateľ písomne oznámi dodávateľovi, že existujúca budova bola významne obnovená,</w:t>
      </w:r>
      <w:hyperlink w:anchor="poznamky.poznamka-14b">
        <w:r w:rsidRPr="00A43B57">
          <w:rPr>
            <w:rFonts w:ascii="Times New Roman" w:hAnsi="Times New Roman"/>
            <w:color w:val="000000"/>
            <w:sz w:val="18"/>
            <w:vertAlign w:val="superscript"/>
          </w:rPr>
          <w:t>14b</w:t>
        </w:r>
        <w:r w:rsidRPr="00A43B57">
          <w:rPr>
            <w:rFonts w:ascii="Times New Roman" w:hAnsi="Times New Roman"/>
            <w:color w:val="0000FF"/>
            <w:u w:val="single"/>
          </w:rPr>
          <w:t>)</w:t>
        </w:r>
      </w:hyperlink>
      <w:r w:rsidRPr="00A43B57">
        <w:rPr>
          <w:rFonts w:ascii="Times New Roman" w:hAnsi="Times New Roman"/>
          <w:color w:val="000000"/>
        </w:rPr>
        <w:t xml:space="preserve"> poskytne dodávateľ odberateľovi určené meradlo</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r w:rsidRPr="00A43B57">
        <w:rPr>
          <w:rFonts w:ascii="Times New Roman" w:hAnsi="Times New Roman"/>
          <w:color w:val="000000"/>
        </w:rPr>
        <w:t xml:space="preserve"> podľa odseku 1, ktoré okrem skutočnej spotreby tepla zaznamenáva aj časový priebeh spotreby tepla, najneskôr do jedného roka od doručenia písomného oznámenia o významnej obnove budovy.</w:t>
      </w:r>
      <w:hyperlink w:anchor="poznamky.poznamka-14b">
        <w:r w:rsidRPr="00A43B57">
          <w:rPr>
            <w:rFonts w:ascii="Times New Roman" w:hAnsi="Times New Roman"/>
            <w:color w:val="000000"/>
            <w:sz w:val="18"/>
            <w:vertAlign w:val="superscript"/>
          </w:rPr>
          <w:t>14b</w:t>
        </w:r>
        <w:r w:rsidRPr="00A43B57">
          <w:rPr>
            <w:rFonts w:ascii="Times New Roman" w:hAnsi="Times New Roman"/>
            <w:color w:val="0000FF"/>
            <w:u w:val="single"/>
          </w:rPr>
          <w:t>)</w:t>
        </w:r>
      </w:hyperlink>
      <w:bookmarkStart w:id="1102" w:name="paragraf-18.odsek-10.text"/>
      <w:r w:rsidRPr="00A43B57">
        <w:rPr>
          <w:rFonts w:ascii="Times New Roman" w:hAnsi="Times New Roman"/>
          <w:color w:val="000000"/>
        </w:rPr>
        <w:t xml:space="preserve"> </w:t>
      </w:r>
      <w:bookmarkEnd w:id="1102"/>
    </w:p>
    <w:p w14:paraId="4D6A6CFE" w14:textId="7FD33702" w:rsidR="00704307" w:rsidRPr="00A43B57" w:rsidRDefault="00C72DEC" w:rsidP="00F11254">
      <w:pPr>
        <w:spacing w:before="225" w:after="225" w:line="264" w:lineRule="auto"/>
        <w:ind w:left="420"/>
      </w:pPr>
      <w:bookmarkStart w:id="1103" w:name="paragraf-18.odsek-11"/>
      <w:bookmarkEnd w:id="1100"/>
      <w:r w:rsidRPr="00A43B57">
        <w:rPr>
          <w:rFonts w:ascii="Times New Roman" w:hAnsi="Times New Roman"/>
          <w:color w:val="000000"/>
        </w:rPr>
        <w:t xml:space="preserve"> </w:t>
      </w:r>
      <w:bookmarkStart w:id="1104" w:name="paragraf-18.odsek-11.oznacenie"/>
      <w:r w:rsidRPr="00A43B57">
        <w:rPr>
          <w:rFonts w:ascii="Times New Roman" w:hAnsi="Times New Roman"/>
          <w:color w:val="000000"/>
        </w:rPr>
        <w:t xml:space="preserve">(11) </w:t>
      </w:r>
      <w:bookmarkStart w:id="1105" w:name="paragraf-18.odsek-11.text"/>
      <w:bookmarkEnd w:id="1104"/>
      <w:ins w:id="1106" w:author="Petrus Miroslav" w:date="2026-07-28T10:43:00Z" w16du:dateUtc="2026-07-28T08:43:00Z">
        <w:r w:rsidR="0021531C" w:rsidRPr="00A04281">
          <w:rPr>
            <w:rFonts w:ascii="Times New Roman" w:hAnsi="Times New Roman" w:cs="Times New Roman"/>
            <w:color w:val="000000"/>
            <w:sz w:val="24"/>
            <w:szCs w:val="24"/>
          </w:rPr>
          <w:t xml:space="preserve">Pravidlá rozpočítavania nákladov na množstvo dodaného tepla alebo pravidlá rozpočítavania na množstvo tepla vyrobeného v decentralizovanom zdroji tepla pre konečných spotrebiteľov tepla a vlastníkov bytov a nebytových priestorov </w:t>
        </w:r>
        <w:r w:rsidR="0021531C">
          <w:rPr>
            <w:rFonts w:ascii="Times New Roman" w:hAnsi="Times New Roman" w:cs="Times New Roman"/>
            <w:color w:val="000000"/>
            <w:sz w:val="24"/>
            <w:szCs w:val="24"/>
          </w:rPr>
          <w:t>odpojených od</w:t>
        </w:r>
        <w:r w:rsidR="0021531C" w:rsidRPr="00A04281">
          <w:rPr>
            <w:rFonts w:ascii="Times New Roman" w:hAnsi="Times New Roman" w:cs="Times New Roman"/>
            <w:color w:val="000000"/>
            <w:sz w:val="24"/>
            <w:szCs w:val="24"/>
          </w:rPr>
          <w:t xml:space="preserve"> centralizované</w:t>
        </w:r>
        <w:r w:rsidR="0021531C">
          <w:rPr>
            <w:rFonts w:ascii="Times New Roman" w:hAnsi="Times New Roman" w:cs="Times New Roman"/>
            <w:color w:val="000000"/>
            <w:sz w:val="24"/>
            <w:szCs w:val="24"/>
          </w:rPr>
          <w:t>ho</w:t>
        </w:r>
        <w:r w:rsidR="0021531C" w:rsidRPr="00A04281">
          <w:rPr>
            <w:rFonts w:ascii="Times New Roman" w:hAnsi="Times New Roman" w:cs="Times New Roman"/>
            <w:color w:val="000000"/>
            <w:sz w:val="24"/>
            <w:szCs w:val="24"/>
          </w:rPr>
          <w:t xml:space="preserve"> zásobovani</w:t>
        </w:r>
        <w:r w:rsidR="0021531C">
          <w:rPr>
            <w:rFonts w:ascii="Times New Roman" w:hAnsi="Times New Roman" w:cs="Times New Roman"/>
            <w:color w:val="000000"/>
            <w:sz w:val="24"/>
            <w:szCs w:val="24"/>
          </w:rPr>
          <w:t>a</w:t>
        </w:r>
        <w:r w:rsidR="0021531C" w:rsidRPr="00A04281">
          <w:rPr>
            <w:rFonts w:ascii="Times New Roman" w:hAnsi="Times New Roman" w:cs="Times New Roman"/>
            <w:color w:val="000000"/>
            <w:sz w:val="24"/>
            <w:szCs w:val="24"/>
          </w:rPr>
          <w:t xml:space="preserve"> teplom alebo decentralizované</w:t>
        </w:r>
        <w:r w:rsidR="0021531C">
          <w:rPr>
            <w:rFonts w:ascii="Times New Roman" w:hAnsi="Times New Roman" w:cs="Times New Roman"/>
            <w:color w:val="000000"/>
            <w:sz w:val="24"/>
            <w:szCs w:val="24"/>
          </w:rPr>
          <w:t>ho</w:t>
        </w:r>
        <w:r w:rsidR="0021531C" w:rsidRPr="00A04281">
          <w:rPr>
            <w:rFonts w:ascii="Times New Roman" w:hAnsi="Times New Roman" w:cs="Times New Roman"/>
            <w:color w:val="000000"/>
            <w:sz w:val="24"/>
            <w:szCs w:val="24"/>
          </w:rPr>
          <w:t xml:space="preserve"> zdroj</w:t>
        </w:r>
        <w:r w:rsidR="0021531C">
          <w:rPr>
            <w:rFonts w:ascii="Times New Roman" w:hAnsi="Times New Roman" w:cs="Times New Roman"/>
            <w:color w:val="000000"/>
            <w:sz w:val="24"/>
            <w:szCs w:val="24"/>
          </w:rPr>
          <w:t>a</w:t>
        </w:r>
        <w:r w:rsidR="0021531C" w:rsidRPr="00A04281">
          <w:rPr>
            <w:rFonts w:ascii="Times New Roman" w:hAnsi="Times New Roman" w:cs="Times New Roman"/>
            <w:color w:val="000000"/>
            <w:sz w:val="24"/>
            <w:szCs w:val="24"/>
          </w:rPr>
          <w:t xml:space="preserve"> tepla, vrátane pomeru základnej zložky a spotrebnej zložky a ekonomicky oprávnených nákladov na teplo vyrobené v decentralizovanom zdroji tepla ustanoví všeobecne záväzný právny predpis, ktorý vydá ministerstvo</w:t>
        </w:r>
      </w:ins>
      <w:del w:id="1107" w:author="Petrus Miroslav" w:date="2026-07-28T10:43:00Z" w16du:dateUtc="2026-07-28T08:43:00Z">
        <w:r w:rsidRPr="00A43B57" w:rsidDel="0021531C">
          <w:rPr>
            <w:rFonts w:ascii="Times New Roman" w:hAnsi="Times New Roman"/>
            <w:color w:val="000000"/>
          </w:rPr>
          <w:delText>Pravidlá rozpočítavania nákladov na množstvo dodaného tepla alebo množstvo tepla vyrobeného v decentralizovanom zdroji tepla vrátane pomeru základnej zložky a spotrebnej zložky a ekonomicky oprávnených nákladov na teplo vyrobené v decentralizovanom zdroji tepla ustanoví všeobecne záväzný právny predpis, ktorý vydá ministerstvo</w:delText>
        </w:r>
      </w:del>
      <w:r w:rsidRPr="00A43B57">
        <w:rPr>
          <w:rFonts w:ascii="Times New Roman" w:hAnsi="Times New Roman"/>
          <w:color w:val="000000"/>
        </w:rPr>
        <w:t xml:space="preserve">. </w:t>
      </w:r>
      <w:bookmarkEnd w:id="1105"/>
    </w:p>
    <w:p w14:paraId="06E41BB4" w14:textId="77777777" w:rsidR="00704307" w:rsidRPr="00A43B57" w:rsidRDefault="00C72DEC" w:rsidP="00F11254">
      <w:pPr>
        <w:spacing w:after="0" w:line="264" w:lineRule="auto"/>
        <w:ind w:left="420"/>
      </w:pPr>
      <w:bookmarkStart w:id="1108" w:name="paragraf-18.odsek-12"/>
      <w:bookmarkEnd w:id="1103"/>
      <w:r w:rsidRPr="00A43B57">
        <w:rPr>
          <w:rFonts w:ascii="Times New Roman" w:hAnsi="Times New Roman"/>
          <w:color w:val="000000"/>
        </w:rPr>
        <w:t xml:space="preserve"> </w:t>
      </w:r>
      <w:bookmarkStart w:id="1109" w:name="paragraf-18.odsek-12.oznacenie"/>
      <w:r w:rsidRPr="00A43B57">
        <w:rPr>
          <w:rFonts w:ascii="Times New Roman" w:hAnsi="Times New Roman"/>
          <w:color w:val="000000"/>
        </w:rPr>
        <w:t xml:space="preserve">(12) </w:t>
      </w:r>
      <w:bookmarkEnd w:id="1109"/>
      <w:r w:rsidRPr="00A43B57">
        <w:rPr>
          <w:rFonts w:ascii="Times New Roman" w:hAnsi="Times New Roman"/>
          <w:color w:val="000000"/>
        </w:rPr>
        <w:t xml:space="preserve">Fyzická osoba alebo právnická osoba, ktorá vykonáva činnosť podľa </w:t>
      </w:r>
      <w:hyperlink w:anchor="paragraf-1.odsek-3.pismeno-c">
        <w:r w:rsidRPr="00A43B57">
          <w:rPr>
            <w:rFonts w:ascii="Times New Roman" w:hAnsi="Times New Roman"/>
            <w:color w:val="0000FF"/>
            <w:u w:val="single"/>
          </w:rPr>
          <w:t>§ 1 ods. 3 písm. c)</w:t>
        </w:r>
      </w:hyperlink>
      <w:bookmarkStart w:id="1110" w:name="paragraf-18.odsek-12.text"/>
      <w:r w:rsidRPr="00A43B57">
        <w:rPr>
          <w:rFonts w:ascii="Times New Roman" w:hAnsi="Times New Roman"/>
          <w:color w:val="000000"/>
        </w:rPr>
        <w:t xml:space="preserve">, je povinná </w:t>
      </w:r>
      <w:bookmarkEnd w:id="1110"/>
    </w:p>
    <w:p w14:paraId="78076A2E" w14:textId="77777777" w:rsidR="00704307" w:rsidRPr="00A43B57" w:rsidRDefault="00C72DEC" w:rsidP="00F11254">
      <w:pPr>
        <w:spacing w:before="225" w:after="225" w:line="264" w:lineRule="auto"/>
        <w:ind w:left="495"/>
      </w:pPr>
      <w:bookmarkStart w:id="1111" w:name="paragraf-18.odsek-12.pismeno-a"/>
      <w:r w:rsidRPr="00A43B57">
        <w:rPr>
          <w:rFonts w:ascii="Times New Roman" w:hAnsi="Times New Roman"/>
          <w:color w:val="000000"/>
        </w:rPr>
        <w:lastRenderedPageBreak/>
        <w:t xml:space="preserve"> </w:t>
      </w:r>
      <w:bookmarkStart w:id="1112" w:name="paragraf-18.odsek-12.pismeno-a.oznacenie"/>
      <w:r w:rsidRPr="00A43B57">
        <w:rPr>
          <w:rFonts w:ascii="Times New Roman" w:hAnsi="Times New Roman"/>
          <w:color w:val="000000"/>
        </w:rPr>
        <w:t xml:space="preserve">a) </w:t>
      </w:r>
      <w:bookmarkEnd w:id="1112"/>
      <w:r w:rsidRPr="00A43B57">
        <w:rPr>
          <w:rFonts w:ascii="Times New Roman" w:hAnsi="Times New Roman"/>
          <w:color w:val="000000"/>
        </w:rPr>
        <w:t>merať množstvo vyrobeného tepla v decentralizovanom zdroji tepla v budove určeným meradlom podľa osobitného predpisu,</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bookmarkStart w:id="1113" w:name="paragraf-18.odsek-12.pismeno-a.text"/>
      <w:r w:rsidRPr="00A43B57">
        <w:rPr>
          <w:rFonts w:ascii="Times New Roman" w:hAnsi="Times New Roman"/>
          <w:color w:val="000000"/>
        </w:rPr>
        <w:t xml:space="preserve"> </w:t>
      </w:r>
      <w:bookmarkEnd w:id="1113"/>
    </w:p>
    <w:p w14:paraId="4F8163D7" w14:textId="77777777" w:rsidR="00704307" w:rsidRPr="00A43B57" w:rsidRDefault="00C72DEC" w:rsidP="00F11254">
      <w:pPr>
        <w:spacing w:before="225" w:after="225" w:line="264" w:lineRule="auto"/>
        <w:ind w:left="495"/>
      </w:pPr>
      <w:bookmarkStart w:id="1114" w:name="paragraf-18.odsek-12.pismeno-b"/>
      <w:bookmarkEnd w:id="1111"/>
      <w:r w:rsidRPr="00A43B57">
        <w:rPr>
          <w:rFonts w:ascii="Times New Roman" w:hAnsi="Times New Roman"/>
          <w:color w:val="000000"/>
        </w:rPr>
        <w:t xml:space="preserve"> </w:t>
      </w:r>
      <w:bookmarkStart w:id="1115" w:name="paragraf-18.odsek-12.pismeno-b.oznacenie"/>
      <w:r w:rsidRPr="00A43B57">
        <w:rPr>
          <w:rFonts w:ascii="Times New Roman" w:hAnsi="Times New Roman"/>
          <w:color w:val="000000"/>
        </w:rPr>
        <w:t xml:space="preserve">b) </w:t>
      </w:r>
      <w:bookmarkEnd w:id="1115"/>
      <w:r w:rsidRPr="00A43B57">
        <w:rPr>
          <w:rFonts w:ascii="Times New Roman" w:hAnsi="Times New Roman"/>
          <w:color w:val="000000"/>
        </w:rPr>
        <w:t>zabezpečiť overovanie určeného meradla podľa osobitného predpisu</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bookmarkStart w:id="1116" w:name="paragraf-18.odsek-12.pismeno-b.text"/>
      <w:r w:rsidRPr="00A43B57">
        <w:rPr>
          <w:rFonts w:ascii="Times New Roman" w:hAnsi="Times New Roman"/>
          <w:color w:val="000000"/>
        </w:rPr>
        <w:t xml:space="preserve"> a zabezpečiť určené meradlo proti neoprávnenému zásahu na náklady vlastníka budovy, </w:t>
      </w:r>
      <w:bookmarkEnd w:id="1116"/>
    </w:p>
    <w:p w14:paraId="31E01622" w14:textId="77777777" w:rsidR="00704307" w:rsidRPr="00A43B57" w:rsidRDefault="00C72DEC" w:rsidP="00F11254">
      <w:pPr>
        <w:spacing w:before="225" w:after="225" w:line="264" w:lineRule="auto"/>
        <w:ind w:left="495"/>
      </w:pPr>
      <w:bookmarkStart w:id="1117" w:name="paragraf-18.odsek-12.pismeno-c"/>
      <w:bookmarkEnd w:id="1114"/>
      <w:r w:rsidRPr="00A43B57">
        <w:rPr>
          <w:rFonts w:ascii="Times New Roman" w:hAnsi="Times New Roman"/>
          <w:color w:val="000000"/>
        </w:rPr>
        <w:t xml:space="preserve"> </w:t>
      </w:r>
      <w:bookmarkStart w:id="1118" w:name="paragraf-18.odsek-12.pismeno-c.oznacenie"/>
      <w:r w:rsidRPr="00A43B57">
        <w:rPr>
          <w:rFonts w:ascii="Times New Roman" w:hAnsi="Times New Roman"/>
          <w:color w:val="000000"/>
        </w:rPr>
        <w:t xml:space="preserve">c) </w:t>
      </w:r>
      <w:bookmarkStart w:id="1119" w:name="paragraf-18.odsek-12.pismeno-c.text"/>
      <w:bookmarkEnd w:id="1118"/>
      <w:r w:rsidRPr="00A43B57">
        <w:rPr>
          <w:rFonts w:ascii="Times New Roman" w:hAnsi="Times New Roman"/>
          <w:color w:val="000000"/>
        </w:rPr>
        <w:t xml:space="preserve">umožniť vlastníkmi na tento účel poverenej osobe v dohodnutom termíne vykonávať kontrolu množstva vyrobeného tepla v decentralizovanom zdroji tepla, </w:t>
      </w:r>
      <w:bookmarkEnd w:id="1119"/>
    </w:p>
    <w:p w14:paraId="7CBDE6D2" w14:textId="77777777" w:rsidR="00704307" w:rsidRPr="00A43B57" w:rsidRDefault="00C72DEC" w:rsidP="00F11254">
      <w:pPr>
        <w:spacing w:before="225" w:after="225" w:line="264" w:lineRule="auto"/>
        <w:ind w:left="495"/>
      </w:pPr>
      <w:bookmarkStart w:id="1120" w:name="paragraf-18.odsek-12.pismeno-d"/>
      <w:bookmarkEnd w:id="1117"/>
      <w:r w:rsidRPr="00A43B57">
        <w:rPr>
          <w:rFonts w:ascii="Times New Roman" w:hAnsi="Times New Roman"/>
          <w:color w:val="000000"/>
        </w:rPr>
        <w:t xml:space="preserve"> </w:t>
      </w:r>
      <w:bookmarkStart w:id="1121" w:name="paragraf-18.odsek-12.pismeno-d.oznacenie"/>
      <w:r w:rsidRPr="00A43B57">
        <w:rPr>
          <w:rFonts w:ascii="Times New Roman" w:hAnsi="Times New Roman"/>
          <w:color w:val="000000"/>
        </w:rPr>
        <w:t xml:space="preserve">d) </w:t>
      </w:r>
      <w:bookmarkStart w:id="1122" w:name="paragraf-18.odsek-12.pismeno-d.text"/>
      <w:bookmarkEnd w:id="1121"/>
      <w:r w:rsidRPr="00A43B57">
        <w:rPr>
          <w:rFonts w:ascii="Times New Roman" w:hAnsi="Times New Roman"/>
          <w:color w:val="000000"/>
        </w:rPr>
        <w:t xml:space="preserve">vykonať mesačné odpočty určených meradiel na decentralizovanom zdroji tepla, </w:t>
      </w:r>
      <w:bookmarkEnd w:id="1122"/>
    </w:p>
    <w:p w14:paraId="1C4D09A4" w14:textId="77777777" w:rsidR="00704307" w:rsidRPr="00A43B57" w:rsidRDefault="00C72DEC" w:rsidP="00F11254">
      <w:pPr>
        <w:spacing w:before="225" w:after="225" w:line="264" w:lineRule="auto"/>
        <w:ind w:left="495"/>
        <w:rPr>
          <w:rFonts w:ascii="Times New Roman" w:hAnsi="Times New Roman"/>
          <w:color w:val="000000"/>
        </w:rPr>
      </w:pPr>
      <w:bookmarkStart w:id="1123" w:name="paragraf-18.odsek-12.pismeno-e"/>
      <w:bookmarkEnd w:id="1120"/>
      <w:r w:rsidRPr="00A43B57">
        <w:rPr>
          <w:rFonts w:ascii="Times New Roman" w:hAnsi="Times New Roman"/>
          <w:color w:val="000000"/>
        </w:rPr>
        <w:t xml:space="preserve"> </w:t>
      </w:r>
      <w:bookmarkStart w:id="1124" w:name="paragraf-18.odsek-12.pismeno-e.oznacenie"/>
      <w:r w:rsidRPr="00A43B57">
        <w:rPr>
          <w:rFonts w:ascii="Times New Roman" w:hAnsi="Times New Roman"/>
          <w:color w:val="000000"/>
        </w:rPr>
        <w:t xml:space="preserve">e) </w:t>
      </w:r>
      <w:bookmarkStart w:id="1125" w:name="paragraf-18.odsek-12.pismeno-e.text"/>
      <w:bookmarkEnd w:id="1124"/>
      <w:r w:rsidRPr="00A43B57">
        <w:rPr>
          <w:rFonts w:ascii="Times New Roman" w:hAnsi="Times New Roman"/>
          <w:color w:val="000000"/>
        </w:rPr>
        <w:t xml:space="preserve">oznámiť obvyklým spôsobom termín výmeny určeného meradla na decentralizovanom zdroji tepla a zaznamenať údaje o tomto meradle. </w:t>
      </w:r>
      <w:bookmarkEnd w:id="1125"/>
    </w:p>
    <w:p w14:paraId="3142F344" w14:textId="1624CE91" w:rsidR="00532AFA" w:rsidRPr="00A43B57" w:rsidRDefault="00532AFA" w:rsidP="00C33B8C">
      <w:pPr>
        <w:spacing w:after="0" w:line="264" w:lineRule="auto"/>
        <w:jc w:val="both"/>
        <w:rPr>
          <w:rFonts w:ascii="Times New Roman" w:hAnsi="Times New Roman" w:cs="Times New Roman"/>
          <w:color w:val="FF0000"/>
        </w:rPr>
      </w:pPr>
    </w:p>
    <w:p w14:paraId="11C82E68" w14:textId="700054C5" w:rsidR="009A6A78" w:rsidRPr="00194C96" w:rsidRDefault="00264BB9">
      <w:pPr>
        <w:pStyle w:val="Odsekzoznamu"/>
        <w:numPr>
          <w:ilvl w:val="0"/>
          <w:numId w:val="9"/>
        </w:numPr>
        <w:spacing w:after="60" w:line="240" w:lineRule="auto"/>
        <w:jc w:val="both"/>
        <w:rPr>
          <w:rFonts w:ascii="Times New Roman" w:hAnsi="Times New Roman" w:cs="Times New Roman"/>
          <w:color w:val="ED0000"/>
          <w:rPrChange w:id="1126" w:author="Svedlarova Gabriela" w:date="2026-08-12T16:51:00Z" w16du:dateUtc="2026-08-12T14:51:00Z">
            <w:rPr>
              <w:rFonts w:ascii="Times New Roman" w:hAnsi="Times New Roman" w:cs="Times New Roman"/>
              <w:color w:val="FF0000"/>
            </w:rPr>
          </w:rPrChange>
        </w:rPr>
        <w:pPrChange w:id="1127" w:author="Petrus Miroslav" w:date="2026-08-05T08:47:00Z" w16du:dateUtc="2026-08-05T06:47:00Z">
          <w:pPr>
            <w:pStyle w:val="Odsekzoznamu"/>
            <w:numPr>
              <w:numId w:val="9"/>
            </w:numPr>
            <w:spacing w:after="60"/>
            <w:ind w:hanging="360"/>
            <w:jc w:val="both"/>
          </w:pPr>
        </w:pPrChange>
      </w:pPr>
      <w:bookmarkStart w:id="1128" w:name="paragraf-11.odsek-10.text"/>
      <w:bookmarkStart w:id="1129" w:name="paragraf-11.odsek-10"/>
      <w:bookmarkStart w:id="1130" w:name="paragraf-18a.oznacenie"/>
      <w:bookmarkStart w:id="1131" w:name="paragraf-18a"/>
      <w:bookmarkEnd w:id="971"/>
      <w:bookmarkEnd w:id="1108"/>
      <w:bookmarkEnd w:id="1123"/>
      <w:bookmarkEnd w:id="1128"/>
      <w:bookmarkEnd w:id="1129"/>
      <w:r w:rsidRPr="00A43B57">
        <w:rPr>
          <w:rFonts w:ascii="Times New Roman" w:hAnsi="Times New Roman" w:cs="Times New Roman"/>
          <w:color w:val="FF0000"/>
        </w:rPr>
        <w:t xml:space="preserve"> </w:t>
      </w:r>
      <w:r w:rsidR="0021531C" w:rsidRPr="00194C96">
        <w:rPr>
          <w:rFonts w:ascii="Times New Roman" w:hAnsi="Times New Roman" w:cs="Times New Roman"/>
          <w:color w:val="ED0000"/>
          <w:sz w:val="24"/>
          <w:szCs w:val="24"/>
          <w:rPrChange w:id="1132" w:author="Svedlarova Gabriela" w:date="2026-08-12T16:51:00Z" w16du:dateUtc="2026-08-12T14:51:00Z">
            <w:rPr>
              <w:rFonts w:ascii="Times New Roman" w:hAnsi="Times New Roman" w:cs="Times New Roman"/>
              <w:color w:val="000000"/>
              <w:sz w:val="24"/>
              <w:szCs w:val="24"/>
            </w:rPr>
          </w:rPrChange>
        </w:rPr>
        <w:t>Koncový odberateľ, ktorý rozpočítava množstvo dodaného tepla konečnému spotrebiteľovi, a fyzická osoba alebo právnická osoba, ktorá vykonáva činnosť podľa § 1 ods. 3 písm. c), sú povinní zabezpečiť, aby určené meradlo a pomerový rozdeľovač tepla boli vybavené funkciou diaľkového odpočtu; to neplatí, ak vlastník budovy preukáže, že inštalácia funkcie diaľkového odpočtu nie je nákladovo primeraná alebo technicky možná</w:t>
      </w:r>
      <w:r w:rsidR="000A4881" w:rsidRPr="00194C96">
        <w:rPr>
          <w:rFonts w:ascii="Times New Roman" w:hAnsi="Times New Roman" w:cs="Times New Roman"/>
          <w:color w:val="ED0000"/>
          <w:rPrChange w:id="1133" w:author="Svedlarova Gabriela" w:date="2026-08-12T16:51:00Z" w16du:dateUtc="2026-08-12T14:51:00Z">
            <w:rPr>
              <w:rFonts w:ascii="Times New Roman" w:hAnsi="Times New Roman" w:cs="Times New Roman"/>
              <w:color w:val="FF0000"/>
            </w:rPr>
          </w:rPrChange>
        </w:rPr>
        <w:t>.</w:t>
      </w:r>
    </w:p>
    <w:p w14:paraId="3CD9102C" w14:textId="77777777" w:rsidR="009A6A78" w:rsidRPr="00A43B57" w:rsidRDefault="009A6A78" w:rsidP="00EB4B1D">
      <w:pPr>
        <w:spacing w:after="60"/>
        <w:ind w:left="360"/>
        <w:jc w:val="both"/>
        <w:rPr>
          <w:rFonts w:ascii="Times New Roman" w:hAnsi="Times New Roman" w:cs="Times New Roman"/>
        </w:rPr>
      </w:pPr>
    </w:p>
    <w:p w14:paraId="45E2D3F2" w14:textId="73E79426" w:rsidR="00704307" w:rsidRPr="00A43B57" w:rsidRDefault="00C72DEC">
      <w:pPr>
        <w:spacing w:before="225" w:after="225" w:line="264" w:lineRule="auto"/>
        <w:ind w:left="345"/>
        <w:jc w:val="center"/>
      </w:pPr>
      <w:r w:rsidRPr="00A43B57">
        <w:rPr>
          <w:rFonts w:ascii="Times New Roman" w:hAnsi="Times New Roman"/>
          <w:b/>
          <w:color w:val="000000"/>
        </w:rPr>
        <w:t xml:space="preserve">§ 18a </w:t>
      </w:r>
    </w:p>
    <w:p w14:paraId="29E9B6AB" w14:textId="77777777" w:rsidR="00704307" w:rsidRPr="00A43B57" w:rsidRDefault="00C72DEC">
      <w:pPr>
        <w:spacing w:before="225" w:after="225" w:line="264" w:lineRule="auto"/>
        <w:ind w:left="345"/>
        <w:jc w:val="center"/>
      </w:pPr>
      <w:bookmarkStart w:id="1134" w:name="paragraf-18a.nadpis"/>
      <w:bookmarkEnd w:id="1130"/>
      <w:r w:rsidRPr="00A43B57">
        <w:rPr>
          <w:rFonts w:ascii="Times New Roman" w:hAnsi="Times New Roman"/>
          <w:b/>
          <w:color w:val="000000"/>
        </w:rPr>
        <w:t xml:space="preserve"> Prechod na účinné centralizované zásobovanie teplom </w:t>
      </w:r>
    </w:p>
    <w:p w14:paraId="1BCFB16B" w14:textId="34F311A1" w:rsidR="00463074" w:rsidRPr="00A43B57" w:rsidRDefault="00C72DEC" w:rsidP="00F11254">
      <w:pPr>
        <w:spacing w:before="225" w:after="225" w:line="264" w:lineRule="auto"/>
        <w:ind w:left="420"/>
        <w:jc w:val="both"/>
        <w:rPr>
          <w:rFonts w:ascii="Times New Roman" w:hAnsi="Times New Roman"/>
          <w:color w:val="000000"/>
        </w:rPr>
      </w:pPr>
      <w:bookmarkStart w:id="1135" w:name="paragraf-18a.odsek-1"/>
      <w:bookmarkEnd w:id="1134"/>
      <w:r w:rsidRPr="00A43B57">
        <w:rPr>
          <w:rFonts w:ascii="Times New Roman" w:hAnsi="Times New Roman"/>
          <w:color w:val="000000"/>
        </w:rPr>
        <w:t xml:space="preserve"> </w:t>
      </w:r>
      <w:bookmarkStart w:id="1136" w:name="paragraf-18a.odsek-1.oznacenie"/>
      <w:r w:rsidRPr="00A43B57">
        <w:rPr>
          <w:rFonts w:ascii="Times New Roman" w:hAnsi="Times New Roman"/>
          <w:color w:val="000000"/>
        </w:rPr>
        <w:t xml:space="preserve">(1) </w:t>
      </w:r>
      <w:bookmarkStart w:id="1137" w:name="paragraf-18a.odsek-2"/>
      <w:bookmarkEnd w:id="1135"/>
      <w:bookmarkEnd w:id="1136"/>
      <w:r w:rsidR="007E7152" w:rsidRPr="00A43B57">
        <w:rPr>
          <w:rFonts w:ascii="Times New Roman" w:hAnsi="Times New Roman"/>
          <w:color w:val="000000"/>
        </w:rPr>
        <w:t>Držiteľ povolenia na rozvod tepla v centralizovanom zásobovaní teplom</w:t>
      </w:r>
      <w:r w:rsidR="00463074" w:rsidRPr="00A43B57">
        <w:rPr>
          <w:rFonts w:ascii="Times New Roman" w:hAnsi="Times New Roman"/>
          <w:color w:val="000000"/>
        </w:rPr>
        <w:t xml:space="preserve"> </w:t>
      </w:r>
      <w:r w:rsidR="00463074" w:rsidRPr="00A43B57">
        <w:rPr>
          <w:rFonts w:ascii="Times New Roman" w:hAnsi="Times New Roman"/>
          <w:color w:val="EE0000"/>
        </w:rPr>
        <w:t>predloží</w:t>
      </w:r>
      <w:r w:rsidR="007E7152" w:rsidRPr="00A43B57">
        <w:rPr>
          <w:rFonts w:ascii="Times New Roman" w:hAnsi="Times New Roman"/>
          <w:color w:val="EE0000"/>
        </w:rPr>
        <w:t xml:space="preserve"> </w:t>
      </w:r>
      <w:r w:rsidR="007E7152" w:rsidRPr="00A43B57">
        <w:rPr>
          <w:rFonts w:ascii="Times New Roman" w:hAnsi="Times New Roman"/>
          <w:strike/>
          <w:color w:val="EE0000"/>
        </w:rPr>
        <w:t>má právo predložiť</w:t>
      </w:r>
      <w:r w:rsidR="007E7152" w:rsidRPr="00A43B57">
        <w:rPr>
          <w:rFonts w:ascii="Times New Roman" w:hAnsi="Times New Roman"/>
          <w:color w:val="EE0000"/>
        </w:rPr>
        <w:t xml:space="preserve"> </w:t>
      </w:r>
      <w:r w:rsidR="007E7152" w:rsidRPr="00A43B57">
        <w:rPr>
          <w:rFonts w:ascii="Times New Roman" w:hAnsi="Times New Roman"/>
          <w:color w:val="000000"/>
        </w:rPr>
        <w:t>ministerstvu na schválenie návrh plánu prechodu na účinné centralizované zásobovanie teplom (ďalej len „plán prechodu“).</w:t>
      </w:r>
    </w:p>
    <w:p w14:paraId="0249F13D" w14:textId="77777777" w:rsidR="00F0675D" w:rsidRPr="00A43B57" w:rsidRDefault="00C72DEC" w:rsidP="00F11254">
      <w:pPr>
        <w:spacing w:before="225" w:after="225" w:line="264" w:lineRule="auto"/>
        <w:ind w:left="420"/>
        <w:jc w:val="both"/>
        <w:rPr>
          <w:rFonts w:ascii="Times New Roman" w:hAnsi="Times New Roman"/>
          <w:color w:val="000000"/>
        </w:rPr>
      </w:pPr>
      <w:r w:rsidRPr="00A43B57">
        <w:rPr>
          <w:rFonts w:ascii="Times New Roman" w:hAnsi="Times New Roman"/>
          <w:color w:val="000000"/>
        </w:rPr>
        <w:t xml:space="preserve"> </w:t>
      </w:r>
      <w:bookmarkStart w:id="1138" w:name="paragraf-18a.odsek-3"/>
      <w:bookmarkEnd w:id="1137"/>
      <w:r w:rsidR="00F0675D" w:rsidRPr="00A43B57">
        <w:rPr>
          <w:rFonts w:ascii="Times New Roman" w:hAnsi="Times New Roman"/>
          <w:color w:val="000000"/>
        </w:rPr>
        <w:br/>
        <w:t>(2) Náležitosti návrhu plánu prechodu sú uvedené v prílohe č. 2. Ak návrh plánu prechodu neobsahuje náležitosti podľa prvej vety, ministerstvo vyzve držiteľa povolenia na rozvod tepla na doplnenie návrhu v určenej lehote. Ak držiteľa povolenia na rozvod tepla návrh plánu prechodu v určenej lehote nedoplní, ministerstvo návrh plánu prechodu odmietne. Plán prechodu sa považuje za schválený, ak ministerstvo nevyzve držiteľa povolenia na rozvod tepla na jeho doplnenie v lehote 30 dní od predloženia návrhu plánu prechodu ministerstvu alebo od doplnenia návrhu plánu prechodu, ak ministerstvo vyzvalo držiteľa povolenia na rozvod tepla na doplnenie podľa druhej vety.</w:t>
      </w:r>
      <w:r w:rsidRPr="00A43B57">
        <w:rPr>
          <w:rFonts w:ascii="Times New Roman" w:hAnsi="Times New Roman"/>
          <w:color w:val="000000"/>
        </w:rPr>
        <w:t xml:space="preserve"> </w:t>
      </w:r>
      <w:bookmarkStart w:id="1139" w:name="paragraf-18a.odsek-3.oznacenie"/>
    </w:p>
    <w:p w14:paraId="147CF541" w14:textId="251719EA" w:rsidR="00704307" w:rsidRPr="00A43B57" w:rsidRDefault="00C72DEC" w:rsidP="00F11254">
      <w:pPr>
        <w:spacing w:before="225" w:after="225" w:line="264" w:lineRule="auto"/>
        <w:ind w:left="420"/>
        <w:jc w:val="both"/>
      </w:pPr>
      <w:r w:rsidRPr="00A43B57">
        <w:rPr>
          <w:rFonts w:ascii="Times New Roman" w:hAnsi="Times New Roman"/>
          <w:color w:val="000000"/>
        </w:rPr>
        <w:t xml:space="preserve">(3) </w:t>
      </w:r>
      <w:bookmarkStart w:id="1140" w:name="paragraf-18a.odsek-3.text"/>
      <w:bookmarkEnd w:id="1139"/>
      <w:r w:rsidRPr="00A43B57">
        <w:rPr>
          <w:rFonts w:ascii="Times New Roman" w:hAnsi="Times New Roman"/>
          <w:color w:val="000000"/>
        </w:rPr>
        <w:t xml:space="preserve">Ministerstvo zverejňuje na svojom webovom sídle zoznam schválených plánov prechodu. </w:t>
      </w:r>
      <w:bookmarkEnd w:id="1140"/>
    </w:p>
    <w:p w14:paraId="18D96DE5" w14:textId="6F1642F0" w:rsidR="00704307" w:rsidRPr="00A43B57" w:rsidRDefault="00C72DEC" w:rsidP="00F11254">
      <w:pPr>
        <w:spacing w:before="225" w:after="225" w:line="264" w:lineRule="auto"/>
        <w:ind w:left="420"/>
        <w:jc w:val="both"/>
        <w:rPr>
          <w:rFonts w:ascii="Times New Roman" w:hAnsi="Times New Roman"/>
          <w:color w:val="000000"/>
        </w:rPr>
      </w:pPr>
      <w:bookmarkStart w:id="1141" w:name="paragraf-18a.odsek-4"/>
      <w:bookmarkEnd w:id="1138"/>
      <w:r w:rsidRPr="00A43B57">
        <w:rPr>
          <w:rFonts w:ascii="Times New Roman" w:hAnsi="Times New Roman"/>
          <w:color w:val="000000"/>
        </w:rPr>
        <w:t xml:space="preserve"> </w:t>
      </w:r>
      <w:bookmarkStart w:id="1142" w:name="paragraf-18a.odsek-4.oznacenie"/>
      <w:r w:rsidRPr="00A43B57">
        <w:rPr>
          <w:rFonts w:ascii="Times New Roman" w:hAnsi="Times New Roman"/>
          <w:color w:val="000000"/>
        </w:rPr>
        <w:t xml:space="preserve">(4) </w:t>
      </w:r>
      <w:bookmarkStart w:id="1143" w:name="paragraf-18a.odsek-4.text"/>
      <w:bookmarkEnd w:id="1142"/>
      <w:r w:rsidRPr="00A43B57">
        <w:rPr>
          <w:rFonts w:ascii="Times New Roman" w:hAnsi="Times New Roman"/>
          <w:color w:val="000000"/>
        </w:rPr>
        <w:t xml:space="preserve">Držiteľ povolenia na </w:t>
      </w:r>
      <w:r w:rsidR="00EE0A2B" w:rsidRPr="00A43B57">
        <w:rPr>
          <w:rFonts w:ascii="Times New Roman" w:hAnsi="Times New Roman"/>
          <w:color w:val="000000"/>
        </w:rPr>
        <w:t>podnikanie</w:t>
      </w:r>
      <w:r w:rsidRPr="00A43B57">
        <w:rPr>
          <w:rFonts w:ascii="Times New Roman" w:hAnsi="Times New Roman"/>
          <w:color w:val="000000"/>
        </w:rPr>
        <w:t xml:space="preserve"> v centralizovanom zásobovaní teplom so schváleným plánom prechodu je povinný každoročne do 30. septembra oznámiť ministerstvu plnenie plánu prechodu. </w:t>
      </w:r>
      <w:bookmarkEnd w:id="1143"/>
    </w:p>
    <w:p w14:paraId="6859B544" w14:textId="62DBCE9A" w:rsidR="005F2261" w:rsidRPr="00A43B57" w:rsidRDefault="005F2261" w:rsidP="005F2261">
      <w:pPr>
        <w:spacing w:after="0" w:line="264" w:lineRule="auto"/>
        <w:ind w:left="420"/>
        <w:jc w:val="both"/>
        <w:rPr>
          <w:rFonts w:ascii="Times New Roman" w:hAnsi="Times New Roman" w:cs="Times New Roman"/>
          <w:color w:val="FF0000"/>
        </w:rPr>
      </w:pPr>
      <w:r w:rsidRPr="00A43B57">
        <w:rPr>
          <w:rFonts w:ascii="Times New Roman" w:hAnsi="Times New Roman" w:cs="Times New Roman"/>
          <w:color w:val="FF0000"/>
        </w:rPr>
        <w:t xml:space="preserve">(5) Držiteľ povolenia na </w:t>
      </w:r>
      <w:r w:rsidR="00EE0A2B" w:rsidRPr="00A43B57">
        <w:rPr>
          <w:rFonts w:ascii="Times New Roman" w:hAnsi="Times New Roman" w:cs="Times New Roman"/>
          <w:color w:val="FF0000"/>
        </w:rPr>
        <w:t>podnikanie, ktorý má rozvod</w:t>
      </w:r>
      <w:r w:rsidRPr="00A43B57">
        <w:rPr>
          <w:rFonts w:ascii="Times New Roman" w:hAnsi="Times New Roman" w:cs="Times New Roman"/>
          <w:color w:val="FF0000"/>
        </w:rPr>
        <w:t xml:space="preserve"> v centralizovanom zásobovaní teplom, ktorý nespĺňa podmienky podľa § 18b ods. 1 písm. b) až f) alebo </w:t>
      </w:r>
      <w:r w:rsidR="00A10F6C" w:rsidRPr="00A43B57">
        <w:rPr>
          <w:rFonts w:ascii="Times New Roman" w:hAnsi="Times New Roman" w:cs="Times New Roman"/>
          <w:color w:val="FF0000"/>
        </w:rPr>
        <w:t>§ 18b o</w:t>
      </w:r>
      <w:r w:rsidRPr="00A43B57">
        <w:rPr>
          <w:rFonts w:ascii="Times New Roman" w:hAnsi="Times New Roman" w:cs="Times New Roman"/>
          <w:color w:val="FF0000"/>
        </w:rPr>
        <w:t xml:space="preserve">dseku 2 s inštalovaným výkonom vyšším ako 5 MW predloží každých päť rokov plán prechodu. </w:t>
      </w:r>
    </w:p>
    <w:p w14:paraId="548BF20E" w14:textId="77777777" w:rsidR="005F2261" w:rsidRPr="00A43B57" w:rsidRDefault="005F2261" w:rsidP="005F2261">
      <w:pPr>
        <w:spacing w:after="0" w:line="264" w:lineRule="auto"/>
        <w:jc w:val="both"/>
        <w:rPr>
          <w:rFonts w:ascii="Times New Roman" w:hAnsi="Times New Roman" w:cs="Times New Roman"/>
          <w:color w:val="FF0000"/>
        </w:rPr>
      </w:pPr>
    </w:p>
    <w:p w14:paraId="17D1E2B2" w14:textId="3D4E3A5B" w:rsidR="009175B4" w:rsidRPr="00A43B57" w:rsidRDefault="005F2261" w:rsidP="009175B4">
      <w:pPr>
        <w:spacing w:after="0" w:line="264" w:lineRule="auto"/>
        <w:ind w:left="345"/>
        <w:jc w:val="both"/>
        <w:rPr>
          <w:rFonts w:ascii="Times New Roman" w:hAnsi="Times New Roman" w:cs="Times New Roman"/>
          <w:color w:val="FF0000"/>
        </w:rPr>
      </w:pPr>
      <w:r w:rsidRPr="00A43B57">
        <w:rPr>
          <w:rFonts w:ascii="Times New Roman" w:hAnsi="Times New Roman" w:cs="Times New Roman"/>
          <w:color w:val="FF0000"/>
        </w:rPr>
        <w:t xml:space="preserve"> (6) </w:t>
      </w:r>
      <w:r w:rsidRPr="00C5387F">
        <w:rPr>
          <w:rFonts w:ascii="Times New Roman" w:hAnsi="Times New Roman" w:cs="Times New Roman"/>
          <w:color w:val="FF0000"/>
        </w:rPr>
        <w:t xml:space="preserve">Úrad poskytne údaje o systémoch centralizovaného zásobovania teplom, výrobe, dodávke tepla a priamom materiáli, ktorý slúži na výrobu tepla alebo chladu, ministerstvu a príspevkovej </w:t>
      </w:r>
      <w:r w:rsidRPr="00C5387F">
        <w:rPr>
          <w:rFonts w:ascii="Times New Roman" w:hAnsi="Times New Roman" w:cs="Times New Roman"/>
          <w:color w:val="FF0000"/>
        </w:rPr>
        <w:lastRenderedPageBreak/>
        <w:t>organizácii zriadenej ministerstvom pre potreby posúdenia splnenia podmienky účinného systému centralizovaného zásobovania teplom</w:t>
      </w:r>
      <w:r w:rsidR="00200327" w:rsidRPr="00C5387F">
        <w:rPr>
          <w:rFonts w:ascii="Times New Roman" w:hAnsi="Times New Roman" w:cs="Times New Roman"/>
          <w:color w:val="000000"/>
          <w:rPrChange w:id="1144" w:author="Petrus Miroslav" w:date="2026-08-05T08:49:00Z" w16du:dateUtc="2026-08-05T06:49:00Z">
            <w:rPr>
              <w:rFonts w:ascii="Times New Roman" w:hAnsi="Times New Roman" w:cs="Times New Roman"/>
              <w:color w:val="000000"/>
              <w:sz w:val="24"/>
              <w:szCs w:val="24"/>
            </w:rPr>
          </w:rPrChange>
        </w:rPr>
        <w:t xml:space="preserve">, vypracovania komplexného posúdenia vykurovania a chladenia, prípravy </w:t>
      </w:r>
      <w:ins w:id="1145" w:author="Petrus Miroslav" w:date="2026-08-05T08:49:00Z" w16du:dateUtc="2026-08-05T06:49:00Z">
        <w:r w:rsidR="00C5387F" w:rsidRPr="00C5387F">
          <w:rPr>
            <w:rFonts w:ascii="Times New Roman" w:hAnsi="Times New Roman" w:cs="Times New Roman"/>
            <w:color w:val="000000"/>
            <w:rPrChange w:id="1146" w:author="Petrus Miroslav" w:date="2026-08-05T08:49:00Z" w16du:dateUtc="2026-08-05T06:49:00Z">
              <w:rPr>
                <w:rFonts w:ascii="Times New Roman" w:hAnsi="Times New Roman" w:cs="Times New Roman"/>
                <w:color w:val="000000"/>
                <w:sz w:val="24"/>
                <w:szCs w:val="24"/>
              </w:rPr>
            </w:rPrChange>
          </w:rPr>
          <w:t xml:space="preserve">štatistiky </w:t>
        </w:r>
      </w:ins>
      <w:r w:rsidR="00200327" w:rsidRPr="00C5387F">
        <w:rPr>
          <w:rFonts w:ascii="Times New Roman" w:hAnsi="Times New Roman" w:cs="Times New Roman"/>
          <w:color w:val="000000"/>
          <w:rPrChange w:id="1147" w:author="Petrus Miroslav" w:date="2026-08-05T08:49:00Z" w16du:dateUtc="2026-08-05T06:49:00Z">
            <w:rPr>
              <w:rFonts w:ascii="Times New Roman" w:hAnsi="Times New Roman" w:cs="Times New Roman"/>
              <w:color w:val="000000"/>
              <w:sz w:val="24"/>
              <w:szCs w:val="24"/>
            </w:rPr>
          </w:rPrChange>
        </w:rPr>
        <w:t xml:space="preserve">energetickej </w:t>
      </w:r>
      <w:ins w:id="1148" w:author="Petrus Miroslav" w:date="2026-08-05T08:49:00Z" w16du:dateUtc="2026-08-05T06:49:00Z">
        <w:r w:rsidR="00C5387F" w:rsidRPr="00C5387F">
          <w:rPr>
            <w:rFonts w:ascii="Times New Roman" w:hAnsi="Times New Roman" w:cs="Times New Roman"/>
            <w:color w:val="000000"/>
            <w:rPrChange w:id="1149" w:author="Petrus Miroslav" w:date="2026-08-05T08:49:00Z" w16du:dateUtc="2026-08-05T06:49:00Z">
              <w:rPr>
                <w:rFonts w:ascii="Times New Roman" w:hAnsi="Times New Roman" w:cs="Times New Roman"/>
                <w:color w:val="000000"/>
                <w:sz w:val="24"/>
                <w:szCs w:val="24"/>
              </w:rPr>
            </w:rPrChange>
          </w:rPr>
          <w:t xml:space="preserve">efektívnosti </w:t>
        </w:r>
      </w:ins>
      <w:del w:id="1150" w:author="Petrus Miroslav" w:date="2026-08-05T08:49:00Z" w16du:dateUtc="2026-08-05T06:49:00Z">
        <w:r w:rsidR="00200327" w:rsidRPr="00C5387F" w:rsidDel="00C5387F">
          <w:rPr>
            <w:rFonts w:ascii="Times New Roman" w:hAnsi="Times New Roman" w:cs="Times New Roman"/>
            <w:color w:val="000000"/>
            <w:rPrChange w:id="1151" w:author="Petrus Miroslav" w:date="2026-08-05T08:49:00Z" w16du:dateUtc="2026-08-05T06:49:00Z">
              <w:rPr>
                <w:rFonts w:ascii="Times New Roman" w:hAnsi="Times New Roman" w:cs="Times New Roman"/>
                <w:color w:val="000000"/>
                <w:sz w:val="24"/>
                <w:szCs w:val="24"/>
              </w:rPr>
            </w:rPrChange>
          </w:rPr>
          <w:delText>štatistiky</w:delText>
        </w:r>
        <w:r w:rsidRPr="00C5387F" w:rsidDel="00C5387F">
          <w:rPr>
            <w:rFonts w:ascii="Times New Roman" w:hAnsi="Times New Roman" w:cs="Times New Roman"/>
            <w:color w:val="FF0000"/>
          </w:rPr>
          <w:delText xml:space="preserve"> </w:delText>
        </w:r>
      </w:del>
      <w:r w:rsidRPr="00C5387F">
        <w:rPr>
          <w:rFonts w:ascii="Times New Roman" w:hAnsi="Times New Roman" w:cs="Times New Roman"/>
          <w:color w:val="FF0000"/>
        </w:rPr>
        <w:t>a schvaľovania plánu prechodu.</w:t>
      </w:r>
      <w:bookmarkStart w:id="1152" w:name="paragraf-19.oznacenie"/>
      <w:bookmarkStart w:id="1153" w:name="paragraf-19"/>
      <w:bookmarkEnd w:id="1131"/>
      <w:bookmarkEnd w:id="1141"/>
    </w:p>
    <w:p w14:paraId="69F297CF" w14:textId="24FAF2E4" w:rsidR="00423EE0" w:rsidRPr="00A43B57" w:rsidRDefault="00423EE0" w:rsidP="009175B4">
      <w:pPr>
        <w:spacing w:after="0" w:line="264" w:lineRule="auto"/>
        <w:ind w:left="345"/>
        <w:jc w:val="both"/>
        <w:rPr>
          <w:rFonts w:ascii="Times New Roman" w:hAnsi="Times New Roman" w:cs="Times New Roman"/>
          <w:color w:val="FF0000"/>
        </w:rPr>
      </w:pPr>
    </w:p>
    <w:p w14:paraId="4A44CB4D" w14:textId="77777777" w:rsidR="00200327" w:rsidRPr="00A43B57" w:rsidRDefault="00200327" w:rsidP="009175B4">
      <w:pPr>
        <w:spacing w:after="0" w:line="264" w:lineRule="auto"/>
        <w:ind w:left="345"/>
        <w:jc w:val="both"/>
        <w:rPr>
          <w:rFonts w:ascii="Times New Roman" w:hAnsi="Times New Roman" w:cs="Times New Roman"/>
          <w:color w:val="FF0000"/>
        </w:rPr>
      </w:pPr>
    </w:p>
    <w:p w14:paraId="1AB6D58A" w14:textId="77777777" w:rsidR="009175B4" w:rsidRPr="00A43B57" w:rsidRDefault="009175B4" w:rsidP="009175B4">
      <w:pPr>
        <w:spacing w:after="0" w:line="264" w:lineRule="auto"/>
        <w:ind w:left="345"/>
        <w:jc w:val="center"/>
        <w:rPr>
          <w:rFonts w:ascii="Times New Roman" w:hAnsi="Times New Roman" w:cs="Times New Roman"/>
          <w:b/>
          <w:color w:val="FF0000"/>
        </w:rPr>
      </w:pPr>
      <w:r w:rsidRPr="00A43B57">
        <w:rPr>
          <w:rFonts w:ascii="Times New Roman" w:hAnsi="Times New Roman" w:cs="Times New Roman"/>
          <w:b/>
          <w:color w:val="FF0000"/>
        </w:rPr>
        <w:t>§18b</w:t>
      </w:r>
    </w:p>
    <w:p w14:paraId="732AD3D7" w14:textId="77777777" w:rsidR="009175B4" w:rsidRPr="00A43B57" w:rsidRDefault="009175B4" w:rsidP="009175B4">
      <w:pPr>
        <w:spacing w:after="0" w:line="264" w:lineRule="auto"/>
        <w:ind w:left="345"/>
        <w:jc w:val="center"/>
        <w:rPr>
          <w:rFonts w:ascii="Times New Roman" w:hAnsi="Times New Roman" w:cs="Times New Roman"/>
          <w:b/>
          <w:color w:val="FF0000"/>
        </w:rPr>
      </w:pPr>
      <w:r w:rsidRPr="00A43B57">
        <w:rPr>
          <w:rFonts w:ascii="Times New Roman" w:hAnsi="Times New Roman" w:cs="Times New Roman"/>
          <w:b/>
          <w:color w:val="FF0000"/>
        </w:rPr>
        <w:t>Účinné centralizované zásobovanie teplom</w:t>
      </w:r>
    </w:p>
    <w:p w14:paraId="4D0DCE99" w14:textId="77777777" w:rsidR="009175B4" w:rsidRPr="00A43B57" w:rsidRDefault="009175B4" w:rsidP="009175B4">
      <w:pPr>
        <w:spacing w:after="0" w:line="264" w:lineRule="auto"/>
        <w:ind w:left="345"/>
        <w:jc w:val="center"/>
        <w:rPr>
          <w:rFonts w:ascii="Times New Roman" w:hAnsi="Times New Roman" w:cs="Times New Roman"/>
          <w:b/>
          <w:color w:val="FF0000"/>
        </w:rPr>
      </w:pPr>
    </w:p>
    <w:p w14:paraId="15F9CF81" w14:textId="77777777" w:rsidR="009910A0" w:rsidRPr="00A43B57" w:rsidRDefault="009910A0" w:rsidP="009910A0">
      <w:pPr>
        <w:pStyle w:val="Odsekzoznamu"/>
        <w:numPr>
          <w:ilvl w:val="0"/>
          <w:numId w:val="2"/>
        </w:numPr>
        <w:spacing w:after="0" w:line="264" w:lineRule="auto"/>
        <w:ind w:left="426" w:hanging="426"/>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 xml:space="preserve">Účinným centralizovaným zásobovaním teplom je centralizované zásobovanie teplom, ktorým sa </w:t>
      </w:r>
    </w:p>
    <w:p w14:paraId="2B9A4B73" w14:textId="010706AC" w:rsidR="009910A0" w:rsidRPr="00A43B57" w:rsidRDefault="009910A0" w:rsidP="009910A0">
      <w:pPr>
        <w:pStyle w:val="Odsekzoznamu"/>
        <w:numPr>
          <w:ilvl w:val="0"/>
          <w:numId w:val="1"/>
        </w:numPr>
        <w:spacing w:after="0" w:line="264" w:lineRule="auto"/>
        <w:ind w:left="709" w:hanging="283"/>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 xml:space="preserve">do 31. decembra 2027 zabezpečuje dodávka tepla a chladu aspoň </w:t>
      </w:r>
    </w:p>
    <w:p w14:paraId="594D4E79" w14:textId="77777777" w:rsidR="009910A0" w:rsidRPr="00A43B57" w:rsidRDefault="009910A0" w:rsidP="009910A0">
      <w:pPr>
        <w:spacing w:after="0" w:line="264" w:lineRule="auto"/>
        <w:ind w:firstLine="708"/>
        <w:jc w:val="both"/>
        <w:rPr>
          <w:rFonts w:ascii="Times New Roman" w:hAnsi="Times New Roman" w:cs="Times New Roman"/>
          <w:color w:val="EE0000"/>
        </w:rPr>
      </w:pPr>
      <w:r w:rsidRPr="00A43B57">
        <w:rPr>
          <w:rFonts w:ascii="Times New Roman" w:hAnsi="Times New Roman" w:cs="Times New Roman"/>
          <w:color w:val="EE0000"/>
        </w:rPr>
        <w:t xml:space="preserve">1. 50 % energie z obnoviteľných zdrojov energie, </w:t>
      </w:r>
    </w:p>
    <w:p w14:paraId="05C84DAE" w14:textId="77777777" w:rsidR="009910A0" w:rsidRPr="00A43B57" w:rsidRDefault="009910A0" w:rsidP="009910A0">
      <w:pPr>
        <w:spacing w:after="0" w:line="264" w:lineRule="auto"/>
        <w:ind w:firstLine="708"/>
        <w:jc w:val="both"/>
        <w:rPr>
          <w:rFonts w:ascii="Times New Roman" w:hAnsi="Times New Roman" w:cs="Times New Roman"/>
          <w:color w:val="EE0000"/>
        </w:rPr>
      </w:pPr>
      <w:r w:rsidRPr="00A43B57">
        <w:rPr>
          <w:rFonts w:ascii="Times New Roman" w:hAnsi="Times New Roman" w:cs="Times New Roman"/>
          <w:color w:val="EE0000"/>
        </w:rPr>
        <w:t xml:space="preserve">2. 50 % odpadového tepla, </w:t>
      </w:r>
    </w:p>
    <w:p w14:paraId="7058B7E4" w14:textId="77777777" w:rsidR="009910A0" w:rsidRPr="00A43B57" w:rsidRDefault="009910A0" w:rsidP="009910A0">
      <w:pPr>
        <w:spacing w:after="0" w:line="264" w:lineRule="auto"/>
        <w:ind w:left="708"/>
        <w:jc w:val="both"/>
        <w:rPr>
          <w:rFonts w:ascii="Times New Roman" w:hAnsi="Times New Roman" w:cs="Times New Roman"/>
          <w:color w:val="EE0000"/>
        </w:rPr>
      </w:pPr>
      <w:r w:rsidRPr="00A43B57">
        <w:rPr>
          <w:rFonts w:ascii="Times New Roman" w:hAnsi="Times New Roman" w:cs="Times New Roman"/>
          <w:color w:val="EE0000"/>
        </w:rPr>
        <w:t xml:space="preserve">3. 75 % využiteľného tepla vyrobeného kombinovanou výrobou elektriny a tepla alebo </w:t>
      </w:r>
    </w:p>
    <w:p w14:paraId="1693A210" w14:textId="77777777" w:rsidR="009910A0" w:rsidRPr="00A43B57" w:rsidRDefault="009910A0" w:rsidP="009910A0">
      <w:pPr>
        <w:spacing w:after="0" w:line="264" w:lineRule="auto"/>
        <w:ind w:firstLine="708"/>
        <w:jc w:val="both"/>
        <w:rPr>
          <w:rFonts w:ascii="Times New Roman" w:hAnsi="Times New Roman" w:cs="Times New Roman"/>
          <w:color w:val="EE0000"/>
        </w:rPr>
      </w:pPr>
      <w:r w:rsidRPr="00A43B57">
        <w:rPr>
          <w:rFonts w:ascii="Times New Roman" w:hAnsi="Times New Roman" w:cs="Times New Roman"/>
          <w:color w:val="EE0000"/>
        </w:rPr>
        <w:t xml:space="preserve">4. 50 % tepla vyrobeného kombináciou prvého bodu, druhého bodu alebo tretieho bodu, </w:t>
      </w:r>
    </w:p>
    <w:p w14:paraId="38BCF995" w14:textId="132B9F58" w:rsidR="009910A0" w:rsidRPr="00A43B57" w:rsidRDefault="009910A0" w:rsidP="009910A0">
      <w:pPr>
        <w:pStyle w:val="Odsekzoznamu"/>
        <w:numPr>
          <w:ilvl w:val="0"/>
          <w:numId w:val="1"/>
        </w:numPr>
        <w:spacing w:after="0" w:line="264" w:lineRule="auto"/>
        <w:ind w:left="709" w:hanging="283"/>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 xml:space="preserve">od 1. januára 2028 do 31. decembra 2034 zabezpečuje dodávka tepla a chladu </w:t>
      </w:r>
      <w:del w:id="1154" w:author="Dukova Nikol" w:date="2026-07-29T12:29:00Z" w16du:dateUtc="2026-07-29T10:29:00Z">
        <w:r w:rsidRPr="00A43B57" w:rsidDel="004243FA">
          <w:rPr>
            <w:rFonts w:ascii="Times New Roman" w:hAnsi="Times New Roman" w:cs="Times New Roman"/>
            <w:color w:val="EE0000"/>
            <w:sz w:val="22"/>
            <w:szCs w:val="22"/>
          </w:rPr>
          <w:delText xml:space="preserve">vyrobeného </w:delText>
        </w:r>
      </w:del>
      <w:r w:rsidRPr="00A43B57">
        <w:rPr>
          <w:rFonts w:ascii="Times New Roman" w:hAnsi="Times New Roman" w:cs="Times New Roman"/>
          <w:color w:val="EE0000"/>
          <w:sz w:val="22"/>
          <w:szCs w:val="22"/>
        </w:rPr>
        <w:t xml:space="preserve">aspoň </w:t>
      </w:r>
      <w:del w:id="1155" w:author="Dukova Nikol" w:date="2026-07-29T12:38:00Z" w16du:dateUtc="2026-07-29T10:38:00Z">
        <w:r w:rsidRPr="00A43B57" w:rsidDel="00D14F83">
          <w:rPr>
            <w:rFonts w:ascii="Times New Roman" w:hAnsi="Times New Roman" w:cs="Times New Roman"/>
            <w:color w:val="EE0000"/>
            <w:sz w:val="22"/>
            <w:szCs w:val="22"/>
          </w:rPr>
          <w:delText>z</w:delText>
        </w:r>
      </w:del>
    </w:p>
    <w:p w14:paraId="44BFA4B1" w14:textId="77777777" w:rsidR="009910A0" w:rsidRPr="00A43B57" w:rsidRDefault="009910A0" w:rsidP="009910A0">
      <w:pPr>
        <w:pStyle w:val="Point1"/>
        <w:spacing w:before="0" w:after="0" w:line="264" w:lineRule="auto"/>
        <w:ind w:left="0" w:firstLine="708"/>
        <w:jc w:val="both"/>
        <w:rPr>
          <w:color w:val="EE0000"/>
          <w:sz w:val="22"/>
          <w:szCs w:val="22"/>
        </w:rPr>
      </w:pPr>
      <w:r w:rsidRPr="00A43B57">
        <w:rPr>
          <w:color w:val="EE0000"/>
          <w:sz w:val="22"/>
          <w:szCs w:val="22"/>
        </w:rPr>
        <w:t xml:space="preserve">1. 50 % energie z obnoviteľných zdrojov energie, </w:t>
      </w:r>
    </w:p>
    <w:p w14:paraId="071DF2CB" w14:textId="77777777" w:rsidR="009910A0" w:rsidRPr="00A43B57" w:rsidRDefault="009910A0" w:rsidP="009910A0">
      <w:pPr>
        <w:pStyle w:val="Point1"/>
        <w:spacing w:before="0" w:after="0" w:line="264" w:lineRule="auto"/>
        <w:ind w:left="0" w:firstLine="708"/>
        <w:jc w:val="both"/>
        <w:rPr>
          <w:color w:val="EE0000"/>
          <w:sz w:val="22"/>
          <w:szCs w:val="22"/>
        </w:rPr>
      </w:pPr>
      <w:r w:rsidRPr="00A43B57">
        <w:rPr>
          <w:color w:val="EE0000"/>
          <w:sz w:val="22"/>
          <w:szCs w:val="22"/>
        </w:rPr>
        <w:t xml:space="preserve">2. 50 % odpadového tepla, </w:t>
      </w:r>
    </w:p>
    <w:p w14:paraId="22F81D14" w14:textId="76DCF942" w:rsidR="009910A0" w:rsidRPr="00A43B57" w:rsidRDefault="009910A0" w:rsidP="009910A0">
      <w:pPr>
        <w:pStyle w:val="Point1"/>
        <w:spacing w:before="0" w:after="0" w:line="264" w:lineRule="auto"/>
        <w:ind w:left="1276" w:hanging="568"/>
        <w:jc w:val="both"/>
        <w:rPr>
          <w:color w:val="EE0000"/>
          <w:sz w:val="22"/>
          <w:szCs w:val="22"/>
        </w:rPr>
      </w:pPr>
      <w:r w:rsidRPr="00A43B57">
        <w:rPr>
          <w:color w:val="EE0000"/>
          <w:sz w:val="22"/>
          <w:szCs w:val="22"/>
        </w:rPr>
        <w:t xml:space="preserve">3. 50 % </w:t>
      </w:r>
      <w:del w:id="1156" w:author="Dukova Nikol" w:date="2026-07-29T12:39:00Z" w16du:dateUtc="2026-07-29T10:39:00Z">
        <w:r w:rsidRPr="00A43B57" w:rsidDel="00D14F83">
          <w:rPr>
            <w:color w:val="EE0000"/>
            <w:sz w:val="22"/>
            <w:szCs w:val="22"/>
          </w:rPr>
          <w:delText xml:space="preserve">kombinácie </w:delText>
        </w:r>
      </w:del>
      <w:r w:rsidRPr="00A43B57">
        <w:rPr>
          <w:color w:val="EE0000"/>
          <w:sz w:val="22"/>
          <w:szCs w:val="22"/>
        </w:rPr>
        <w:t xml:space="preserve">energie z obnoviteľných zdrojov energie a odpadového tepla, </w:t>
      </w:r>
    </w:p>
    <w:p w14:paraId="23805F1C" w14:textId="77777777" w:rsidR="009910A0" w:rsidRPr="00A43B57" w:rsidRDefault="009910A0" w:rsidP="009910A0">
      <w:pPr>
        <w:pStyle w:val="Point1"/>
        <w:spacing w:before="0" w:after="0" w:line="264" w:lineRule="auto"/>
        <w:ind w:left="0" w:firstLine="708"/>
        <w:jc w:val="both"/>
        <w:rPr>
          <w:color w:val="EE0000"/>
          <w:sz w:val="22"/>
          <w:szCs w:val="22"/>
        </w:rPr>
      </w:pPr>
      <w:r w:rsidRPr="00A43B57">
        <w:rPr>
          <w:color w:val="EE0000"/>
          <w:sz w:val="22"/>
          <w:szCs w:val="22"/>
        </w:rPr>
        <w:t xml:space="preserve">4. 80 % tepla z vysokoúčinnej kombinovanej výroby alebo </w:t>
      </w:r>
    </w:p>
    <w:p w14:paraId="0ECD7CA8" w14:textId="6A1265EE" w:rsidR="009910A0" w:rsidRPr="00A43B57" w:rsidRDefault="009910A0" w:rsidP="009910A0">
      <w:pPr>
        <w:pStyle w:val="Point1"/>
        <w:spacing w:before="0" w:after="0" w:line="264" w:lineRule="auto"/>
        <w:ind w:left="850" w:hanging="141"/>
        <w:jc w:val="both"/>
        <w:rPr>
          <w:color w:val="EE0000"/>
          <w:sz w:val="22"/>
          <w:szCs w:val="22"/>
        </w:rPr>
      </w:pPr>
      <w:r w:rsidRPr="00A43B57">
        <w:rPr>
          <w:color w:val="EE0000"/>
          <w:sz w:val="22"/>
          <w:szCs w:val="22"/>
        </w:rPr>
        <w:t xml:space="preserve">5. </w:t>
      </w:r>
      <w:ins w:id="1157" w:author="Petrus Miroslav" w:date="2026-07-28T10:44:00Z" w16du:dateUtc="2026-07-28T08:44:00Z">
        <w:r w:rsidR="0028560E" w:rsidRPr="00087F01">
          <w:rPr>
            <w:color w:val="000000"/>
            <w:szCs w:val="24"/>
          </w:rPr>
          <w:t>50 % energie z obnoviteľných zdrojov energie, odpadového tepla a tepla z vysokoúčinnej kombinovanej výroby, pričom podiel energie z obnoviteľných zdrojov energie predstavuje aspoň 5 %</w:t>
        </w:r>
      </w:ins>
      <w:del w:id="1158" w:author="Petrus Miroslav" w:date="2026-07-28T10:44:00Z" w16du:dateUtc="2026-07-28T08:44:00Z">
        <w:r w:rsidRPr="00A43B57" w:rsidDel="0028560E">
          <w:rPr>
            <w:color w:val="EE0000"/>
            <w:sz w:val="22"/>
            <w:szCs w:val="22"/>
          </w:rPr>
          <w:delText>kombinácie takej tepelnej energie vstupujúcej do siete, kde podiel energie z obnoviteľných zdrojov energie predstavuje aspoň 5 % a celkový podiel kombinácie energie z obnoviteľných zdrojov energie, odpadového tepla a tepla z vysokoúčinnej kombinovanej výroby predstavuje aspoň 50 %</w:delText>
        </w:r>
      </w:del>
      <w:r w:rsidRPr="00A43B57">
        <w:rPr>
          <w:color w:val="EE0000"/>
          <w:sz w:val="22"/>
          <w:szCs w:val="22"/>
        </w:rPr>
        <w:t xml:space="preserve">, </w:t>
      </w:r>
    </w:p>
    <w:p w14:paraId="7C33F771" w14:textId="2E81A9B7" w:rsidR="009910A0" w:rsidRPr="00A43B57" w:rsidRDefault="009910A0" w:rsidP="009910A0">
      <w:pPr>
        <w:pStyle w:val="Point1"/>
        <w:numPr>
          <w:ilvl w:val="0"/>
          <w:numId w:val="1"/>
        </w:numPr>
        <w:spacing w:before="0" w:after="0" w:line="264" w:lineRule="auto"/>
        <w:ind w:left="709" w:hanging="283"/>
        <w:jc w:val="both"/>
        <w:rPr>
          <w:color w:val="EE0000"/>
          <w:sz w:val="22"/>
          <w:szCs w:val="22"/>
        </w:rPr>
      </w:pPr>
      <w:r w:rsidRPr="00A43B57">
        <w:rPr>
          <w:color w:val="EE0000"/>
          <w:sz w:val="22"/>
          <w:szCs w:val="22"/>
        </w:rPr>
        <w:t xml:space="preserve">od 1. januára 2035 do 31. decembra 2039 zabezpečuje dodávka tepla a chladu </w:t>
      </w:r>
      <w:del w:id="1159" w:author="Dukova Nikol" w:date="2026-07-29T12:39:00Z" w16du:dateUtc="2026-07-29T10:39:00Z">
        <w:r w:rsidRPr="00A43B57" w:rsidDel="00CF0149">
          <w:rPr>
            <w:color w:val="EE0000"/>
            <w:sz w:val="22"/>
            <w:szCs w:val="22"/>
          </w:rPr>
          <w:delText xml:space="preserve">vyrobeného </w:delText>
        </w:r>
      </w:del>
      <w:r w:rsidRPr="00A43B57">
        <w:rPr>
          <w:color w:val="EE0000"/>
          <w:sz w:val="22"/>
          <w:szCs w:val="22"/>
        </w:rPr>
        <w:t xml:space="preserve">aspoň </w:t>
      </w:r>
      <w:del w:id="1160" w:author="Dukova Nikol" w:date="2026-07-29T12:39:00Z" w16du:dateUtc="2026-07-29T10:39:00Z">
        <w:r w:rsidRPr="00A43B57" w:rsidDel="00CF0149">
          <w:rPr>
            <w:color w:val="EE0000"/>
            <w:sz w:val="22"/>
            <w:szCs w:val="22"/>
          </w:rPr>
          <w:delText>z</w:delText>
        </w:r>
      </w:del>
    </w:p>
    <w:p w14:paraId="70A8B604" w14:textId="77777777" w:rsidR="009910A0" w:rsidRPr="00A43B57" w:rsidRDefault="009910A0" w:rsidP="009910A0">
      <w:pPr>
        <w:pStyle w:val="Point1"/>
        <w:spacing w:before="0" w:after="0" w:line="264" w:lineRule="auto"/>
        <w:jc w:val="both"/>
        <w:rPr>
          <w:color w:val="EE0000"/>
          <w:sz w:val="22"/>
          <w:szCs w:val="22"/>
        </w:rPr>
      </w:pPr>
      <w:r w:rsidRPr="00A43B57">
        <w:rPr>
          <w:color w:val="EE0000"/>
          <w:sz w:val="22"/>
          <w:szCs w:val="22"/>
        </w:rPr>
        <w:t>1. 50 % energie z obnoviteľných zdrojov energie, </w:t>
      </w:r>
    </w:p>
    <w:p w14:paraId="135B9CFC" w14:textId="77777777" w:rsidR="009910A0" w:rsidRPr="00A43B57" w:rsidRDefault="009910A0" w:rsidP="009910A0">
      <w:pPr>
        <w:pStyle w:val="Point1"/>
        <w:spacing w:before="0" w:after="0" w:line="264" w:lineRule="auto"/>
        <w:jc w:val="both"/>
        <w:rPr>
          <w:color w:val="EE0000"/>
          <w:sz w:val="22"/>
          <w:szCs w:val="22"/>
        </w:rPr>
      </w:pPr>
      <w:r w:rsidRPr="00A43B57">
        <w:rPr>
          <w:color w:val="EE0000"/>
          <w:sz w:val="22"/>
          <w:szCs w:val="22"/>
        </w:rPr>
        <w:t xml:space="preserve">2. 50 % odpadového tepla,  </w:t>
      </w:r>
    </w:p>
    <w:p w14:paraId="3CA227D2" w14:textId="5CC30C30" w:rsidR="009910A0" w:rsidRPr="00A43B57" w:rsidRDefault="009910A0" w:rsidP="009910A0">
      <w:pPr>
        <w:pStyle w:val="Point1"/>
        <w:spacing w:before="0" w:after="0" w:line="264" w:lineRule="auto"/>
        <w:jc w:val="both"/>
        <w:rPr>
          <w:color w:val="EE0000"/>
          <w:sz w:val="22"/>
          <w:szCs w:val="22"/>
        </w:rPr>
      </w:pPr>
      <w:r w:rsidRPr="00A43B57">
        <w:rPr>
          <w:color w:val="EE0000"/>
          <w:sz w:val="22"/>
          <w:szCs w:val="22"/>
        </w:rPr>
        <w:t xml:space="preserve">3. 50 % </w:t>
      </w:r>
      <w:del w:id="1161" w:author="Dukova Nikol" w:date="2026-07-29T12:39:00Z" w16du:dateUtc="2026-07-29T10:39:00Z">
        <w:r w:rsidRPr="00A43B57" w:rsidDel="00CF0149">
          <w:rPr>
            <w:color w:val="EE0000"/>
            <w:sz w:val="22"/>
            <w:szCs w:val="22"/>
          </w:rPr>
          <w:delText xml:space="preserve">kombinácie </w:delText>
        </w:r>
      </w:del>
      <w:r w:rsidRPr="00A43B57">
        <w:rPr>
          <w:color w:val="EE0000"/>
          <w:sz w:val="22"/>
          <w:szCs w:val="22"/>
        </w:rPr>
        <w:t xml:space="preserve">energie z obnoviteľných zdrojov energie a odpadového tepla, alebo </w:t>
      </w:r>
    </w:p>
    <w:p w14:paraId="33DE6693" w14:textId="6DB15FB9" w:rsidR="009910A0" w:rsidRPr="00A43B57" w:rsidRDefault="009910A0" w:rsidP="009910A0">
      <w:pPr>
        <w:pStyle w:val="Point1"/>
        <w:spacing w:before="0" w:after="0" w:line="264" w:lineRule="auto"/>
        <w:ind w:left="1134" w:hanging="284"/>
        <w:jc w:val="both"/>
        <w:rPr>
          <w:color w:val="EE0000"/>
          <w:sz w:val="22"/>
          <w:szCs w:val="22"/>
        </w:rPr>
      </w:pPr>
      <w:r w:rsidRPr="00A43B57">
        <w:rPr>
          <w:color w:val="EE0000"/>
          <w:sz w:val="22"/>
          <w:szCs w:val="22"/>
        </w:rPr>
        <w:t xml:space="preserve">4. </w:t>
      </w:r>
      <w:ins w:id="1162" w:author="Petrus Miroslav" w:date="2026-07-28T10:44:00Z" w16du:dateUtc="2026-07-28T08:44:00Z">
        <w:r w:rsidR="0028560E" w:rsidRPr="00087F01">
          <w:rPr>
            <w:color w:val="000000"/>
            <w:szCs w:val="24"/>
          </w:rPr>
          <w:t>80 % energie z obnoviteľných zdrojov energie, odpadového tepla a tepla z vysokoúčinnej kombinovanej výroby, pričom podiel energie z obnoviteľných zdrojov energie alebo odpadového tepla predstavuje aspoň 35 %</w:t>
        </w:r>
      </w:ins>
      <w:del w:id="1163" w:author="Petrus Miroslav" w:date="2026-07-28T10:44:00Z" w16du:dateUtc="2026-07-28T08:44:00Z">
        <w:r w:rsidRPr="00A43B57" w:rsidDel="0028560E">
          <w:rPr>
            <w:color w:val="EE0000"/>
            <w:sz w:val="22"/>
            <w:szCs w:val="22"/>
          </w:rPr>
          <w:delText>systému, v ktorom celkový podiel energie z obnoviteľných zdrojov energie, odpadového tepla alebo tepla z vysokoúčinnej kombinovanej výroby predstavuje aspoň 80 % a zároveň celkový podiel energie z obnoviteľných zdrojov energie alebo odpadového tepla predstavuje aspoň 35 %</w:delText>
        </w:r>
      </w:del>
      <w:r w:rsidRPr="00A43B57">
        <w:rPr>
          <w:color w:val="EE0000"/>
          <w:sz w:val="22"/>
          <w:szCs w:val="22"/>
        </w:rPr>
        <w:t xml:space="preserve">, </w:t>
      </w:r>
    </w:p>
    <w:p w14:paraId="7611F396" w14:textId="1FACDC60" w:rsidR="009910A0" w:rsidRPr="00A43B57" w:rsidRDefault="009910A0" w:rsidP="009910A0">
      <w:pPr>
        <w:pStyle w:val="Point1"/>
        <w:numPr>
          <w:ilvl w:val="0"/>
          <w:numId w:val="1"/>
        </w:numPr>
        <w:spacing w:before="0" w:after="0" w:line="264" w:lineRule="auto"/>
        <w:ind w:left="709" w:hanging="283"/>
        <w:jc w:val="both"/>
        <w:rPr>
          <w:color w:val="EE0000"/>
          <w:sz w:val="22"/>
          <w:szCs w:val="22"/>
        </w:rPr>
      </w:pPr>
      <w:r w:rsidRPr="00A43B57">
        <w:rPr>
          <w:color w:val="EE0000"/>
          <w:sz w:val="22"/>
          <w:szCs w:val="22"/>
        </w:rPr>
        <w:t xml:space="preserve">od 1. januára 2040 do 31. decembra 2044 zabezpečuje dodávka tepla a chladu </w:t>
      </w:r>
      <w:del w:id="1164" w:author="Dukova Nikol" w:date="2026-07-29T12:39:00Z" w16du:dateUtc="2026-07-29T10:39:00Z">
        <w:r w:rsidRPr="00A43B57" w:rsidDel="00CF0149">
          <w:rPr>
            <w:color w:val="EE0000"/>
            <w:sz w:val="22"/>
            <w:szCs w:val="22"/>
          </w:rPr>
          <w:delText xml:space="preserve">vyrobeného </w:delText>
        </w:r>
      </w:del>
      <w:r w:rsidRPr="00A43B57">
        <w:rPr>
          <w:color w:val="EE0000"/>
          <w:sz w:val="22"/>
          <w:szCs w:val="22"/>
        </w:rPr>
        <w:t xml:space="preserve">aspoň </w:t>
      </w:r>
      <w:del w:id="1165" w:author="Dukova Nikol" w:date="2026-07-29T12:39:00Z" w16du:dateUtc="2026-07-29T10:39:00Z">
        <w:r w:rsidRPr="00A43B57" w:rsidDel="00CF0149">
          <w:rPr>
            <w:color w:val="EE0000"/>
            <w:sz w:val="22"/>
            <w:szCs w:val="22"/>
          </w:rPr>
          <w:delText>z</w:delText>
        </w:r>
      </w:del>
    </w:p>
    <w:p w14:paraId="29BAA7B2" w14:textId="77777777" w:rsidR="009910A0" w:rsidRPr="00A43B57" w:rsidRDefault="009910A0" w:rsidP="009910A0">
      <w:pPr>
        <w:pStyle w:val="Point1"/>
        <w:spacing w:before="0" w:after="0" w:line="264" w:lineRule="auto"/>
        <w:jc w:val="both"/>
        <w:rPr>
          <w:color w:val="EE0000"/>
          <w:sz w:val="22"/>
          <w:szCs w:val="22"/>
        </w:rPr>
      </w:pPr>
      <w:r w:rsidRPr="00A43B57">
        <w:rPr>
          <w:color w:val="EE0000"/>
          <w:sz w:val="22"/>
          <w:szCs w:val="22"/>
        </w:rPr>
        <w:t>1. 75 % energie z obnoviteľných zdrojov energie, </w:t>
      </w:r>
    </w:p>
    <w:p w14:paraId="78C02835" w14:textId="77777777" w:rsidR="009910A0" w:rsidRPr="00A43B57" w:rsidRDefault="009910A0" w:rsidP="009910A0">
      <w:pPr>
        <w:pStyle w:val="Point1"/>
        <w:spacing w:before="0" w:after="0" w:line="264" w:lineRule="auto"/>
        <w:jc w:val="both"/>
        <w:rPr>
          <w:color w:val="EE0000"/>
          <w:sz w:val="22"/>
          <w:szCs w:val="22"/>
        </w:rPr>
      </w:pPr>
      <w:r w:rsidRPr="00A43B57">
        <w:rPr>
          <w:color w:val="EE0000"/>
          <w:sz w:val="22"/>
          <w:szCs w:val="22"/>
        </w:rPr>
        <w:t xml:space="preserve">2. 75 % odpadového tepla,  </w:t>
      </w:r>
    </w:p>
    <w:p w14:paraId="7ED38391" w14:textId="14AF498D" w:rsidR="009910A0" w:rsidRPr="00A43B57" w:rsidRDefault="009910A0" w:rsidP="009910A0">
      <w:pPr>
        <w:pStyle w:val="Point1"/>
        <w:spacing w:before="0" w:after="0" w:line="264" w:lineRule="auto"/>
        <w:jc w:val="both"/>
        <w:rPr>
          <w:color w:val="EE0000"/>
          <w:sz w:val="22"/>
          <w:szCs w:val="22"/>
        </w:rPr>
      </w:pPr>
      <w:r w:rsidRPr="00A43B57">
        <w:rPr>
          <w:color w:val="EE0000"/>
          <w:sz w:val="22"/>
          <w:szCs w:val="22"/>
        </w:rPr>
        <w:t xml:space="preserve">3. 75% </w:t>
      </w:r>
      <w:del w:id="1166" w:author="Dukova Nikol" w:date="2026-07-29T12:39:00Z" w16du:dateUtc="2026-07-29T10:39:00Z">
        <w:r w:rsidRPr="00A43B57" w:rsidDel="00CF0149">
          <w:rPr>
            <w:color w:val="EE0000"/>
            <w:sz w:val="22"/>
            <w:szCs w:val="22"/>
          </w:rPr>
          <w:delText xml:space="preserve">kombinácie </w:delText>
        </w:r>
      </w:del>
      <w:r w:rsidRPr="00A43B57">
        <w:rPr>
          <w:color w:val="EE0000"/>
          <w:sz w:val="22"/>
          <w:szCs w:val="22"/>
        </w:rPr>
        <w:t xml:space="preserve">energie z obnoviteľných zdrojov energie a odpadového tepla, alebo </w:t>
      </w:r>
    </w:p>
    <w:p w14:paraId="136B5DDF" w14:textId="7BC3EC22" w:rsidR="009910A0" w:rsidRPr="00A43B57" w:rsidRDefault="009910A0" w:rsidP="009910A0">
      <w:pPr>
        <w:pStyle w:val="Point1"/>
        <w:spacing w:before="0" w:after="0" w:line="264" w:lineRule="auto"/>
        <w:ind w:left="993" w:hanging="143"/>
        <w:jc w:val="both"/>
        <w:rPr>
          <w:color w:val="EE0000"/>
          <w:sz w:val="22"/>
          <w:szCs w:val="22"/>
        </w:rPr>
      </w:pPr>
      <w:r w:rsidRPr="00A43B57">
        <w:rPr>
          <w:color w:val="EE0000"/>
          <w:sz w:val="22"/>
          <w:szCs w:val="22"/>
        </w:rPr>
        <w:t xml:space="preserve">4. </w:t>
      </w:r>
      <w:commentRangeStart w:id="1167"/>
      <w:ins w:id="1168" w:author="Petrus Miroslav" w:date="2026-07-28T10:45:00Z" w16du:dateUtc="2026-07-28T08:45:00Z">
        <w:r w:rsidR="0028560E" w:rsidRPr="00087F01">
          <w:rPr>
            <w:color w:val="000000"/>
            <w:szCs w:val="24"/>
          </w:rPr>
          <w:t>95 % energie z obnoviteľných zdrojov energie, odpadového tepla a tepla z vysokoúčinnej kombinovanej výroby, pričom podiel energie z obnoviteľných zdrojov energie alebo odpadového tepla predstavuje aspoň 35 %</w:t>
        </w:r>
        <w:commentRangeEnd w:id="1167"/>
        <w:r w:rsidR="0028560E" w:rsidRPr="00A43B57">
          <w:rPr>
            <w:rStyle w:val="Odkaznakomentr"/>
            <w:color w:val="EE0000"/>
            <w:sz w:val="22"/>
            <w:szCs w:val="22"/>
          </w:rPr>
          <w:commentReference w:id="1167"/>
        </w:r>
      </w:ins>
      <w:del w:id="1169" w:author="Petrus Miroslav" w:date="2026-07-28T10:45:00Z" w16du:dateUtc="2026-07-28T08:45:00Z">
        <w:r w:rsidRPr="00A43B57" w:rsidDel="0028560E">
          <w:rPr>
            <w:color w:val="EE0000"/>
            <w:sz w:val="22"/>
            <w:szCs w:val="22"/>
          </w:rPr>
          <w:delText>systému využívajúceho aspoň 95 % energie z obnoviteľných zdrojov energie, odpadového tepla a tepla z vysokoúčinnej kombinovanej výroby, pričom zároveň celkový podiel energie z obnoviteľných zdrojov energie alebo odpadového tepla predstavuje aspoň 35 %</w:delText>
        </w:r>
      </w:del>
      <w:r w:rsidRPr="00A43B57">
        <w:rPr>
          <w:color w:val="EE0000"/>
          <w:sz w:val="22"/>
          <w:szCs w:val="22"/>
        </w:rPr>
        <w:t xml:space="preserve">, </w:t>
      </w:r>
    </w:p>
    <w:p w14:paraId="18FCE1CC" w14:textId="7F856FAB" w:rsidR="009910A0" w:rsidRPr="00A43B57" w:rsidRDefault="009910A0" w:rsidP="009910A0">
      <w:pPr>
        <w:pStyle w:val="Point1"/>
        <w:numPr>
          <w:ilvl w:val="0"/>
          <w:numId w:val="1"/>
        </w:numPr>
        <w:spacing w:before="0" w:after="0" w:line="264" w:lineRule="auto"/>
        <w:ind w:left="709" w:hanging="283"/>
        <w:jc w:val="both"/>
        <w:rPr>
          <w:color w:val="EE0000"/>
          <w:sz w:val="22"/>
          <w:szCs w:val="22"/>
        </w:rPr>
      </w:pPr>
      <w:r w:rsidRPr="00A43B57">
        <w:rPr>
          <w:color w:val="EE0000"/>
          <w:sz w:val="22"/>
          <w:szCs w:val="22"/>
        </w:rPr>
        <w:lastRenderedPageBreak/>
        <w:t xml:space="preserve">od 1. januára 2045 do 31. decembra 2049 zabezpečuje dodávka tepla a chladu </w:t>
      </w:r>
      <w:del w:id="1170" w:author="Dukova Nikol" w:date="2026-07-29T12:39:00Z" w16du:dateUtc="2026-07-29T10:39:00Z">
        <w:r w:rsidRPr="00A43B57" w:rsidDel="00CF0149">
          <w:rPr>
            <w:color w:val="EE0000"/>
            <w:sz w:val="22"/>
            <w:szCs w:val="22"/>
          </w:rPr>
          <w:delText xml:space="preserve">vyrobeného </w:delText>
        </w:r>
      </w:del>
      <w:r w:rsidRPr="00A43B57">
        <w:rPr>
          <w:color w:val="EE0000"/>
          <w:sz w:val="22"/>
          <w:szCs w:val="22"/>
        </w:rPr>
        <w:t xml:space="preserve">aspoň </w:t>
      </w:r>
      <w:del w:id="1171" w:author="Dukova Nikol" w:date="2026-07-29T12:39:00Z" w16du:dateUtc="2026-07-29T10:39:00Z">
        <w:r w:rsidRPr="00A43B57" w:rsidDel="00CF0149">
          <w:rPr>
            <w:color w:val="EE0000"/>
            <w:sz w:val="22"/>
            <w:szCs w:val="22"/>
          </w:rPr>
          <w:delText>z</w:delText>
        </w:r>
      </w:del>
    </w:p>
    <w:p w14:paraId="386F01E9" w14:textId="77777777" w:rsidR="009910A0" w:rsidRPr="00A43B57" w:rsidRDefault="009910A0" w:rsidP="009910A0">
      <w:pPr>
        <w:pStyle w:val="Point1"/>
        <w:spacing w:before="0" w:after="0" w:line="264" w:lineRule="auto"/>
        <w:jc w:val="both"/>
        <w:rPr>
          <w:color w:val="EE0000"/>
          <w:sz w:val="22"/>
          <w:szCs w:val="22"/>
        </w:rPr>
      </w:pPr>
      <w:r w:rsidRPr="00A43B57">
        <w:rPr>
          <w:color w:val="EE0000"/>
          <w:sz w:val="22"/>
          <w:szCs w:val="22"/>
        </w:rPr>
        <w:t xml:space="preserve">1. 75 % energie z obnoviteľných zdrojov energie, </w:t>
      </w:r>
    </w:p>
    <w:p w14:paraId="15A92755" w14:textId="77777777" w:rsidR="009910A0" w:rsidRPr="00A43B57" w:rsidRDefault="009910A0" w:rsidP="009910A0">
      <w:pPr>
        <w:pStyle w:val="Point1"/>
        <w:spacing w:before="0" w:after="0" w:line="264" w:lineRule="auto"/>
        <w:jc w:val="both"/>
        <w:rPr>
          <w:color w:val="EE0000"/>
          <w:sz w:val="22"/>
          <w:szCs w:val="22"/>
        </w:rPr>
      </w:pPr>
      <w:r w:rsidRPr="00A43B57">
        <w:rPr>
          <w:color w:val="EE0000"/>
          <w:sz w:val="22"/>
          <w:szCs w:val="22"/>
        </w:rPr>
        <w:t xml:space="preserve">2. 75 % odpadového tepla alebo </w:t>
      </w:r>
    </w:p>
    <w:p w14:paraId="155699A2" w14:textId="2D9EBE38" w:rsidR="009910A0" w:rsidRPr="00A43B57" w:rsidRDefault="009910A0" w:rsidP="009910A0">
      <w:pPr>
        <w:pStyle w:val="Point1"/>
        <w:spacing w:before="0" w:after="0" w:line="264" w:lineRule="auto"/>
        <w:jc w:val="both"/>
        <w:rPr>
          <w:color w:val="EE0000"/>
          <w:sz w:val="22"/>
          <w:szCs w:val="22"/>
        </w:rPr>
      </w:pPr>
      <w:r w:rsidRPr="00A43B57">
        <w:rPr>
          <w:color w:val="EE0000"/>
          <w:sz w:val="22"/>
          <w:szCs w:val="22"/>
        </w:rPr>
        <w:t xml:space="preserve">3. 75 % </w:t>
      </w:r>
      <w:del w:id="1172" w:author="Dukova Nikol" w:date="2026-07-29T12:39:00Z" w16du:dateUtc="2026-07-29T10:39:00Z">
        <w:r w:rsidRPr="00A43B57" w:rsidDel="00CF0149">
          <w:rPr>
            <w:color w:val="EE0000"/>
            <w:sz w:val="22"/>
            <w:szCs w:val="22"/>
          </w:rPr>
          <w:delText xml:space="preserve">kombinácie </w:delText>
        </w:r>
      </w:del>
      <w:r w:rsidRPr="00A43B57">
        <w:rPr>
          <w:color w:val="EE0000"/>
          <w:sz w:val="22"/>
          <w:szCs w:val="22"/>
        </w:rPr>
        <w:t>energie z obnoviteľných zdrojov energie a odpadového tepla;</w:t>
      </w:r>
    </w:p>
    <w:p w14:paraId="3650A6B5" w14:textId="4A005047" w:rsidR="009910A0" w:rsidRPr="00A43B57" w:rsidRDefault="009910A0" w:rsidP="009910A0">
      <w:pPr>
        <w:pStyle w:val="Point1"/>
        <w:numPr>
          <w:ilvl w:val="0"/>
          <w:numId w:val="1"/>
        </w:numPr>
        <w:spacing w:before="0" w:after="0" w:line="264" w:lineRule="auto"/>
        <w:ind w:left="709" w:hanging="283"/>
        <w:jc w:val="both"/>
        <w:rPr>
          <w:rFonts w:eastAsia="Calibri"/>
          <w:color w:val="EE0000"/>
          <w:sz w:val="22"/>
          <w:szCs w:val="22"/>
        </w:rPr>
      </w:pPr>
      <w:r w:rsidRPr="00A43B57">
        <w:rPr>
          <w:rFonts w:eastAsia="Calibri"/>
          <w:color w:val="EE0000"/>
          <w:sz w:val="22"/>
          <w:szCs w:val="22"/>
        </w:rPr>
        <w:t xml:space="preserve">od 1. januára 2050 zabezpečuje dodávka tepla a chladu </w:t>
      </w:r>
      <w:del w:id="1173" w:author="Dukova Nikol" w:date="2026-07-29T12:39:00Z" w16du:dateUtc="2026-07-29T10:39:00Z">
        <w:r w:rsidRPr="00A43B57" w:rsidDel="00CF0149">
          <w:rPr>
            <w:rFonts w:eastAsia="Calibri"/>
            <w:color w:val="EE0000"/>
            <w:sz w:val="22"/>
            <w:szCs w:val="22"/>
          </w:rPr>
          <w:delText xml:space="preserve">vyrobeného </w:delText>
        </w:r>
      </w:del>
      <w:r w:rsidRPr="00A43B57">
        <w:rPr>
          <w:rFonts w:eastAsia="Calibri"/>
          <w:color w:val="EE0000"/>
          <w:sz w:val="22"/>
          <w:szCs w:val="22"/>
        </w:rPr>
        <w:t>iba z</w:t>
      </w:r>
    </w:p>
    <w:p w14:paraId="4F1832D6" w14:textId="77777777" w:rsidR="009910A0" w:rsidRPr="00A43B57" w:rsidRDefault="009910A0" w:rsidP="009910A0">
      <w:pPr>
        <w:pStyle w:val="Point1"/>
        <w:spacing w:before="0" w:after="0" w:line="264" w:lineRule="auto"/>
        <w:ind w:left="1418"/>
        <w:jc w:val="both"/>
        <w:rPr>
          <w:rFonts w:eastAsia="Calibri"/>
          <w:color w:val="EE0000"/>
          <w:sz w:val="22"/>
          <w:szCs w:val="22"/>
        </w:rPr>
      </w:pPr>
      <w:r w:rsidRPr="00A43B57">
        <w:rPr>
          <w:rFonts w:eastAsia="Calibri"/>
          <w:color w:val="EE0000"/>
          <w:sz w:val="22"/>
          <w:szCs w:val="22"/>
        </w:rPr>
        <w:t>1. energie z obnoviteľných zdrojov</w:t>
      </w:r>
      <w:r w:rsidRPr="00A43B57">
        <w:rPr>
          <w:color w:val="EE0000"/>
          <w:sz w:val="22"/>
          <w:szCs w:val="22"/>
        </w:rPr>
        <w:t xml:space="preserve"> energie</w:t>
      </w:r>
      <w:r w:rsidRPr="00A43B57">
        <w:rPr>
          <w:rFonts w:eastAsia="Calibri"/>
          <w:color w:val="EE0000"/>
          <w:sz w:val="22"/>
          <w:szCs w:val="22"/>
        </w:rPr>
        <w:t xml:space="preserve">, </w:t>
      </w:r>
    </w:p>
    <w:p w14:paraId="6E6327B6" w14:textId="77777777" w:rsidR="009910A0" w:rsidRPr="00A43B57" w:rsidRDefault="009910A0" w:rsidP="009910A0">
      <w:pPr>
        <w:pStyle w:val="Point1"/>
        <w:spacing w:before="0" w:after="0" w:line="264" w:lineRule="auto"/>
        <w:ind w:left="1418"/>
        <w:jc w:val="both"/>
        <w:rPr>
          <w:rFonts w:eastAsia="Calibri"/>
          <w:color w:val="EE0000"/>
          <w:sz w:val="22"/>
          <w:szCs w:val="22"/>
        </w:rPr>
      </w:pPr>
      <w:r w:rsidRPr="00A43B57">
        <w:rPr>
          <w:rFonts w:eastAsia="Calibri"/>
          <w:color w:val="EE0000"/>
          <w:sz w:val="22"/>
          <w:szCs w:val="22"/>
        </w:rPr>
        <w:t xml:space="preserve">2. odpadového tepla </w:t>
      </w:r>
      <w:r w:rsidRPr="00A43B57">
        <w:rPr>
          <w:rFonts w:eastAsia="Calibri"/>
          <w:bCs/>
          <w:iCs/>
          <w:color w:val="EE0000"/>
          <w:sz w:val="22"/>
          <w:szCs w:val="22"/>
        </w:rPr>
        <w:t xml:space="preserve">alebo </w:t>
      </w:r>
    </w:p>
    <w:p w14:paraId="6CF76780" w14:textId="7B33677E" w:rsidR="009910A0" w:rsidRPr="00A43B57" w:rsidRDefault="009910A0" w:rsidP="009910A0">
      <w:pPr>
        <w:pStyle w:val="Point1"/>
        <w:spacing w:before="0" w:after="0" w:line="264" w:lineRule="auto"/>
        <w:ind w:left="1418"/>
        <w:jc w:val="both"/>
        <w:rPr>
          <w:rFonts w:eastAsia="Calibri"/>
          <w:color w:val="EE0000"/>
          <w:sz w:val="22"/>
          <w:szCs w:val="22"/>
        </w:rPr>
      </w:pPr>
      <w:r w:rsidRPr="00A43B57">
        <w:rPr>
          <w:rFonts w:eastAsia="Calibri"/>
          <w:bCs/>
          <w:iCs/>
          <w:color w:val="EE0000"/>
          <w:sz w:val="22"/>
          <w:szCs w:val="22"/>
        </w:rPr>
        <w:t xml:space="preserve">3. </w:t>
      </w:r>
      <w:del w:id="1174" w:author="Dukova Nikol" w:date="2026-07-29T12:40:00Z" w16du:dateUtc="2026-07-29T10:40:00Z">
        <w:r w:rsidRPr="00A43B57" w:rsidDel="00CF0149">
          <w:rPr>
            <w:rFonts w:eastAsia="Calibri"/>
            <w:bCs/>
            <w:iCs/>
            <w:color w:val="EE0000"/>
            <w:sz w:val="22"/>
            <w:szCs w:val="22"/>
          </w:rPr>
          <w:delText>kombinácie</w:delText>
        </w:r>
        <w:r w:rsidRPr="00A43B57" w:rsidDel="00CF0149">
          <w:rPr>
            <w:rFonts w:eastAsia="Calibri"/>
            <w:color w:val="EE0000"/>
            <w:sz w:val="22"/>
            <w:szCs w:val="22"/>
          </w:rPr>
          <w:delText xml:space="preserve"> </w:delText>
        </w:r>
      </w:del>
      <w:r w:rsidRPr="00A43B57">
        <w:rPr>
          <w:rFonts w:eastAsia="Calibri"/>
          <w:color w:val="EE0000"/>
          <w:sz w:val="22"/>
          <w:szCs w:val="22"/>
        </w:rPr>
        <w:t xml:space="preserve">energie z obnoviteľných zdrojov </w:t>
      </w:r>
      <w:r w:rsidRPr="00A43B57">
        <w:rPr>
          <w:color w:val="EE0000"/>
          <w:sz w:val="22"/>
          <w:szCs w:val="22"/>
        </w:rPr>
        <w:t xml:space="preserve">energie </w:t>
      </w:r>
      <w:r w:rsidRPr="00A43B57">
        <w:rPr>
          <w:rFonts w:eastAsia="Calibri"/>
          <w:color w:val="EE0000"/>
          <w:sz w:val="22"/>
          <w:szCs w:val="22"/>
        </w:rPr>
        <w:t>a </w:t>
      </w:r>
      <w:r w:rsidRPr="00A43B57">
        <w:rPr>
          <w:rFonts w:eastAsia="Calibri"/>
          <w:bCs/>
          <w:iCs/>
          <w:color w:val="EE0000"/>
          <w:sz w:val="22"/>
          <w:szCs w:val="22"/>
        </w:rPr>
        <w:t>odpadového tepla</w:t>
      </w:r>
      <w:r w:rsidRPr="00A43B57">
        <w:rPr>
          <w:rFonts w:eastAsia="Calibri"/>
          <w:color w:val="EE0000"/>
          <w:sz w:val="22"/>
          <w:szCs w:val="22"/>
        </w:rPr>
        <w:t>.</w:t>
      </w:r>
    </w:p>
    <w:p w14:paraId="6A4A9966" w14:textId="77777777" w:rsidR="009910A0" w:rsidRPr="00A43B57" w:rsidRDefault="009910A0" w:rsidP="009910A0">
      <w:pPr>
        <w:pStyle w:val="Point1"/>
        <w:spacing w:before="0" w:after="0" w:line="264" w:lineRule="auto"/>
        <w:ind w:left="705" w:firstLine="0"/>
        <w:jc w:val="both"/>
        <w:rPr>
          <w:rFonts w:eastAsia="Calibri"/>
          <w:color w:val="EE0000"/>
          <w:sz w:val="22"/>
          <w:szCs w:val="22"/>
        </w:rPr>
      </w:pPr>
    </w:p>
    <w:p w14:paraId="4AEBE0A8" w14:textId="21814D6D" w:rsidR="009910A0" w:rsidRPr="00A43B57" w:rsidRDefault="009910A0" w:rsidP="009910A0">
      <w:pPr>
        <w:pStyle w:val="Point1"/>
        <w:numPr>
          <w:ilvl w:val="0"/>
          <w:numId w:val="2"/>
        </w:numPr>
        <w:spacing w:before="0" w:after="0" w:line="264" w:lineRule="auto"/>
        <w:ind w:left="703"/>
        <w:jc w:val="both"/>
        <w:rPr>
          <w:color w:val="EE0000"/>
          <w:sz w:val="22"/>
          <w:szCs w:val="22"/>
        </w:rPr>
      </w:pPr>
      <w:r w:rsidRPr="00A43B57">
        <w:rPr>
          <w:color w:val="EE0000"/>
          <w:sz w:val="22"/>
          <w:szCs w:val="22"/>
        </w:rPr>
        <w:t xml:space="preserve">Za účinné centralizované zásobovanie teplom sa považuje aj systém centralizovaného zásobovania teplom, ktoré bez ohľadu na splnenie podmienok podľa odseku 1 </w:t>
      </w:r>
      <w:del w:id="1175" w:author="Petrus Miroslav" w:date="2026-07-28T10:45:00Z" w16du:dateUtc="2026-07-28T08:45:00Z">
        <w:r w:rsidRPr="00A43B57" w:rsidDel="0028560E">
          <w:rPr>
            <w:color w:val="EE0000"/>
            <w:sz w:val="22"/>
            <w:szCs w:val="22"/>
          </w:rPr>
          <w:delText>spĺňa maximálne</w:delText>
        </w:r>
      </w:del>
      <w:ins w:id="1176" w:author="Petrus Miroslav" w:date="2026-07-28T10:45:00Z" w16du:dateUtc="2026-07-28T08:45:00Z">
        <w:r w:rsidR="0028560E">
          <w:rPr>
            <w:color w:val="EE0000"/>
            <w:sz w:val="22"/>
            <w:szCs w:val="22"/>
          </w:rPr>
          <w:t>neprekročí</w:t>
        </w:r>
      </w:ins>
      <w:r w:rsidRPr="00A43B57">
        <w:rPr>
          <w:color w:val="EE0000"/>
          <w:sz w:val="22"/>
          <w:szCs w:val="22"/>
        </w:rPr>
        <w:t xml:space="preserve"> množstvo emisií skleníkových plynov na jednotku tepla dodaného koncovým odberateľom</w:t>
      </w:r>
      <w:del w:id="1177" w:author="Dukova Nikol" w:date="2026-07-29T12:40:00Z" w16du:dateUtc="2026-07-29T10:40:00Z">
        <w:r w:rsidRPr="00A43B57" w:rsidDel="00C257BC">
          <w:rPr>
            <w:color w:val="EE0000"/>
            <w:sz w:val="22"/>
            <w:szCs w:val="22"/>
          </w:rPr>
          <w:delText>, ktorým je</w:delText>
        </w:r>
      </w:del>
      <w:r w:rsidRPr="00A43B57">
        <w:rPr>
          <w:color w:val="EE0000"/>
          <w:sz w:val="22"/>
          <w:szCs w:val="22"/>
        </w:rPr>
        <w:t xml:space="preserve"> </w:t>
      </w:r>
    </w:p>
    <w:p w14:paraId="56165782" w14:textId="77777777" w:rsidR="009910A0" w:rsidRPr="00A43B57" w:rsidRDefault="009910A0" w:rsidP="009910A0">
      <w:pPr>
        <w:pStyle w:val="Point1"/>
        <w:spacing w:before="0" w:after="0" w:line="264" w:lineRule="auto"/>
        <w:ind w:left="703" w:firstLine="0"/>
        <w:jc w:val="both"/>
        <w:rPr>
          <w:rFonts w:eastAsia="Calibri"/>
          <w:color w:val="EE0000"/>
          <w:sz w:val="22"/>
          <w:szCs w:val="22"/>
        </w:rPr>
      </w:pPr>
      <w:r w:rsidRPr="00A43B57">
        <w:rPr>
          <w:rFonts w:eastAsia="Calibri"/>
          <w:color w:val="EE0000"/>
          <w:sz w:val="22"/>
          <w:szCs w:val="22"/>
        </w:rPr>
        <w:t>a) do 31. decembra 2025: 200 gramov/kWh,</w:t>
      </w:r>
    </w:p>
    <w:p w14:paraId="32280532" w14:textId="77777777" w:rsidR="009910A0" w:rsidRPr="00A43B57" w:rsidRDefault="009910A0" w:rsidP="009910A0">
      <w:pPr>
        <w:pStyle w:val="Point1"/>
        <w:spacing w:before="0" w:after="0" w:line="264" w:lineRule="auto"/>
        <w:ind w:left="703" w:firstLine="0"/>
        <w:jc w:val="both"/>
        <w:rPr>
          <w:rFonts w:eastAsia="Calibri"/>
          <w:color w:val="EE0000"/>
          <w:sz w:val="22"/>
          <w:szCs w:val="22"/>
        </w:rPr>
      </w:pPr>
      <w:r w:rsidRPr="00A43B57">
        <w:rPr>
          <w:rFonts w:eastAsia="Calibri"/>
          <w:color w:val="EE0000"/>
          <w:sz w:val="22"/>
          <w:szCs w:val="22"/>
        </w:rPr>
        <w:t>b) od 1. januára 2026: 150 gramov/kWh,</w:t>
      </w:r>
    </w:p>
    <w:p w14:paraId="445C2961" w14:textId="77777777" w:rsidR="009910A0" w:rsidRPr="00A43B57" w:rsidRDefault="009910A0" w:rsidP="009910A0">
      <w:pPr>
        <w:pStyle w:val="Point1"/>
        <w:spacing w:before="0" w:after="0" w:line="264" w:lineRule="auto"/>
        <w:ind w:left="703" w:firstLine="0"/>
        <w:jc w:val="both"/>
        <w:rPr>
          <w:rFonts w:eastAsia="Calibri"/>
          <w:color w:val="EE0000"/>
          <w:sz w:val="22"/>
          <w:szCs w:val="22"/>
        </w:rPr>
      </w:pPr>
      <w:r w:rsidRPr="00A43B57">
        <w:rPr>
          <w:rFonts w:eastAsia="Calibri"/>
          <w:color w:val="EE0000"/>
          <w:sz w:val="22"/>
          <w:szCs w:val="22"/>
        </w:rPr>
        <w:t>c) od 1. januára 2035: 100 gramov/kWh,</w:t>
      </w:r>
    </w:p>
    <w:p w14:paraId="1EAC3C64" w14:textId="77777777" w:rsidR="009910A0" w:rsidRPr="00A43B57" w:rsidRDefault="009910A0" w:rsidP="009910A0">
      <w:pPr>
        <w:pStyle w:val="Point1"/>
        <w:spacing w:before="0" w:after="0" w:line="264" w:lineRule="auto"/>
        <w:ind w:left="703" w:firstLine="0"/>
        <w:jc w:val="both"/>
        <w:rPr>
          <w:rFonts w:eastAsia="Calibri"/>
          <w:color w:val="EE0000"/>
          <w:sz w:val="22"/>
          <w:szCs w:val="22"/>
        </w:rPr>
      </w:pPr>
      <w:r w:rsidRPr="00A43B57">
        <w:rPr>
          <w:rFonts w:eastAsia="Calibri"/>
          <w:color w:val="EE0000"/>
          <w:sz w:val="22"/>
          <w:szCs w:val="22"/>
        </w:rPr>
        <w:t>d) od 1. januára 2045: 50 gramov/kWh,</w:t>
      </w:r>
    </w:p>
    <w:p w14:paraId="50958D1D" w14:textId="77777777" w:rsidR="009910A0" w:rsidRPr="00A43B57" w:rsidRDefault="009910A0" w:rsidP="009910A0">
      <w:pPr>
        <w:pStyle w:val="Point1"/>
        <w:spacing w:before="0" w:after="0" w:line="264" w:lineRule="auto"/>
        <w:ind w:left="703" w:firstLine="0"/>
        <w:jc w:val="both"/>
        <w:rPr>
          <w:rFonts w:eastAsia="Calibri"/>
          <w:color w:val="EE0000"/>
          <w:sz w:val="22"/>
          <w:szCs w:val="22"/>
        </w:rPr>
      </w:pPr>
      <w:r w:rsidRPr="00A43B57">
        <w:rPr>
          <w:rFonts w:eastAsia="Calibri"/>
          <w:color w:val="EE0000"/>
          <w:sz w:val="22"/>
          <w:szCs w:val="22"/>
        </w:rPr>
        <w:t>e) od 1. januára 2050: 0 gramov/kWh.</w:t>
      </w:r>
    </w:p>
    <w:p w14:paraId="145361A3" w14:textId="77777777" w:rsidR="009910A0" w:rsidRPr="00A43B57" w:rsidRDefault="009910A0" w:rsidP="009910A0">
      <w:pPr>
        <w:pStyle w:val="Point1"/>
        <w:spacing w:before="0" w:after="0" w:line="264" w:lineRule="auto"/>
        <w:ind w:left="703" w:firstLine="0"/>
        <w:jc w:val="both"/>
        <w:rPr>
          <w:rFonts w:eastAsia="Calibri"/>
          <w:color w:val="EE0000"/>
          <w:sz w:val="22"/>
          <w:szCs w:val="22"/>
        </w:rPr>
      </w:pPr>
    </w:p>
    <w:p w14:paraId="5DD5645C" w14:textId="580664D6" w:rsidR="009910A0" w:rsidRPr="00A43B57" w:rsidRDefault="009910A0" w:rsidP="009910A0">
      <w:pPr>
        <w:pStyle w:val="Point1"/>
        <w:numPr>
          <w:ilvl w:val="0"/>
          <w:numId w:val="2"/>
        </w:numPr>
        <w:spacing w:before="0" w:after="0" w:line="264" w:lineRule="auto"/>
        <w:ind w:left="705"/>
        <w:jc w:val="both"/>
        <w:rPr>
          <w:rFonts w:eastAsia="Calibri"/>
          <w:color w:val="EE0000"/>
          <w:sz w:val="22"/>
          <w:szCs w:val="22"/>
        </w:rPr>
      </w:pPr>
      <w:r w:rsidRPr="00A43B57">
        <w:rPr>
          <w:rFonts w:eastAsia="Calibri"/>
          <w:color w:val="EE0000"/>
          <w:sz w:val="22"/>
          <w:szCs w:val="22"/>
        </w:rPr>
        <w:t xml:space="preserve">Ministerstvo každoročne oznámi Európskej komisii možnosť </w:t>
      </w:r>
      <w:del w:id="1178" w:author="Petrus Miroslav" w:date="2026-07-28T10:45:00Z" w16du:dateUtc="2026-07-28T08:45:00Z">
        <w:r w:rsidRPr="00A43B57" w:rsidDel="0028560E">
          <w:rPr>
            <w:rFonts w:eastAsia="Calibri"/>
            <w:color w:val="EE0000"/>
            <w:sz w:val="22"/>
            <w:szCs w:val="22"/>
          </w:rPr>
          <w:delText>využívania účinného centralizovaného zásobovania teplom</w:delText>
        </w:r>
      </w:del>
      <w:ins w:id="1179" w:author="Petrus Miroslav" w:date="2026-07-28T10:45:00Z" w16du:dateUtc="2026-07-28T08:45:00Z">
        <w:r w:rsidR="0028560E">
          <w:rPr>
            <w:rFonts w:eastAsia="Calibri"/>
            <w:color w:val="EE0000"/>
            <w:sz w:val="22"/>
            <w:szCs w:val="22"/>
          </w:rPr>
          <w:t>uplatňovania kritérií</w:t>
        </w:r>
      </w:ins>
      <w:r w:rsidRPr="00A43B57">
        <w:rPr>
          <w:rFonts w:eastAsia="Calibri"/>
          <w:color w:val="EE0000"/>
          <w:sz w:val="22"/>
          <w:szCs w:val="22"/>
        </w:rPr>
        <w:t xml:space="preserve"> podľa odseku 2 najneskôr šesť mesiacov pred termínom uveden</w:t>
      </w:r>
      <w:ins w:id="1180" w:author="Petrus Miroslav" w:date="2026-08-05T08:50:00Z" w16du:dateUtc="2026-08-05T06:50:00Z">
        <w:r w:rsidR="00C5387F">
          <w:rPr>
            <w:rFonts w:eastAsia="Calibri"/>
            <w:color w:val="EE0000"/>
            <w:sz w:val="22"/>
            <w:szCs w:val="22"/>
          </w:rPr>
          <w:t>ý</w:t>
        </w:r>
      </w:ins>
      <w:del w:id="1181" w:author="Petrus Miroslav" w:date="2026-08-05T08:50:00Z" w16du:dateUtc="2026-08-05T06:50:00Z">
        <w:r w:rsidRPr="00A43B57" w:rsidDel="00C5387F">
          <w:rPr>
            <w:rFonts w:eastAsia="Calibri"/>
            <w:color w:val="EE0000"/>
            <w:sz w:val="22"/>
            <w:szCs w:val="22"/>
          </w:rPr>
          <w:delText>o</w:delText>
        </w:r>
      </w:del>
      <w:r w:rsidRPr="00A43B57">
        <w:rPr>
          <w:rFonts w:eastAsia="Calibri"/>
          <w:color w:val="EE0000"/>
          <w:sz w:val="22"/>
          <w:szCs w:val="22"/>
        </w:rPr>
        <w:t xml:space="preserve">m v odseku 2  písm. b) až e), alebo ako súčasť integrovaného národného energetického a klimatického plánu. </w:t>
      </w:r>
    </w:p>
    <w:p w14:paraId="5E77F576" w14:textId="77777777" w:rsidR="009910A0" w:rsidRPr="00A43B57" w:rsidRDefault="009910A0" w:rsidP="009910A0">
      <w:pPr>
        <w:pStyle w:val="Point1"/>
        <w:spacing w:before="0" w:after="0" w:line="264" w:lineRule="auto"/>
        <w:ind w:left="705" w:firstLine="0"/>
        <w:jc w:val="both"/>
        <w:rPr>
          <w:rFonts w:eastAsia="Calibri"/>
          <w:color w:val="EE0000"/>
          <w:sz w:val="22"/>
          <w:szCs w:val="22"/>
        </w:rPr>
      </w:pPr>
    </w:p>
    <w:p w14:paraId="3B109A1E" w14:textId="1A2938B9" w:rsidR="009910A0" w:rsidRPr="00A43B57" w:rsidRDefault="0028560E" w:rsidP="009910A0">
      <w:pPr>
        <w:pStyle w:val="Point1"/>
        <w:numPr>
          <w:ilvl w:val="0"/>
          <w:numId w:val="2"/>
        </w:numPr>
        <w:spacing w:before="0" w:after="0" w:line="264" w:lineRule="auto"/>
        <w:ind w:left="705"/>
        <w:jc w:val="both"/>
        <w:rPr>
          <w:rFonts w:eastAsia="Calibri"/>
          <w:color w:val="EE0000"/>
          <w:sz w:val="22"/>
          <w:szCs w:val="22"/>
        </w:rPr>
      </w:pPr>
      <w:ins w:id="1182" w:author="Petrus Miroslav" w:date="2026-07-28T10:46:00Z" w16du:dateUtc="2026-07-28T08:46:00Z">
        <w:r w:rsidRPr="00FB4D80">
          <w:rPr>
            <w:color w:val="000000"/>
            <w:szCs w:val="24"/>
          </w:rPr>
          <w:t>Držiteľ povolenia na výrobu tepla alebo chladu použije na preukázanie splnenia podmienok účinného centralizovaného zásobovania teplom kritériá uvedené v odseku 1 alebo v odseku 2  podľa termínu uvedenia nového centralizovaného zásobovania teplom, alebo významne modernizovaného centralizovaného zásobovania teplom do prevádzky</w:t>
        </w:r>
      </w:ins>
      <w:del w:id="1183" w:author="Petrus Miroslav" w:date="2026-07-28T10:46:00Z" w16du:dateUtc="2026-07-28T08:46:00Z">
        <w:r w:rsidR="009910A0" w:rsidRPr="00A43B57" w:rsidDel="0028560E">
          <w:rPr>
            <w:rFonts w:eastAsia="Calibri"/>
            <w:color w:val="EE0000"/>
            <w:sz w:val="22"/>
            <w:szCs w:val="22"/>
          </w:rPr>
          <w:delText>Držiteľ povolenia na výrobu tepla alebo chladu aplikuje termíny uvedené v odsekoch 1 a 2 pri začiatku prevádzky nového centralizovaného zásobovania teplom, alebo začiatku prevádzky významne modernizovaného centralizovaného zásobovania teplom</w:delText>
        </w:r>
      </w:del>
      <w:r w:rsidR="009910A0" w:rsidRPr="00A43B57">
        <w:rPr>
          <w:rFonts w:eastAsia="Calibri"/>
          <w:color w:val="EE0000"/>
          <w:sz w:val="22"/>
          <w:szCs w:val="22"/>
        </w:rPr>
        <w:t xml:space="preserve">. </w:t>
      </w:r>
    </w:p>
    <w:p w14:paraId="06F53A1B" w14:textId="77777777" w:rsidR="009910A0" w:rsidRPr="00A43B57" w:rsidRDefault="009910A0" w:rsidP="009910A0">
      <w:pPr>
        <w:pStyle w:val="Point1"/>
        <w:spacing w:before="0" w:after="0" w:line="264" w:lineRule="auto"/>
        <w:ind w:left="705" w:firstLine="0"/>
        <w:jc w:val="both"/>
        <w:rPr>
          <w:rFonts w:eastAsia="Calibri"/>
          <w:color w:val="EE0000"/>
          <w:sz w:val="22"/>
          <w:szCs w:val="22"/>
        </w:rPr>
      </w:pPr>
    </w:p>
    <w:p w14:paraId="08C2E30C" w14:textId="77777777" w:rsidR="009910A0" w:rsidRPr="00A43B57" w:rsidRDefault="009910A0" w:rsidP="009910A0">
      <w:pPr>
        <w:pStyle w:val="Point1"/>
        <w:numPr>
          <w:ilvl w:val="0"/>
          <w:numId w:val="2"/>
        </w:numPr>
        <w:spacing w:before="0" w:after="0" w:line="264" w:lineRule="auto"/>
        <w:ind w:left="705"/>
        <w:jc w:val="both"/>
        <w:rPr>
          <w:color w:val="EE0000"/>
          <w:sz w:val="22"/>
          <w:szCs w:val="22"/>
        </w:rPr>
      </w:pPr>
      <w:r w:rsidRPr="00A43B57">
        <w:rPr>
          <w:color w:val="EE0000"/>
          <w:sz w:val="22"/>
          <w:szCs w:val="22"/>
        </w:rPr>
        <w:t>Preukázanie splnenia podmienky účinného centralizovaného zásobovania teplom podľa odseku 1 alebo odseku 2 vykonáva za úhradu vo výške ekonomicky oprávnených nákladov príspevková organizácia zriadená ministerstvom.</w:t>
      </w:r>
    </w:p>
    <w:p w14:paraId="378CF08B" w14:textId="77777777" w:rsidR="009910A0" w:rsidRPr="00A43B57" w:rsidRDefault="009910A0" w:rsidP="009910A0">
      <w:pPr>
        <w:pStyle w:val="Point1"/>
        <w:spacing w:before="0" w:after="0" w:line="264" w:lineRule="auto"/>
        <w:ind w:left="705" w:firstLine="0"/>
        <w:jc w:val="both"/>
        <w:rPr>
          <w:rFonts w:eastAsia="Calibri"/>
          <w:color w:val="EE0000"/>
          <w:sz w:val="22"/>
          <w:szCs w:val="22"/>
        </w:rPr>
      </w:pPr>
    </w:p>
    <w:p w14:paraId="34F4CC47" w14:textId="663D22A9" w:rsidR="009910A0" w:rsidRPr="00A43B57" w:rsidRDefault="0028560E" w:rsidP="009910A0">
      <w:pPr>
        <w:pStyle w:val="Point1"/>
        <w:numPr>
          <w:ilvl w:val="0"/>
          <w:numId w:val="2"/>
        </w:numPr>
        <w:spacing w:before="0" w:after="0" w:line="264" w:lineRule="auto"/>
        <w:ind w:left="705"/>
        <w:jc w:val="both"/>
        <w:rPr>
          <w:color w:val="EE0000"/>
          <w:sz w:val="22"/>
          <w:szCs w:val="22"/>
        </w:rPr>
      </w:pPr>
      <w:ins w:id="1184" w:author="Petrus Miroslav" w:date="2026-07-28T10:46:00Z" w16du:dateUtc="2026-07-28T08:46:00Z">
        <w:r w:rsidRPr="00F57E1C">
          <w:rPr>
            <w:color w:val="000000"/>
            <w:szCs w:val="24"/>
          </w:rPr>
          <w:t>Držiteľ povolenia pred uplynutím platnosti potvrdenia o splnení podmienky účinného centralizovaného systému zásobovania teplom predloží príspevkovej organizáci</w:t>
        </w:r>
      </w:ins>
      <w:ins w:id="1185" w:author="Petrus Miroslav" w:date="2026-08-05T08:50:00Z" w16du:dateUtc="2026-08-05T06:50:00Z">
        <w:r w:rsidR="00C5387F">
          <w:rPr>
            <w:color w:val="000000"/>
            <w:szCs w:val="24"/>
          </w:rPr>
          <w:t>i</w:t>
        </w:r>
      </w:ins>
      <w:ins w:id="1186" w:author="Petrus Miroslav" w:date="2026-07-28T10:46:00Z" w16du:dateUtc="2026-07-28T08:46:00Z">
        <w:r w:rsidRPr="00F57E1C">
          <w:rPr>
            <w:color w:val="000000"/>
            <w:szCs w:val="24"/>
          </w:rPr>
          <w:t xml:space="preserve"> zriadenej ministerstvom podklady potrebné na posúdenie splnenia podmienky účinného centralizovaného zásobovania teplom</w:t>
        </w:r>
      </w:ins>
      <w:del w:id="1187" w:author="Petrus Miroslav" w:date="2026-07-28T10:46:00Z" w16du:dateUtc="2026-07-28T08:46:00Z">
        <w:r w:rsidR="009910A0" w:rsidRPr="00A43B57" w:rsidDel="0028560E">
          <w:rPr>
            <w:color w:val="EE0000"/>
            <w:sz w:val="22"/>
            <w:szCs w:val="22"/>
          </w:rPr>
          <w:delText>Držiteľ povolenia pred uplynutím platnosti splnenia podmienky účinného centralizovaného systému zásobovania teplom predloží príspevkovej organizácií zriadenej ministerstvom podklady potrebné na posúdenie splnenia podmienky účinného centralizovaného zásobovania teplom</w:delText>
        </w:r>
      </w:del>
      <w:r w:rsidR="009910A0" w:rsidRPr="00A43B57">
        <w:rPr>
          <w:color w:val="EE0000"/>
          <w:sz w:val="22"/>
          <w:szCs w:val="22"/>
        </w:rPr>
        <w:t>.</w:t>
      </w:r>
    </w:p>
    <w:p w14:paraId="2E4D9A15" w14:textId="77777777" w:rsidR="009910A0" w:rsidRPr="00A43B57" w:rsidRDefault="009910A0" w:rsidP="009910A0">
      <w:pPr>
        <w:pStyle w:val="Point1"/>
        <w:spacing w:before="0" w:after="0" w:line="264" w:lineRule="auto"/>
        <w:ind w:left="705" w:firstLine="0"/>
        <w:jc w:val="both"/>
        <w:rPr>
          <w:rFonts w:eastAsia="Calibri"/>
          <w:color w:val="EE0000"/>
          <w:sz w:val="22"/>
          <w:szCs w:val="22"/>
        </w:rPr>
      </w:pPr>
    </w:p>
    <w:p w14:paraId="721CECBF" w14:textId="77777777" w:rsidR="009910A0" w:rsidRPr="00A43B57" w:rsidRDefault="009910A0" w:rsidP="009910A0">
      <w:pPr>
        <w:pStyle w:val="Point1"/>
        <w:numPr>
          <w:ilvl w:val="0"/>
          <w:numId w:val="2"/>
        </w:numPr>
        <w:spacing w:before="0" w:after="0" w:line="264" w:lineRule="auto"/>
        <w:ind w:left="705"/>
        <w:jc w:val="both"/>
        <w:rPr>
          <w:color w:val="EE0000"/>
          <w:sz w:val="22"/>
          <w:szCs w:val="22"/>
        </w:rPr>
      </w:pPr>
      <w:r w:rsidRPr="00A43B57">
        <w:rPr>
          <w:color w:val="EE0000"/>
          <w:sz w:val="22"/>
          <w:szCs w:val="22"/>
        </w:rPr>
        <w:t xml:space="preserve">Príspevková organizácia zriadená ministerstvom </w:t>
      </w:r>
    </w:p>
    <w:p w14:paraId="5AB34269" w14:textId="0A75FCFB" w:rsidR="009910A0" w:rsidRPr="00A43B57" w:rsidRDefault="009910A0" w:rsidP="009910A0">
      <w:pPr>
        <w:pStyle w:val="Point1"/>
        <w:numPr>
          <w:ilvl w:val="1"/>
          <w:numId w:val="2"/>
        </w:numPr>
        <w:spacing w:before="0" w:after="0" w:line="264" w:lineRule="auto"/>
        <w:ind w:left="1134" w:hanging="283"/>
        <w:jc w:val="both"/>
        <w:rPr>
          <w:color w:val="EE0000"/>
          <w:sz w:val="22"/>
          <w:szCs w:val="22"/>
        </w:rPr>
      </w:pPr>
      <w:r w:rsidRPr="00A43B57">
        <w:rPr>
          <w:color w:val="EE0000"/>
          <w:sz w:val="22"/>
          <w:szCs w:val="22"/>
        </w:rPr>
        <w:t xml:space="preserve">vydá potvrdenie o splnení podmienky účinného centralizovaného systému zásobovania teplom; </w:t>
      </w:r>
      <w:r w:rsidRPr="003E09CF">
        <w:rPr>
          <w:color w:val="EE0000"/>
          <w:sz w:val="22"/>
          <w:szCs w:val="22"/>
        </w:rPr>
        <w:t xml:space="preserve">platnosť potvrdenia </w:t>
      </w:r>
      <w:ins w:id="1188" w:author="Petrus Miroslav" w:date="2026-08-11T13:22:00Z" w16du:dateUtc="2026-08-11T11:22:00Z">
        <w:r w:rsidR="003E09CF">
          <w:rPr>
            <w:color w:val="EE0000"/>
            <w:sz w:val="22"/>
            <w:szCs w:val="22"/>
          </w:rPr>
          <w:t xml:space="preserve">sú dva </w:t>
        </w:r>
      </w:ins>
      <w:del w:id="1189" w:author="Petrus Miroslav" w:date="2026-08-11T13:22:00Z" w16du:dateUtc="2026-08-11T11:22:00Z">
        <w:r w:rsidRPr="003E09CF" w:rsidDel="003E09CF">
          <w:rPr>
            <w:color w:val="EE0000"/>
            <w:sz w:val="22"/>
            <w:szCs w:val="22"/>
          </w:rPr>
          <w:delText>je</w:delText>
        </w:r>
        <w:r w:rsidRPr="00A43B57" w:rsidDel="003E09CF">
          <w:rPr>
            <w:color w:val="EE0000"/>
            <w:sz w:val="22"/>
            <w:szCs w:val="22"/>
          </w:rPr>
          <w:delText xml:space="preserve"> jeden </w:delText>
        </w:r>
      </w:del>
      <w:r w:rsidRPr="00A43B57">
        <w:rPr>
          <w:color w:val="EE0000"/>
          <w:sz w:val="22"/>
          <w:szCs w:val="22"/>
        </w:rPr>
        <w:t>kalendárn</w:t>
      </w:r>
      <w:del w:id="1190" w:author="Petrus Miroslav" w:date="2026-08-11T13:22:00Z" w16du:dateUtc="2026-08-11T11:22:00Z">
        <w:r w:rsidRPr="00A43B57" w:rsidDel="003E09CF">
          <w:rPr>
            <w:color w:val="EE0000"/>
            <w:sz w:val="22"/>
            <w:szCs w:val="22"/>
          </w:rPr>
          <w:delText>y</w:delText>
        </w:r>
      </w:del>
      <w:ins w:id="1191" w:author="Petrus Miroslav" w:date="2026-08-11T13:22:00Z" w16du:dateUtc="2026-08-11T11:22:00Z">
        <w:r w:rsidR="003E09CF">
          <w:rPr>
            <w:color w:val="EE0000"/>
            <w:sz w:val="22"/>
            <w:szCs w:val="22"/>
          </w:rPr>
          <w:t>e</w:t>
        </w:r>
      </w:ins>
      <w:r w:rsidRPr="00A43B57">
        <w:rPr>
          <w:color w:val="EE0000"/>
          <w:sz w:val="22"/>
          <w:szCs w:val="22"/>
        </w:rPr>
        <w:t xml:space="preserve"> rok</w:t>
      </w:r>
      <w:ins w:id="1192" w:author="Petrus Miroslav" w:date="2026-08-11T13:22:00Z" w16du:dateUtc="2026-08-11T11:22:00Z">
        <w:r w:rsidR="003E09CF">
          <w:rPr>
            <w:color w:val="EE0000"/>
            <w:sz w:val="22"/>
            <w:szCs w:val="22"/>
          </w:rPr>
          <w:t>y</w:t>
        </w:r>
      </w:ins>
      <w:r w:rsidRPr="00A43B57">
        <w:rPr>
          <w:color w:val="EE0000"/>
          <w:sz w:val="22"/>
          <w:szCs w:val="22"/>
        </w:rPr>
        <w:t xml:space="preserve">, </w:t>
      </w:r>
    </w:p>
    <w:p w14:paraId="2A07AD0F" w14:textId="77777777" w:rsidR="009910A0" w:rsidRPr="00A43B57" w:rsidRDefault="009910A0" w:rsidP="009910A0">
      <w:pPr>
        <w:pStyle w:val="Point1"/>
        <w:numPr>
          <w:ilvl w:val="1"/>
          <w:numId w:val="2"/>
        </w:numPr>
        <w:spacing w:before="0" w:after="0" w:line="264" w:lineRule="auto"/>
        <w:ind w:left="1134" w:hanging="283"/>
        <w:jc w:val="both"/>
        <w:rPr>
          <w:color w:val="EE0000"/>
          <w:sz w:val="22"/>
          <w:szCs w:val="22"/>
        </w:rPr>
      </w:pPr>
      <w:r w:rsidRPr="00A43B57">
        <w:rPr>
          <w:color w:val="EE0000"/>
          <w:sz w:val="22"/>
          <w:szCs w:val="22"/>
        </w:rPr>
        <w:lastRenderedPageBreak/>
        <w:t>zverejní na svojej webovej stránke zoznam účinných systémov centralizovaného zásobovania teplom.</w:t>
      </w:r>
    </w:p>
    <w:p w14:paraId="0386D60B" w14:textId="77777777" w:rsidR="009910A0" w:rsidRPr="00A43B57" w:rsidRDefault="009910A0" w:rsidP="009910A0">
      <w:pPr>
        <w:pStyle w:val="Point1"/>
        <w:spacing w:before="0" w:after="0" w:line="264" w:lineRule="auto"/>
        <w:ind w:left="1425" w:firstLine="0"/>
        <w:jc w:val="both"/>
        <w:rPr>
          <w:color w:val="EE0000"/>
          <w:sz w:val="22"/>
          <w:szCs w:val="22"/>
        </w:rPr>
      </w:pPr>
    </w:p>
    <w:p w14:paraId="66CE234F" w14:textId="16D75D6F" w:rsidR="009910A0" w:rsidRPr="00A43B57" w:rsidRDefault="009910A0" w:rsidP="009910A0">
      <w:pPr>
        <w:pStyle w:val="Point1"/>
        <w:numPr>
          <w:ilvl w:val="0"/>
          <w:numId w:val="2"/>
        </w:numPr>
        <w:spacing w:before="0" w:after="0" w:line="264" w:lineRule="auto"/>
        <w:ind w:left="705"/>
        <w:jc w:val="both"/>
        <w:rPr>
          <w:color w:val="EE0000"/>
          <w:sz w:val="22"/>
          <w:szCs w:val="22"/>
        </w:rPr>
      </w:pPr>
      <w:r w:rsidRPr="00A43B57">
        <w:rPr>
          <w:color w:val="EE0000"/>
          <w:sz w:val="22"/>
          <w:szCs w:val="22"/>
        </w:rPr>
        <w:t xml:space="preserve"> </w:t>
      </w:r>
      <w:ins w:id="1193" w:author="Petrus Miroslav" w:date="2026-07-28T10:46:00Z" w16du:dateUtc="2026-07-28T08:46:00Z">
        <w:r w:rsidR="0028560E" w:rsidRPr="00087F01">
          <w:rPr>
            <w:color w:val="000000"/>
            <w:szCs w:val="24"/>
          </w:rPr>
          <w:t>Fyzická osoba alebo právnická osoba, ktorá vykonáva činnosť podľa § 1 ods. 3 písm. c) na vymedzenom území držiteľa povolenia, poskytne na základe jeho žiadosti informácie o množstve tepla alebo chladu vyrobenom z obnoviteľných zdrojov; to neplatí, ak teplo alebo chlad nie je vyrobené z obnoviteľných zdrojov.</w:t>
        </w:r>
      </w:ins>
      <w:del w:id="1194" w:author="Petrus Miroslav" w:date="2026-07-28T10:46:00Z" w16du:dateUtc="2026-07-28T08:46:00Z">
        <w:r w:rsidRPr="00A43B57" w:rsidDel="0028560E">
          <w:rPr>
            <w:color w:val="EE0000"/>
            <w:sz w:val="22"/>
            <w:szCs w:val="22"/>
          </w:rPr>
          <w:delText>Fyzická osoba alebo právnická osoba, ktorá vykonáva činnosť podľa § 1 ods. 3 písm. c), poskytne informácie o množstve tepla alebo chladu vyrobenom z obnoviteľných zdrojov na základe žiadosti držiteľa povolenia; to neplatí, ak teplo alebo chlad nie je vyrobené z obnoviteľných zdrojov.</w:delText>
        </w:r>
      </w:del>
    </w:p>
    <w:p w14:paraId="0D2D7A33" w14:textId="77777777" w:rsidR="009910A0" w:rsidRPr="00A43B57" w:rsidRDefault="009910A0" w:rsidP="009910A0">
      <w:pPr>
        <w:pStyle w:val="Odsekzoznamu"/>
        <w:spacing w:after="0" w:line="264" w:lineRule="auto"/>
        <w:contextualSpacing w:val="0"/>
        <w:rPr>
          <w:rFonts w:ascii="Times New Roman" w:hAnsi="Times New Roman" w:cs="Times New Roman"/>
          <w:color w:val="EE0000"/>
          <w:sz w:val="22"/>
          <w:szCs w:val="22"/>
        </w:rPr>
      </w:pPr>
    </w:p>
    <w:p w14:paraId="3B148E34" w14:textId="77777777" w:rsidR="00E06CFA" w:rsidRPr="00A43B57" w:rsidRDefault="00E06CFA" w:rsidP="009175B4">
      <w:pPr>
        <w:spacing w:after="0" w:line="264" w:lineRule="auto"/>
        <w:ind w:left="345"/>
        <w:jc w:val="center"/>
        <w:rPr>
          <w:rFonts w:ascii="Times New Roman" w:hAnsi="Times New Roman"/>
          <w:b/>
          <w:color w:val="000000"/>
        </w:rPr>
      </w:pPr>
    </w:p>
    <w:p w14:paraId="79C46A60" w14:textId="38D4141E" w:rsidR="00704307" w:rsidRPr="00A43B57" w:rsidRDefault="00C72DEC" w:rsidP="009175B4">
      <w:pPr>
        <w:spacing w:after="0" w:line="264" w:lineRule="auto"/>
        <w:ind w:left="345"/>
        <w:jc w:val="center"/>
      </w:pPr>
      <w:r w:rsidRPr="00A43B57">
        <w:rPr>
          <w:rFonts w:ascii="Times New Roman" w:hAnsi="Times New Roman"/>
          <w:b/>
          <w:color w:val="000000"/>
        </w:rPr>
        <w:t>§ 19</w:t>
      </w:r>
    </w:p>
    <w:p w14:paraId="7F31D783" w14:textId="77777777" w:rsidR="00704307" w:rsidRPr="00A43B57" w:rsidRDefault="00C72DEC">
      <w:pPr>
        <w:spacing w:before="225" w:after="225" w:line="264" w:lineRule="auto"/>
        <w:ind w:left="345"/>
        <w:jc w:val="center"/>
      </w:pPr>
      <w:bookmarkStart w:id="1195" w:name="paragraf-19.nadpis"/>
      <w:bookmarkEnd w:id="1152"/>
      <w:r w:rsidRPr="00A43B57">
        <w:rPr>
          <w:rFonts w:ascii="Times New Roman" w:hAnsi="Times New Roman"/>
          <w:b/>
          <w:color w:val="000000"/>
        </w:rPr>
        <w:t xml:space="preserve"> Zmluva o dodávke a odbere tepla </w:t>
      </w:r>
    </w:p>
    <w:p w14:paraId="3625C4E3" w14:textId="77777777" w:rsidR="00704307" w:rsidRPr="00A43B57" w:rsidRDefault="00C72DEC" w:rsidP="00F11254">
      <w:pPr>
        <w:spacing w:before="225" w:after="225" w:line="264" w:lineRule="auto"/>
        <w:ind w:left="420"/>
        <w:jc w:val="both"/>
      </w:pPr>
      <w:bookmarkStart w:id="1196" w:name="paragraf-19.odsek-1"/>
      <w:bookmarkEnd w:id="1195"/>
      <w:r w:rsidRPr="00A43B57">
        <w:rPr>
          <w:rFonts w:ascii="Times New Roman" w:hAnsi="Times New Roman"/>
          <w:color w:val="000000"/>
        </w:rPr>
        <w:t xml:space="preserve"> </w:t>
      </w:r>
      <w:bookmarkStart w:id="1197" w:name="paragraf-19.odsek-1.oznacenie"/>
      <w:r w:rsidRPr="00A43B57">
        <w:rPr>
          <w:rFonts w:ascii="Times New Roman" w:hAnsi="Times New Roman"/>
          <w:color w:val="000000"/>
        </w:rPr>
        <w:t xml:space="preserve">(1) </w:t>
      </w:r>
      <w:bookmarkStart w:id="1198" w:name="paragraf-19.odsek-1.text"/>
      <w:bookmarkEnd w:id="1197"/>
      <w:r w:rsidRPr="00A43B57">
        <w:rPr>
          <w:rFonts w:ascii="Times New Roman" w:hAnsi="Times New Roman"/>
          <w:color w:val="000000"/>
        </w:rPr>
        <w:t xml:space="preserve">Dodávka tepla sa uskutočňuje na základe písomnej zmluvy o dodávke a odbere tepla medzi dodávateľom a odberateľom. </w:t>
      </w:r>
      <w:bookmarkEnd w:id="1198"/>
    </w:p>
    <w:p w14:paraId="61FEFB86" w14:textId="77777777" w:rsidR="00704307" w:rsidRPr="00A43B57" w:rsidRDefault="00C72DEC" w:rsidP="00F11254">
      <w:pPr>
        <w:spacing w:after="0" w:line="264" w:lineRule="auto"/>
        <w:ind w:left="420"/>
        <w:jc w:val="both"/>
      </w:pPr>
      <w:bookmarkStart w:id="1199" w:name="paragraf-19.odsek-2"/>
      <w:bookmarkEnd w:id="1196"/>
      <w:r w:rsidRPr="00A43B57">
        <w:rPr>
          <w:rFonts w:ascii="Times New Roman" w:hAnsi="Times New Roman"/>
          <w:color w:val="000000"/>
        </w:rPr>
        <w:t xml:space="preserve"> </w:t>
      </w:r>
      <w:bookmarkStart w:id="1200" w:name="paragraf-19.odsek-2.oznacenie"/>
      <w:r w:rsidRPr="00A43B57">
        <w:rPr>
          <w:rFonts w:ascii="Times New Roman" w:hAnsi="Times New Roman"/>
          <w:color w:val="000000"/>
        </w:rPr>
        <w:t xml:space="preserve">(2) </w:t>
      </w:r>
      <w:bookmarkStart w:id="1201" w:name="paragraf-19.odsek-2.text"/>
      <w:bookmarkEnd w:id="1200"/>
      <w:r w:rsidRPr="00A43B57">
        <w:rPr>
          <w:rFonts w:ascii="Times New Roman" w:hAnsi="Times New Roman"/>
          <w:color w:val="000000"/>
        </w:rPr>
        <w:t xml:space="preserve">Zmluva o dodávke a odbere tepla musí obsahovať </w:t>
      </w:r>
      <w:bookmarkEnd w:id="1201"/>
    </w:p>
    <w:p w14:paraId="0E043354" w14:textId="7B752175" w:rsidR="00704307" w:rsidRPr="00A43B57" w:rsidRDefault="00C72DEC" w:rsidP="00F11254">
      <w:pPr>
        <w:spacing w:before="225" w:after="225" w:line="264" w:lineRule="auto"/>
        <w:ind w:left="495"/>
        <w:jc w:val="both"/>
      </w:pPr>
      <w:bookmarkStart w:id="1202" w:name="paragraf-19.odsek-2.pismeno-a"/>
      <w:r w:rsidRPr="00A43B57">
        <w:rPr>
          <w:rFonts w:ascii="Times New Roman" w:hAnsi="Times New Roman"/>
          <w:color w:val="000000"/>
        </w:rPr>
        <w:t xml:space="preserve"> </w:t>
      </w:r>
      <w:bookmarkStart w:id="1203" w:name="paragraf-19.odsek-2.pismeno-a.oznacenie"/>
      <w:r w:rsidRPr="00A43B57">
        <w:rPr>
          <w:rFonts w:ascii="Times New Roman" w:hAnsi="Times New Roman"/>
          <w:color w:val="000000"/>
        </w:rPr>
        <w:t xml:space="preserve">a) </w:t>
      </w:r>
      <w:bookmarkStart w:id="1204" w:name="paragraf-19.odsek-2.pismeno-a.text"/>
      <w:bookmarkEnd w:id="1203"/>
      <w:r w:rsidRPr="00A43B57">
        <w:rPr>
          <w:rFonts w:ascii="Times New Roman" w:hAnsi="Times New Roman"/>
          <w:color w:val="000000"/>
        </w:rPr>
        <w:t>dohodnuté odberné miesto alebo odberné miesta</w:t>
      </w:r>
      <w:ins w:id="1205" w:author="Petrus Miroslav" w:date="2026-08-12T09:47:00Z" w16du:dateUtc="2026-08-12T07:47:00Z">
        <w:r w:rsidR="004B3040">
          <w:rPr>
            <w:rFonts w:ascii="Times New Roman" w:hAnsi="Times New Roman"/>
            <w:color w:val="000000"/>
          </w:rPr>
          <w:t xml:space="preserve"> </w:t>
        </w:r>
      </w:ins>
      <w:ins w:id="1206" w:author="Petrus Miroslav" w:date="2026-08-12T09:47:00Z">
        <w:r w:rsidR="004B3040" w:rsidRPr="004B3040">
          <w:rPr>
            <w:rFonts w:ascii="Times New Roman" w:hAnsi="Times New Roman"/>
            <w:color w:val="000000"/>
          </w:rPr>
          <w:t>a zoznam objektov spotreby tepla, ktorým je dodávané teplo z odberného miesta alebo odberných miest, ak je odberateľom tepla koncový odberateľ, ktorý rozpočítava množstvo dodaného tepla konečnému spotrebiteľovi alebo koncový odberateľ využívajúci dodané teplo na vlastnú spotrebu</w:t>
        </w:r>
      </w:ins>
      <w:r w:rsidRPr="00A43B57">
        <w:rPr>
          <w:rFonts w:ascii="Times New Roman" w:hAnsi="Times New Roman"/>
          <w:color w:val="000000"/>
        </w:rPr>
        <w:t xml:space="preserve">, </w:t>
      </w:r>
      <w:bookmarkEnd w:id="1204"/>
    </w:p>
    <w:p w14:paraId="5231C35B" w14:textId="77777777" w:rsidR="00704307" w:rsidRPr="00A43B57" w:rsidRDefault="00C72DEC">
      <w:pPr>
        <w:spacing w:before="225" w:after="225" w:line="264" w:lineRule="auto"/>
        <w:ind w:left="495"/>
      </w:pPr>
      <w:bookmarkStart w:id="1207" w:name="paragraf-19.odsek-2.pismeno-b"/>
      <w:bookmarkEnd w:id="1202"/>
      <w:r w:rsidRPr="00A43B57">
        <w:rPr>
          <w:rFonts w:ascii="Times New Roman" w:hAnsi="Times New Roman"/>
          <w:color w:val="000000"/>
        </w:rPr>
        <w:t xml:space="preserve"> </w:t>
      </w:r>
      <w:bookmarkStart w:id="1208" w:name="paragraf-19.odsek-2.pismeno-b.oznacenie"/>
      <w:r w:rsidRPr="00A43B57">
        <w:rPr>
          <w:rFonts w:ascii="Times New Roman" w:hAnsi="Times New Roman"/>
          <w:color w:val="000000"/>
        </w:rPr>
        <w:t xml:space="preserve">b) </w:t>
      </w:r>
      <w:bookmarkStart w:id="1209" w:name="paragraf-19.odsek-2.pismeno-b.text"/>
      <w:bookmarkEnd w:id="1208"/>
      <w:r w:rsidRPr="00A43B57">
        <w:rPr>
          <w:rFonts w:ascii="Times New Roman" w:hAnsi="Times New Roman"/>
          <w:color w:val="000000"/>
        </w:rPr>
        <w:t xml:space="preserve">požadovaný maximálny tepelný príkon na odbernom mieste, a ak ide o dodávku tepla koncovému odberateľovi, aj technické parametre zariadenia na spotrebu tepla, </w:t>
      </w:r>
      <w:bookmarkEnd w:id="1209"/>
    </w:p>
    <w:p w14:paraId="5A20497B" w14:textId="77777777" w:rsidR="00704307" w:rsidRPr="00A43B57" w:rsidRDefault="00C72DEC">
      <w:pPr>
        <w:spacing w:before="225" w:after="225" w:line="264" w:lineRule="auto"/>
        <w:ind w:left="495"/>
      </w:pPr>
      <w:bookmarkStart w:id="1210" w:name="paragraf-19.odsek-2.pismeno-c"/>
      <w:bookmarkEnd w:id="1207"/>
      <w:r w:rsidRPr="00A43B57">
        <w:rPr>
          <w:rFonts w:ascii="Times New Roman" w:hAnsi="Times New Roman"/>
          <w:color w:val="000000"/>
        </w:rPr>
        <w:t xml:space="preserve"> </w:t>
      </w:r>
      <w:bookmarkStart w:id="1211" w:name="paragraf-19.odsek-2.pismeno-c.oznacenie"/>
      <w:r w:rsidRPr="00A43B57">
        <w:rPr>
          <w:rFonts w:ascii="Times New Roman" w:hAnsi="Times New Roman"/>
          <w:color w:val="000000"/>
        </w:rPr>
        <w:t xml:space="preserve">c) </w:t>
      </w:r>
      <w:bookmarkStart w:id="1212" w:name="paragraf-19.odsek-2.pismeno-c.text"/>
      <w:bookmarkEnd w:id="1211"/>
      <w:r w:rsidRPr="00A43B57">
        <w:rPr>
          <w:rFonts w:ascii="Times New Roman" w:hAnsi="Times New Roman"/>
          <w:color w:val="000000"/>
        </w:rPr>
        <w:t xml:space="preserve">objednané množstvo tepla na príslušný kalendárny rok alebo spôsob jeho určenia, </w:t>
      </w:r>
      <w:bookmarkEnd w:id="1212"/>
    </w:p>
    <w:p w14:paraId="23AFE234" w14:textId="77777777" w:rsidR="00704307" w:rsidRPr="00A43B57" w:rsidRDefault="00C72DEC">
      <w:pPr>
        <w:spacing w:before="225" w:after="225" w:line="264" w:lineRule="auto"/>
        <w:ind w:left="495"/>
      </w:pPr>
      <w:bookmarkStart w:id="1213" w:name="paragraf-19.odsek-2.pismeno-d"/>
      <w:bookmarkEnd w:id="1210"/>
      <w:r w:rsidRPr="00A43B57">
        <w:rPr>
          <w:rFonts w:ascii="Times New Roman" w:hAnsi="Times New Roman"/>
          <w:color w:val="000000"/>
        </w:rPr>
        <w:t xml:space="preserve"> </w:t>
      </w:r>
      <w:bookmarkStart w:id="1214" w:name="paragraf-19.odsek-2.pismeno-d.oznacenie"/>
      <w:r w:rsidRPr="00A43B57">
        <w:rPr>
          <w:rFonts w:ascii="Times New Roman" w:hAnsi="Times New Roman"/>
          <w:color w:val="000000"/>
        </w:rPr>
        <w:t xml:space="preserve">d) </w:t>
      </w:r>
      <w:bookmarkStart w:id="1215" w:name="paragraf-19.odsek-2.pismeno-d.text"/>
      <w:bookmarkEnd w:id="1214"/>
      <w:r w:rsidRPr="00A43B57">
        <w:rPr>
          <w:rFonts w:ascii="Times New Roman" w:hAnsi="Times New Roman"/>
          <w:color w:val="000000"/>
        </w:rPr>
        <w:t xml:space="preserve">technické parametre teplonosnej látky, </w:t>
      </w:r>
      <w:bookmarkEnd w:id="1215"/>
    </w:p>
    <w:p w14:paraId="2D85BBA9" w14:textId="77777777" w:rsidR="00704307" w:rsidRPr="00A43B57" w:rsidRDefault="00C72DEC">
      <w:pPr>
        <w:spacing w:before="225" w:after="225" w:line="264" w:lineRule="auto"/>
        <w:ind w:left="495"/>
      </w:pPr>
      <w:bookmarkStart w:id="1216" w:name="paragraf-19.odsek-2.pismeno-e"/>
      <w:bookmarkEnd w:id="1213"/>
      <w:r w:rsidRPr="00A43B57">
        <w:rPr>
          <w:rFonts w:ascii="Times New Roman" w:hAnsi="Times New Roman"/>
          <w:color w:val="000000"/>
        </w:rPr>
        <w:t xml:space="preserve"> </w:t>
      </w:r>
      <w:bookmarkStart w:id="1217" w:name="paragraf-19.odsek-2.pismeno-e.oznacenie"/>
      <w:r w:rsidRPr="00A43B57">
        <w:rPr>
          <w:rFonts w:ascii="Times New Roman" w:hAnsi="Times New Roman"/>
          <w:color w:val="000000"/>
        </w:rPr>
        <w:t xml:space="preserve">e) </w:t>
      </w:r>
      <w:bookmarkStart w:id="1218" w:name="paragraf-19.odsek-2.pismeno-e.text"/>
      <w:bookmarkEnd w:id="1217"/>
      <w:r w:rsidRPr="00A43B57">
        <w:rPr>
          <w:rFonts w:ascii="Times New Roman" w:hAnsi="Times New Roman"/>
          <w:color w:val="000000"/>
        </w:rPr>
        <w:t xml:space="preserve">vykurovaciu krivku, odberový diagram alebo spôsob ich určenia, </w:t>
      </w:r>
      <w:bookmarkEnd w:id="1218"/>
    </w:p>
    <w:p w14:paraId="7E7D02E8" w14:textId="77777777" w:rsidR="00704307" w:rsidRPr="00A43B57" w:rsidRDefault="00C72DEC">
      <w:pPr>
        <w:spacing w:before="225" w:after="225" w:line="264" w:lineRule="auto"/>
        <w:ind w:left="495"/>
      </w:pPr>
      <w:bookmarkStart w:id="1219" w:name="paragraf-19.odsek-2.pismeno-f"/>
      <w:bookmarkEnd w:id="1216"/>
      <w:r w:rsidRPr="00A43B57">
        <w:rPr>
          <w:rFonts w:ascii="Times New Roman" w:hAnsi="Times New Roman"/>
          <w:color w:val="000000"/>
        </w:rPr>
        <w:t xml:space="preserve"> </w:t>
      </w:r>
      <w:bookmarkStart w:id="1220" w:name="paragraf-19.odsek-2.pismeno-f.oznacenie"/>
      <w:r w:rsidRPr="00A43B57">
        <w:rPr>
          <w:rFonts w:ascii="Times New Roman" w:hAnsi="Times New Roman"/>
          <w:color w:val="000000"/>
        </w:rPr>
        <w:t xml:space="preserve">f) </w:t>
      </w:r>
      <w:bookmarkStart w:id="1221" w:name="paragraf-19.odsek-2.pismeno-f.text"/>
      <w:bookmarkEnd w:id="1220"/>
      <w:r w:rsidRPr="00A43B57">
        <w:rPr>
          <w:rFonts w:ascii="Times New Roman" w:hAnsi="Times New Roman"/>
          <w:color w:val="000000"/>
        </w:rPr>
        <w:t xml:space="preserve">cenu tepla alebo spôsob jej určenia a spôsob platby za dodané teplo vrátane výšky a termínu zálohových platieb, ak sa zálohové platby dohodli, </w:t>
      </w:r>
      <w:bookmarkEnd w:id="1221"/>
    </w:p>
    <w:p w14:paraId="1CE5672F" w14:textId="77777777" w:rsidR="00704307" w:rsidRPr="00A43B57" w:rsidRDefault="00C72DEC">
      <w:pPr>
        <w:spacing w:before="225" w:after="225" w:line="264" w:lineRule="auto"/>
        <w:ind w:left="495"/>
      </w:pPr>
      <w:bookmarkStart w:id="1222" w:name="paragraf-19.odsek-2.pismeno-g"/>
      <w:bookmarkEnd w:id="1219"/>
      <w:r w:rsidRPr="00A43B57">
        <w:rPr>
          <w:rFonts w:ascii="Times New Roman" w:hAnsi="Times New Roman"/>
          <w:color w:val="000000"/>
        </w:rPr>
        <w:t xml:space="preserve"> </w:t>
      </w:r>
      <w:bookmarkStart w:id="1223" w:name="paragraf-19.odsek-2.pismeno-g.oznacenie"/>
      <w:r w:rsidRPr="00A43B57">
        <w:rPr>
          <w:rFonts w:ascii="Times New Roman" w:hAnsi="Times New Roman"/>
          <w:color w:val="000000"/>
        </w:rPr>
        <w:t xml:space="preserve">g) </w:t>
      </w:r>
      <w:bookmarkStart w:id="1224" w:name="paragraf-19.odsek-2.pismeno-g.text"/>
      <w:bookmarkEnd w:id="1223"/>
      <w:r w:rsidRPr="00A43B57">
        <w:rPr>
          <w:rFonts w:ascii="Times New Roman" w:hAnsi="Times New Roman"/>
          <w:color w:val="000000"/>
        </w:rPr>
        <w:t xml:space="preserve">náhradný spôsob určenia množstva dodaného tepla, ak dôjde k poruche určeného meradla, </w:t>
      </w:r>
      <w:bookmarkEnd w:id="1224"/>
    </w:p>
    <w:p w14:paraId="27B434F1" w14:textId="77777777" w:rsidR="00704307" w:rsidRPr="00A43B57" w:rsidRDefault="00C72DEC">
      <w:pPr>
        <w:spacing w:before="225" w:after="225" w:line="264" w:lineRule="auto"/>
        <w:ind w:left="495"/>
        <w:rPr>
          <w:rFonts w:ascii="Times New Roman" w:hAnsi="Times New Roman"/>
          <w:color w:val="000000"/>
        </w:rPr>
      </w:pPr>
      <w:bookmarkStart w:id="1225" w:name="paragraf-19.odsek-2.pismeno-h"/>
      <w:bookmarkEnd w:id="1222"/>
      <w:r w:rsidRPr="00A43B57">
        <w:rPr>
          <w:rFonts w:ascii="Times New Roman" w:hAnsi="Times New Roman"/>
          <w:color w:val="000000"/>
        </w:rPr>
        <w:t xml:space="preserve"> </w:t>
      </w:r>
      <w:bookmarkStart w:id="1226" w:name="paragraf-19.odsek-2.pismeno-h.oznacenie"/>
      <w:r w:rsidRPr="00A43B57">
        <w:rPr>
          <w:rFonts w:ascii="Times New Roman" w:hAnsi="Times New Roman"/>
          <w:color w:val="000000"/>
        </w:rPr>
        <w:t xml:space="preserve">h) </w:t>
      </w:r>
      <w:bookmarkStart w:id="1227" w:name="paragraf-19.odsek-2.pismeno-h.text"/>
      <w:bookmarkEnd w:id="1226"/>
      <w:r w:rsidRPr="00A43B57">
        <w:rPr>
          <w:rFonts w:ascii="Times New Roman" w:hAnsi="Times New Roman"/>
          <w:color w:val="000000"/>
        </w:rPr>
        <w:t xml:space="preserve">povinnosť odberateľa oznámiť dodávateľovi najneskôr do 31. augusta kalendárneho roka množstvo objednaného tepla na príslušný kalendárny rok podľa jednotlivých odberných miest na vykurovanie alebo prípravu teplej vody, ak sa nedohodol iný spôsob určovania množstva objednaného tepla. </w:t>
      </w:r>
      <w:bookmarkEnd w:id="1227"/>
    </w:p>
    <w:p w14:paraId="475FC43D" w14:textId="77777777" w:rsidR="00583394" w:rsidRPr="00A43B57" w:rsidRDefault="00583394" w:rsidP="00583394">
      <w:pPr>
        <w:spacing w:after="0" w:line="264" w:lineRule="auto"/>
        <w:ind w:firstLine="495"/>
        <w:rPr>
          <w:rFonts w:ascii="Times New Roman" w:hAnsi="Times New Roman" w:cs="Times New Roman"/>
          <w:color w:val="FF0000"/>
        </w:rPr>
      </w:pPr>
      <w:r w:rsidRPr="00A43B57">
        <w:rPr>
          <w:rFonts w:ascii="Times New Roman" w:hAnsi="Times New Roman" w:cs="Times New Roman"/>
          <w:color w:val="FF0000"/>
        </w:rPr>
        <w:t>i) meno, adresu a kontaktné údaje dodávateľa,</w:t>
      </w:r>
    </w:p>
    <w:p w14:paraId="3FF824F6" w14:textId="77777777" w:rsidR="00583394" w:rsidRPr="00A43B57" w:rsidRDefault="00583394" w:rsidP="00583394">
      <w:pPr>
        <w:spacing w:after="0" w:line="264" w:lineRule="auto"/>
        <w:ind w:firstLine="495"/>
        <w:rPr>
          <w:rFonts w:ascii="Times New Roman" w:hAnsi="Times New Roman" w:cs="Times New Roman"/>
          <w:color w:val="FF0000"/>
        </w:rPr>
      </w:pPr>
    </w:p>
    <w:p w14:paraId="2DAED22D" w14:textId="6C793366" w:rsidR="00583394" w:rsidRPr="00A43B57" w:rsidDel="00613A17" w:rsidRDefault="00583394" w:rsidP="00583394">
      <w:pPr>
        <w:spacing w:after="0" w:line="264" w:lineRule="auto"/>
        <w:ind w:left="495"/>
        <w:jc w:val="both"/>
        <w:rPr>
          <w:del w:id="1228" w:author="Petrus Miroslav" w:date="2026-07-28T10:56:00Z" w16du:dateUtc="2026-07-28T08:56:00Z"/>
          <w:rFonts w:ascii="Times New Roman" w:hAnsi="Times New Roman" w:cs="Times New Roman"/>
          <w:color w:val="FF0000"/>
        </w:rPr>
      </w:pPr>
      <w:r w:rsidRPr="00A43B57">
        <w:rPr>
          <w:rFonts w:ascii="Times New Roman" w:hAnsi="Times New Roman" w:cs="Times New Roman"/>
          <w:color w:val="FF0000"/>
        </w:rPr>
        <w:t>j)</w:t>
      </w:r>
      <w:del w:id="1229" w:author="Petrus Miroslav" w:date="2026-07-28T10:56:00Z" w16du:dateUtc="2026-07-28T08:56:00Z">
        <w:r w:rsidRPr="00A43B57" w:rsidDel="00613A17">
          <w:rPr>
            <w:rFonts w:ascii="Times New Roman" w:hAnsi="Times New Roman" w:cs="Times New Roman"/>
            <w:color w:val="FF0000"/>
          </w:rPr>
          <w:delText xml:space="preserve"> typy služieb údržby zahrnutých do zmluvy, ktoré sa vykonávajú bez dodatočných poplatkov,</w:delText>
        </w:r>
      </w:del>
    </w:p>
    <w:p w14:paraId="26C1D5E6" w14:textId="5A524D6B" w:rsidR="00583394" w:rsidRPr="00A43B57" w:rsidDel="00613A17" w:rsidRDefault="00583394" w:rsidP="00583394">
      <w:pPr>
        <w:spacing w:after="0" w:line="264" w:lineRule="auto"/>
        <w:ind w:left="495"/>
        <w:jc w:val="both"/>
        <w:rPr>
          <w:del w:id="1230" w:author="Petrus Miroslav" w:date="2026-07-28T10:56:00Z" w16du:dateUtc="2026-07-28T08:56:00Z"/>
          <w:rFonts w:ascii="Times New Roman" w:hAnsi="Times New Roman" w:cs="Times New Roman"/>
          <w:color w:val="FF0000"/>
        </w:rPr>
      </w:pPr>
    </w:p>
    <w:p w14:paraId="7537B251" w14:textId="37535930" w:rsidR="00583394" w:rsidRPr="00A43B57" w:rsidRDefault="00583394" w:rsidP="00583394">
      <w:pPr>
        <w:spacing w:after="0" w:line="264" w:lineRule="auto"/>
        <w:ind w:left="495"/>
        <w:jc w:val="both"/>
        <w:rPr>
          <w:rFonts w:ascii="Times New Roman" w:hAnsi="Times New Roman" w:cs="Times New Roman"/>
          <w:color w:val="FF0000"/>
        </w:rPr>
      </w:pPr>
      <w:del w:id="1231" w:author="Petrus Miroslav" w:date="2026-07-28T10:56:00Z" w16du:dateUtc="2026-07-28T08:56:00Z">
        <w:r w:rsidRPr="00A43B57" w:rsidDel="00613A17">
          <w:rPr>
            <w:rFonts w:ascii="Times New Roman" w:hAnsi="Times New Roman" w:cs="Times New Roman"/>
            <w:color w:val="FF0000"/>
          </w:rPr>
          <w:delText>k)</w:delText>
        </w:r>
      </w:del>
      <w:r w:rsidRPr="00A43B57">
        <w:rPr>
          <w:rFonts w:ascii="Times New Roman" w:hAnsi="Times New Roman" w:cs="Times New Roman"/>
          <w:color w:val="FF0000"/>
        </w:rPr>
        <w:t xml:space="preserve"> spôsob ako možno získať aktuálne informácie o všetkých uplatniteľných tarifách, poplatkoch za údržbu a balíčkoch produktov</w:t>
      </w:r>
      <w:del w:id="1232" w:author="Dukova Nikol" w:date="2026-07-29T12:40:00Z" w16du:dateUtc="2026-07-29T10:40:00Z">
        <w:r w:rsidRPr="00A43B57" w:rsidDel="0004286A">
          <w:rPr>
            <w:rFonts w:ascii="Times New Roman" w:hAnsi="Times New Roman" w:cs="Times New Roman"/>
            <w:color w:val="FF0000"/>
          </w:rPr>
          <w:delText xml:space="preserve"> alebo služieb</w:delText>
        </w:r>
      </w:del>
      <w:r w:rsidRPr="00A43B57">
        <w:rPr>
          <w:rFonts w:ascii="Times New Roman" w:hAnsi="Times New Roman" w:cs="Times New Roman"/>
          <w:color w:val="FF0000"/>
        </w:rPr>
        <w:t>,</w:t>
      </w:r>
    </w:p>
    <w:p w14:paraId="74C0BE7D" w14:textId="77777777" w:rsidR="00583394" w:rsidRPr="00A43B57" w:rsidRDefault="00583394" w:rsidP="00583394">
      <w:pPr>
        <w:spacing w:after="0" w:line="264" w:lineRule="auto"/>
        <w:ind w:left="495"/>
        <w:jc w:val="both"/>
        <w:rPr>
          <w:rFonts w:ascii="Times New Roman" w:hAnsi="Times New Roman" w:cs="Times New Roman"/>
          <w:color w:val="FF0000"/>
        </w:rPr>
      </w:pPr>
    </w:p>
    <w:p w14:paraId="2158C55C" w14:textId="5242DD9A" w:rsidR="00583394" w:rsidRPr="00A43B57" w:rsidRDefault="00613A17" w:rsidP="00583394">
      <w:pPr>
        <w:spacing w:after="0" w:line="264" w:lineRule="auto"/>
        <w:ind w:left="495"/>
        <w:jc w:val="both"/>
        <w:rPr>
          <w:rFonts w:ascii="Times New Roman" w:hAnsi="Times New Roman" w:cs="Times New Roman"/>
          <w:color w:val="FF0000"/>
        </w:rPr>
      </w:pPr>
      <w:ins w:id="1233" w:author="Petrus Miroslav" w:date="2026-07-28T10:56:00Z" w16du:dateUtc="2026-07-28T08:56:00Z">
        <w:r>
          <w:rPr>
            <w:rFonts w:ascii="Times New Roman" w:hAnsi="Times New Roman" w:cs="Times New Roman"/>
            <w:color w:val="FF0000"/>
          </w:rPr>
          <w:lastRenderedPageBreak/>
          <w:t>k</w:t>
        </w:r>
      </w:ins>
      <w:del w:id="1234" w:author="Petrus Miroslav" w:date="2026-07-28T10:56:00Z" w16du:dateUtc="2026-07-28T08:56:00Z">
        <w:r w:rsidR="00583394" w:rsidRPr="00A43B57" w:rsidDel="00613A17">
          <w:rPr>
            <w:rFonts w:ascii="Times New Roman" w:hAnsi="Times New Roman" w:cs="Times New Roman"/>
            <w:color w:val="FF0000"/>
          </w:rPr>
          <w:delText>l</w:delText>
        </w:r>
      </w:del>
      <w:r w:rsidR="00583394" w:rsidRPr="00A43B57">
        <w:rPr>
          <w:rFonts w:ascii="Times New Roman" w:hAnsi="Times New Roman" w:cs="Times New Roman"/>
          <w:color w:val="FF0000"/>
        </w:rPr>
        <w:t>) dĺžku trvania zmluvy, podmienky obnovenia a ukončenia zmluvy</w:t>
      </w:r>
      <w:ins w:id="1235" w:author="Dukova Nikol" w:date="2026-07-29T12:41:00Z" w16du:dateUtc="2026-07-29T10:41:00Z">
        <w:r w:rsidR="0004286A">
          <w:rPr>
            <w:rFonts w:ascii="Times New Roman" w:hAnsi="Times New Roman" w:cs="Times New Roman"/>
            <w:color w:val="FF0000"/>
          </w:rPr>
          <w:t>,</w:t>
        </w:r>
      </w:ins>
      <w:r w:rsidR="00583394" w:rsidRPr="00A43B57">
        <w:rPr>
          <w:rFonts w:ascii="Times New Roman" w:hAnsi="Times New Roman" w:cs="Times New Roman"/>
          <w:color w:val="FF0000"/>
        </w:rPr>
        <w:t xml:space="preserve"> </w:t>
      </w:r>
      <w:del w:id="1236" w:author="Dukova Nikol" w:date="2026-07-29T12:41:00Z" w16du:dateUtc="2026-07-29T10:41:00Z">
        <w:r w:rsidR="00583394" w:rsidRPr="00A43B57" w:rsidDel="0004286A">
          <w:rPr>
            <w:rFonts w:ascii="Times New Roman" w:hAnsi="Times New Roman" w:cs="Times New Roman"/>
            <w:color w:val="FF0000"/>
          </w:rPr>
          <w:delText xml:space="preserve">a služieb </w:delText>
        </w:r>
      </w:del>
      <w:r w:rsidR="00583394" w:rsidRPr="00A43B57">
        <w:rPr>
          <w:rFonts w:ascii="Times New Roman" w:hAnsi="Times New Roman" w:cs="Times New Roman"/>
          <w:color w:val="FF0000"/>
        </w:rPr>
        <w:t>vrátane produktov</w:t>
      </w:r>
      <w:del w:id="1237" w:author="Dukova Nikol" w:date="2026-07-29T12:41:00Z" w16du:dateUtc="2026-07-29T10:41:00Z">
        <w:r w:rsidR="00583394" w:rsidRPr="00A43B57" w:rsidDel="0004286A">
          <w:rPr>
            <w:rFonts w:ascii="Times New Roman" w:hAnsi="Times New Roman" w:cs="Times New Roman"/>
            <w:color w:val="FF0000"/>
          </w:rPr>
          <w:delText xml:space="preserve"> a služieb</w:delText>
        </w:r>
      </w:del>
      <w:r w:rsidR="00583394" w:rsidRPr="00A43B57">
        <w:rPr>
          <w:rFonts w:ascii="Times New Roman" w:hAnsi="Times New Roman" w:cs="Times New Roman"/>
          <w:color w:val="FF0000"/>
        </w:rPr>
        <w:t xml:space="preserve">, ktoré </w:t>
      </w:r>
      <w:del w:id="1238" w:author="Dukova Nikol" w:date="2026-07-29T12:41:00Z" w16du:dateUtc="2026-07-29T10:41:00Z">
        <w:r w:rsidR="00583394" w:rsidRPr="00A43B57" w:rsidDel="0004286A">
          <w:rPr>
            <w:rFonts w:ascii="Times New Roman" w:hAnsi="Times New Roman" w:cs="Times New Roman"/>
            <w:color w:val="FF0000"/>
          </w:rPr>
          <w:delText xml:space="preserve">s danými službami </w:delText>
        </w:r>
      </w:del>
      <w:r w:rsidR="00583394" w:rsidRPr="00A43B57">
        <w:rPr>
          <w:rFonts w:ascii="Times New Roman" w:hAnsi="Times New Roman" w:cs="Times New Roman"/>
          <w:color w:val="FF0000"/>
        </w:rPr>
        <w:t>tvoria balíček, a informáciu či je povolené bezplatné ukončenie zmluvy,</w:t>
      </w:r>
    </w:p>
    <w:p w14:paraId="65982F50" w14:textId="77777777" w:rsidR="00583394" w:rsidRPr="00A43B57" w:rsidRDefault="00583394" w:rsidP="00583394">
      <w:pPr>
        <w:spacing w:after="0" w:line="264" w:lineRule="auto"/>
        <w:ind w:left="495"/>
        <w:jc w:val="both"/>
        <w:rPr>
          <w:rFonts w:ascii="Times New Roman" w:hAnsi="Times New Roman" w:cs="Times New Roman"/>
          <w:color w:val="FF0000"/>
        </w:rPr>
      </w:pPr>
    </w:p>
    <w:p w14:paraId="1A5C088D" w14:textId="4BAE94A4" w:rsidR="00583394" w:rsidRPr="00A43B57" w:rsidRDefault="00613A17" w:rsidP="00583394">
      <w:pPr>
        <w:spacing w:after="0" w:line="264" w:lineRule="auto"/>
        <w:ind w:left="495"/>
        <w:jc w:val="both"/>
        <w:rPr>
          <w:rFonts w:ascii="Times New Roman" w:hAnsi="Times New Roman" w:cs="Times New Roman"/>
          <w:color w:val="FF0000"/>
        </w:rPr>
      </w:pPr>
      <w:ins w:id="1239" w:author="Petrus Miroslav" w:date="2026-07-28T10:56:00Z" w16du:dateUtc="2026-07-28T08:56:00Z">
        <w:r>
          <w:rPr>
            <w:rFonts w:ascii="Times New Roman" w:hAnsi="Times New Roman" w:cs="Times New Roman"/>
            <w:color w:val="FF0000"/>
          </w:rPr>
          <w:t>l</w:t>
        </w:r>
      </w:ins>
      <w:del w:id="1240" w:author="Petrus Miroslav" w:date="2026-07-28T10:56:00Z" w16du:dateUtc="2026-07-28T08:56:00Z">
        <w:r w:rsidR="00583394" w:rsidRPr="00A43B57" w:rsidDel="00613A17">
          <w:rPr>
            <w:rFonts w:ascii="Times New Roman" w:hAnsi="Times New Roman" w:cs="Times New Roman"/>
            <w:color w:val="FF0000"/>
          </w:rPr>
          <w:delText>m</w:delText>
        </w:r>
      </w:del>
      <w:r w:rsidR="00583394" w:rsidRPr="00A43B57">
        <w:rPr>
          <w:rFonts w:ascii="Times New Roman" w:hAnsi="Times New Roman" w:cs="Times New Roman"/>
          <w:color w:val="FF0000"/>
        </w:rPr>
        <w:t xml:space="preserve">) akékoľvek kompenzácie a dohody o vrátení peňazí, ktoré sa uplatňujú, keď sa nedosiahnu zmluvne dohodnuté </w:t>
      </w:r>
      <w:del w:id="1241" w:author="Dukova Nikol" w:date="2026-07-29T12:41:00Z" w16du:dateUtc="2026-07-29T10:41:00Z">
        <w:r w:rsidR="00583394" w:rsidRPr="00A43B57" w:rsidDel="00AC2B8E">
          <w:rPr>
            <w:rFonts w:ascii="Times New Roman" w:hAnsi="Times New Roman" w:cs="Times New Roman"/>
            <w:color w:val="FF0000"/>
          </w:rPr>
          <w:delText>úrovne kvality služieb</w:delText>
        </w:r>
      </w:del>
      <w:ins w:id="1242" w:author="Dukova Nikol" w:date="2026-07-29T12:41:00Z" w16du:dateUtc="2026-07-29T10:41:00Z">
        <w:r w:rsidR="00AC2B8E">
          <w:rPr>
            <w:rFonts w:ascii="Times New Roman" w:hAnsi="Times New Roman" w:cs="Times New Roman"/>
            <w:color w:val="FF0000"/>
          </w:rPr>
          <w:t>podmienky</w:t>
        </w:r>
      </w:ins>
      <w:r w:rsidR="00583394" w:rsidRPr="00A43B57">
        <w:rPr>
          <w:rFonts w:ascii="Times New Roman" w:hAnsi="Times New Roman" w:cs="Times New Roman"/>
          <w:color w:val="FF0000"/>
        </w:rPr>
        <w:t xml:space="preserve"> vrátane nesprávneho alebo omeškaného vyúčtovania,</w:t>
      </w:r>
    </w:p>
    <w:p w14:paraId="57C0BFB2" w14:textId="77777777" w:rsidR="00583394" w:rsidRPr="00A43B57" w:rsidRDefault="00583394" w:rsidP="00583394">
      <w:pPr>
        <w:spacing w:after="0" w:line="264" w:lineRule="auto"/>
        <w:ind w:left="495"/>
        <w:jc w:val="both"/>
        <w:rPr>
          <w:rFonts w:ascii="Times New Roman" w:hAnsi="Times New Roman" w:cs="Times New Roman"/>
          <w:color w:val="FF0000"/>
        </w:rPr>
      </w:pPr>
    </w:p>
    <w:p w14:paraId="1886EB87" w14:textId="71AA927A" w:rsidR="00583394" w:rsidRPr="00A43B57" w:rsidRDefault="00613A17" w:rsidP="00583394">
      <w:pPr>
        <w:spacing w:after="0" w:line="264" w:lineRule="auto"/>
        <w:ind w:firstLine="495"/>
        <w:jc w:val="both"/>
        <w:rPr>
          <w:rFonts w:ascii="Times New Roman" w:hAnsi="Times New Roman" w:cs="Times New Roman"/>
          <w:color w:val="FF0000"/>
        </w:rPr>
      </w:pPr>
      <w:ins w:id="1243" w:author="Petrus Miroslav" w:date="2026-07-28T10:56:00Z" w16du:dateUtc="2026-07-28T08:56:00Z">
        <w:r>
          <w:rPr>
            <w:rFonts w:ascii="Times New Roman" w:hAnsi="Times New Roman" w:cs="Times New Roman"/>
            <w:color w:val="FF0000"/>
          </w:rPr>
          <w:t>m</w:t>
        </w:r>
      </w:ins>
      <w:del w:id="1244" w:author="Petrus Miroslav" w:date="2026-07-28T10:56:00Z" w16du:dateUtc="2026-07-28T08:56:00Z">
        <w:r w:rsidR="00583394" w:rsidRPr="00A43B57" w:rsidDel="00613A17">
          <w:rPr>
            <w:rFonts w:ascii="Times New Roman" w:hAnsi="Times New Roman" w:cs="Times New Roman"/>
            <w:color w:val="FF0000"/>
          </w:rPr>
          <w:delText>n</w:delText>
        </w:r>
      </w:del>
      <w:r w:rsidR="00583394" w:rsidRPr="00A43B57">
        <w:rPr>
          <w:rFonts w:ascii="Times New Roman" w:hAnsi="Times New Roman" w:cs="Times New Roman"/>
          <w:color w:val="FF0000"/>
        </w:rPr>
        <w:t>) metódu iniciovania postupu mimosúdneho urovnania sporov,</w:t>
      </w:r>
    </w:p>
    <w:p w14:paraId="0B06680C" w14:textId="77777777" w:rsidR="00583394" w:rsidRPr="00A43B57" w:rsidRDefault="00583394" w:rsidP="00583394">
      <w:pPr>
        <w:spacing w:after="0" w:line="264" w:lineRule="auto"/>
        <w:ind w:firstLine="495"/>
        <w:jc w:val="both"/>
        <w:rPr>
          <w:rFonts w:ascii="Times New Roman" w:hAnsi="Times New Roman" w:cs="Times New Roman"/>
          <w:color w:val="FF0000"/>
        </w:rPr>
      </w:pPr>
    </w:p>
    <w:p w14:paraId="0FD24B36" w14:textId="7E12356D" w:rsidR="00583394" w:rsidRPr="00A43B57" w:rsidRDefault="00613A17" w:rsidP="00583394">
      <w:pPr>
        <w:spacing w:after="0" w:line="264" w:lineRule="auto"/>
        <w:ind w:left="420" w:firstLine="75"/>
        <w:jc w:val="both"/>
        <w:rPr>
          <w:rFonts w:ascii="Times New Roman" w:hAnsi="Times New Roman" w:cs="Times New Roman"/>
          <w:color w:val="FF0000"/>
        </w:rPr>
      </w:pPr>
      <w:ins w:id="1245" w:author="Petrus Miroslav" w:date="2026-07-28T10:56:00Z" w16du:dateUtc="2026-07-28T08:56:00Z">
        <w:r>
          <w:rPr>
            <w:rFonts w:ascii="Times New Roman" w:hAnsi="Times New Roman" w:cs="Times New Roman"/>
            <w:color w:val="FF0000"/>
          </w:rPr>
          <w:t>n</w:t>
        </w:r>
      </w:ins>
      <w:del w:id="1246" w:author="Petrus Miroslav" w:date="2026-07-28T10:56:00Z" w16du:dateUtc="2026-07-28T08:56:00Z">
        <w:r w:rsidR="00583394" w:rsidRPr="00A43B57" w:rsidDel="00613A17">
          <w:rPr>
            <w:rFonts w:ascii="Times New Roman" w:hAnsi="Times New Roman" w:cs="Times New Roman"/>
            <w:color w:val="FF0000"/>
          </w:rPr>
          <w:delText>o</w:delText>
        </w:r>
      </w:del>
      <w:r w:rsidR="00583394" w:rsidRPr="00A43B57">
        <w:rPr>
          <w:rFonts w:ascii="Times New Roman" w:hAnsi="Times New Roman" w:cs="Times New Roman"/>
          <w:color w:val="FF0000"/>
        </w:rPr>
        <w:t>) informácie týkajúce sa práv spotrebiteľa vrátane informácií o postupoch vybavovania sťažností a všetkých informácií uvedených v tomto odseku, ktoré sa jasne uvádzajú na vyúčtovaní alebo na webovom sídle podniku a zahŕňajú kontaktné údaje alebo odkaz na webové sídlo jednotného kontaktného miesta,</w:t>
      </w:r>
    </w:p>
    <w:p w14:paraId="119C0899" w14:textId="77777777" w:rsidR="00583394" w:rsidRPr="00A43B57" w:rsidRDefault="00583394" w:rsidP="00583394">
      <w:pPr>
        <w:spacing w:after="0" w:line="264" w:lineRule="auto"/>
        <w:ind w:left="420" w:firstLine="75"/>
        <w:jc w:val="both"/>
        <w:rPr>
          <w:rFonts w:ascii="Times New Roman" w:hAnsi="Times New Roman" w:cs="Times New Roman"/>
          <w:color w:val="FF0000"/>
        </w:rPr>
      </w:pPr>
    </w:p>
    <w:p w14:paraId="2A028EFB" w14:textId="790A47A1" w:rsidR="007765AA" w:rsidRPr="00A43B57" w:rsidRDefault="00613A17" w:rsidP="007765AA">
      <w:pPr>
        <w:spacing w:after="0" w:line="264" w:lineRule="auto"/>
        <w:ind w:firstLine="420"/>
        <w:rPr>
          <w:rFonts w:ascii="Times New Roman" w:hAnsi="Times New Roman" w:cs="Times New Roman"/>
          <w:color w:val="FF0000"/>
        </w:rPr>
      </w:pPr>
      <w:ins w:id="1247" w:author="Petrus Miroslav" w:date="2026-07-28T10:56:00Z" w16du:dateUtc="2026-07-28T08:56:00Z">
        <w:r>
          <w:rPr>
            <w:rFonts w:ascii="Times New Roman" w:hAnsi="Times New Roman" w:cs="Times New Roman"/>
            <w:color w:val="FF0000"/>
          </w:rPr>
          <w:t>o</w:t>
        </w:r>
      </w:ins>
      <w:del w:id="1248" w:author="Petrus Miroslav" w:date="2026-07-28T10:56:00Z" w16du:dateUtc="2026-07-28T08:56:00Z">
        <w:r w:rsidR="00583394" w:rsidRPr="00A43B57" w:rsidDel="00613A17">
          <w:rPr>
            <w:rFonts w:ascii="Times New Roman" w:hAnsi="Times New Roman" w:cs="Times New Roman"/>
            <w:color w:val="FF0000"/>
          </w:rPr>
          <w:delText>p</w:delText>
        </w:r>
      </w:del>
      <w:r w:rsidR="00583394" w:rsidRPr="00A43B57">
        <w:rPr>
          <w:rFonts w:ascii="Times New Roman" w:hAnsi="Times New Roman" w:cs="Times New Roman"/>
          <w:color w:val="FF0000"/>
        </w:rPr>
        <w:t xml:space="preserve">) kontaktné údaje </w:t>
      </w:r>
      <w:r w:rsidR="007765AA" w:rsidRPr="00A43B57">
        <w:rPr>
          <w:rFonts w:ascii="Times New Roman" w:hAnsi="Times New Roman" w:cs="Times New Roman"/>
          <w:color w:val="FF0000"/>
        </w:rPr>
        <w:t>jednotného kontaktného miesta.</w:t>
      </w:r>
    </w:p>
    <w:p w14:paraId="3F33EBE8" w14:textId="77777777" w:rsidR="007765AA" w:rsidRPr="00A43B57" w:rsidRDefault="007765AA" w:rsidP="007765AA">
      <w:pPr>
        <w:spacing w:after="0" w:line="264" w:lineRule="auto"/>
        <w:ind w:firstLine="420"/>
        <w:rPr>
          <w:rFonts w:ascii="Times New Roman" w:hAnsi="Times New Roman" w:cs="Times New Roman"/>
          <w:color w:val="000000"/>
          <w:sz w:val="24"/>
          <w:szCs w:val="24"/>
        </w:rPr>
      </w:pPr>
    </w:p>
    <w:p w14:paraId="45EDEA03" w14:textId="77777777" w:rsidR="00704307" w:rsidRPr="00A43B57" w:rsidRDefault="00C72DEC">
      <w:pPr>
        <w:spacing w:after="0" w:line="264" w:lineRule="auto"/>
        <w:ind w:left="420"/>
      </w:pPr>
      <w:bookmarkStart w:id="1249" w:name="paragraf-19.odsek-3"/>
      <w:bookmarkEnd w:id="1199"/>
      <w:bookmarkEnd w:id="1225"/>
      <w:r w:rsidRPr="00A43B57">
        <w:rPr>
          <w:rFonts w:ascii="Times New Roman" w:hAnsi="Times New Roman"/>
          <w:color w:val="000000"/>
        </w:rPr>
        <w:t xml:space="preserve"> </w:t>
      </w:r>
      <w:bookmarkStart w:id="1250" w:name="paragraf-19.odsek-3.oznacenie"/>
      <w:r w:rsidRPr="00A43B57">
        <w:rPr>
          <w:rFonts w:ascii="Times New Roman" w:hAnsi="Times New Roman"/>
          <w:color w:val="000000"/>
        </w:rPr>
        <w:t xml:space="preserve">(3) </w:t>
      </w:r>
      <w:bookmarkStart w:id="1251" w:name="paragraf-19.odsek-3.text"/>
      <w:bookmarkEnd w:id="1250"/>
      <w:r w:rsidRPr="00A43B57">
        <w:rPr>
          <w:rFonts w:ascii="Times New Roman" w:hAnsi="Times New Roman"/>
          <w:color w:val="000000"/>
        </w:rPr>
        <w:t xml:space="preserve">Dodávateľ je povinný </w:t>
      </w:r>
      <w:bookmarkEnd w:id="1251"/>
    </w:p>
    <w:p w14:paraId="533760E9" w14:textId="77777777" w:rsidR="00704307" w:rsidRPr="00A43B57" w:rsidRDefault="00C72DEC" w:rsidP="00EB7750">
      <w:pPr>
        <w:spacing w:before="225" w:after="225" w:line="264" w:lineRule="auto"/>
        <w:ind w:left="495"/>
        <w:jc w:val="both"/>
      </w:pPr>
      <w:bookmarkStart w:id="1252" w:name="paragraf-19.odsek-3.pismeno-a"/>
      <w:r w:rsidRPr="00A43B57">
        <w:rPr>
          <w:rFonts w:ascii="Times New Roman" w:hAnsi="Times New Roman"/>
          <w:color w:val="000000"/>
        </w:rPr>
        <w:t xml:space="preserve"> </w:t>
      </w:r>
      <w:bookmarkStart w:id="1253" w:name="paragraf-19.odsek-3.pismeno-a.oznacenie"/>
      <w:r w:rsidRPr="00A43B57">
        <w:rPr>
          <w:rFonts w:ascii="Times New Roman" w:hAnsi="Times New Roman"/>
          <w:color w:val="000000"/>
        </w:rPr>
        <w:t xml:space="preserve">a) </w:t>
      </w:r>
      <w:bookmarkStart w:id="1254" w:name="paragraf-19.odsek-3.pismeno-a.text"/>
      <w:bookmarkEnd w:id="1253"/>
      <w:r w:rsidRPr="00A43B57">
        <w:rPr>
          <w:rFonts w:ascii="Times New Roman" w:hAnsi="Times New Roman"/>
          <w:color w:val="000000"/>
        </w:rPr>
        <w:t xml:space="preserve">dodávať teplo z verejného rozvodu tepla na vymedzenom území každému, kto o dodávku tepla písomne požiada, má vybudovanú tepelnú prípojku, ktorá spĺňa technické podmienky pripojenia určené dodávateľom, a podpísal zmluvu o dodávke a odbere tepla, pokiaľ nie je už zásobovaný z verejného rozvodu tepla, </w:t>
      </w:r>
      <w:bookmarkEnd w:id="1254"/>
    </w:p>
    <w:p w14:paraId="0E8DB319" w14:textId="77777777" w:rsidR="00704307" w:rsidRPr="00A43B57" w:rsidRDefault="00C72DEC" w:rsidP="00EB7750">
      <w:pPr>
        <w:spacing w:before="225" w:after="225" w:line="264" w:lineRule="auto"/>
        <w:ind w:left="495"/>
        <w:jc w:val="both"/>
      </w:pPr>
      <w:bookmarkStart w:id="1255" w:name="paragraf-19.odsek-3.pismeno-b"/>
      <w:bookmarkEnd w:id="1252"/>
      <w:r w:rsidRPr="00A43B57">
        <w:rPr>
          <w:rFonts w:ascii="Times New Roman" w:hAnsi="Times New Roman"/>
          <w:color w:val="000000"/>
        </w:rPr>
        <w:t xml:space="preserve"> </w:t>
      </w:r>
      <w:bookmarkStart w:id="1256" w:name="paragraf-19.odsek-3.pismeno-b.oznacenie"/>
      <w:r w:rsidRPr="00A43B57">
        <w:rPr>
          <w:rFonts w:ascii="Times New Roman" w:hAnsi="Times New Roman"/>
          <w:color w:val="000000"/>
        </w:rPr>
        <w:t xml:space="preserve">b) </w:t>
      </w:r>
      <w:bookmarkStart w:id="1257" w:name="paragraf-19.odsek-3.pismeno-b.text"/>
      <w:bookmarkEnd w:id="1256"/>
      <w:r w:rsidRPr="00A43B57">
        <w:rPr>
          <w:rFonts w:ascii="Times New Roman" w:hAnsi="Times New Roman"/>
          <w:color w:val="000000"/>
        </w:rPr>
        <w:t xml:space="preserve">dodávať teplo na vymedzenom území odberateľovi podľa písmena a), s ktorým sa rokuje o uzatvorení zmluvy o dodávke a odbere tepla v lehote 90 dní od uplynutia dohodnutého termínu dodávky tepla; v takom prípade je odberateľ povinný uhradiť platby za dodané teplo, aj keď nedošlo k podpisu zmluvy. </w:t>
      </w:r>
      <w:bookmarkEnd w:id="1257"/>
    </w:p>
    <w:p w14:paraId="6D1C817F" w14:textId="77777777" w:rsidR="0092687D" w:rsidRPr="00A43B57" w:rsidRDefault="0092687D" w:rsidP="0092687D">
      <w:pPr>
        <w:spacing w:after="0" w:line="264" w:lineRule="auto"/>
        <w:ind w:left="495"/>
        <w:jc w:val="both"/>
        <w:rPr>
          <w:rFonts w:ascii="Times New Roman" w:hAnsi="Times New Roman" w:cs="Times New Roman"/>
          <w:color w:val="FF0000"/>
        </w:rPr>
      </w:pPr>
      <w:bookmarkStart w:id="1258" w:name="paragraf-19.odsek-4"/>
      <w:bookmarkEnd w:id="1249"/>
      <w:bookmarkEnd w:id="1255"/>
      <w:r w:rsidRPr="00A43B57">
        <w:rPr>
          <w:rFonts w:ascii="Times New Roman" w:hAnsi="Times New Roman" w:cs="Times New Roman"/>
          <w:color w:val="FF0000"/>
        </w:rPr>
        <w:t>c) poskytnúť dodávateľské podmienky koncovým odberateľom pred uzavretím alebo potvrdením zmluvy; ak je zmluva uzavretá cez sprostredkovateľov, táto informácia sa  rovnako poskytne pred uzavretím zmluvy,</w:t>
      </w:r>
    </w:p>
    <w:p w14:paraId="79A0E6E9" w14:textId="77777777" w:rsidR="0092687D" w:rsidRPr="00A43B57" w:rsidRDefault="0092687D" w:rsidP="0092687D">
      <w:pPr>
        <w:spacing w:after="0" w:line="264" w:lineRule="auto"/>
        <w:ind w:left="495"/>
        <w:jc w:val="both"/>
        <w:rPr>
          <w:rFonts w:ascii="Times New Roman" w:hAnsi="Times New Roman" w:cs="Times New Roman"/>
          <w:color w:val="FF0000"/>
        </w:rPr>
      </w:pPr>
    </w:p>
    <w:p w14:paraId="2CC76990" w14:textId="0C894D6E" w:rsidR="0092687D" w:rsidRPr="00A43B57" w:rsidRDefault="0092687D" w:rsidP="0092687D">
      <w:pPr>
        <w:spacing w:after="0" w:line="264" w:lineRule="auto"/>
        <w:ind w:left="495"/>
        <w:jc w:val="both"/>
        <w:rPr>
          <w:rFonts w:ascii="Times New Roman" w:hAnsi="Times New Roman" w:cs="Times New Roman"/>
          <w:color w:val="FF0000"/>
        </w:rPr>
      </w:pPr>
      <w:r w:rsidRPr="00A43B57">
        <w:rPr>
          <w:rFonts w:ascii="Times New Roman" w:hAnsi="Times New Roman" w:cs="Times New Roman"/>
          <w:color w:val="FF0000"/>
        </w:rPr>
        <w:t xml:space="preserve">d) </w:t>
      </w:r>
      <w:ins w:id="1259" w:author="Petrus Miroslav" w:date="2026-08-05T08:51:00Z" w16du:dateUtc="2026-08-05T06:51:00Z">
        <w:r w:rsidR="00C5387F">
          <w:rPr>
            <w:rFonts w:ascii="Times New Roman" w:hAnsi="Times New Roman" w:cs="Times New Roman"/>
            <w:color w:val="FF0000"/>
          </w:rPr>
          <w:t xml:space="preserve">poskytnúť </w:t>
        </w:r>
      </w:ins>
      <w:r w:rsidRPr="00A43B57">
        <w:rPr>
          <w:rFonts w:ascii="Times New Roman" w:hAnsi="Times New Roman" w:cs="Times New Roman"/>
          <w:color w:val="FF0000"/>
        </w:rPr>
        <w:t>koncovým odberateľom a konečným spotrebiteľom poskytnúť zhrnutie kľúčových zmluvných podmienok, vrátane cien a taríf, a to zrozumiteľným spôsobom,</w:t>
      </w:r>
    </w:p>
    <w:p w14:paraId="792988F5" w14:textId="77777777" w:rsidR="0092687D" w:rsidRPr="00A43B57" w:rsidRDefault="0092687D" w:rsidP="0092687D">
      <w:pPr>
        <w:spacing w:after="0" w:line="264" w:lineRule="auto"/>
        <w:ind w:left="495"/>
        <w:jc w:val="both"/>
        <w:rPr>
          <w:rFonts w:ascii="Times New Roman" w:hAnsi="Times New Roman" w:cs="Times New Roman"/>
          <w:color w:val="FF0000"/>
        </w:rPr>
      </w:pPr>
    </w:p>
    <w:p w14:paraId="4978226E" w14:textId="717D5747" w:rsidR="0092687D" w:rsidRPr="00A43B57" w:rsidRDefault="0092687D" w:rsidP="0092687D">
      <w:pPr>
        <w:spacing w:after="0" w:line="264" w:lineRule="auto"/>
        <w:ind w:firstLine="495"/>
        <w:jc w:val="both"/>
        <w:rPr>
          <w:rFonts w:ascii="Times New Roman" w:hAnsi="Times New Roman" w:cs="Times New Roman"/>
          <w:color w:val="FF0000"/>
        </w:rPr>
      </w:pPr>
      <w:r w:rsidRPr="00A43B57">
        <w:rPr>
          <w:rFonts w:ascii="Times New Roman" w:hAnsi="Times New Roman" w:cs="Times New Roman"/>
          <w:color w:val="FF0000"/>
        </w:rPr>
        <w:t>e) inform</w:t>
      </w:r>
      <w:ins w:id="1260" w:author="Petrus Miroslav" w:date="2026-08-05T08:51:00Z" w16du:dateUtc="2026-08-05T06:51:00Z">
        <w:r w:rsidR="00C5387F">
          <w:rPr>
            <w:rFonts w:ascii="Times New Roman" w:hAnsi="Times New Roman" w:cs="Times New Roman"/>
            <w:color w:val="FF0000"/>
          </w:rPr>
          <w:t>ovať</w:t>
        </w:r>
      </w:ins>
      <w:del w:id="1261" w:author="Petrus Miroslav" w:date="2026-08-05T08:51:00Z" w16du:dateUtc="2026-08-05T06:51:00Z">
        <w:r w:rsidRPr="00A43B57" w:rsidDel="00C5387F">
          <w:rPr>
            <w:rFonts w:ascii="Times New Roman" w:hAnsi="Times New Roman" w:cs="Times New Roman"/>
            <w:color w:val="FF0000"/>
          </w:rPr>
          <w:delText>uje</w:delText>
        </w:r>
      </w:del>
      <w:r w:rsidRPr="00A43B57">
        <w:rPr>
          <w:rFonts w:ascii="Times New Roman" w:hAnsi="Times New Roman" w:cs="Times New Roman"/>
          <w:color w:val="FF0000"/>
        </w:rPr>
        <w:t xml:space="preserve"> koncového odberateľa primeraným spôsobom o návrhu zmeny zmluvy,</w:t>
      </w:r>
    </w:p>
    <w:p w14:paraId="20CDA084" w14:textId="77777777" w:rsidR="0092687D" w:rsidRPr="00A43B57" w:rsidRDefault="0092687D" w:rsidP="0092687D">
      <w:pPr>
        <w:spacing w:after="0" w:line="264" w:lineRule="auto"/>
        <w:ind w:left="495"/>
        <w:jc w:val="both"/>
        <w:rPr>
          <w:rFonts w:ascii="Times New Roman" w:hAnsi="Times New Roman" w:cs="Times New Roman"/>
          <w:color w:val="FF0000"/>
        </w:rPr>
      </w:pPr>
    </w:p>
    <w:p w14:paraId="0B93B788" w14:textId="1D87FCCE" w:rsidR="0092687D" w:rsidRPr="00A43B57" w:rsidRDefault="0092687D" w:rsidP="0092687D">
      <w:pPr>
        <w:spacing w:after="0" w:line="264" w:lineRule="auto"/>
        <w:ind w:left="495"/>
        <w:jc w:val="both"/>
        <w:rPr>
          <w:rFonts w:ascii="Times New Roman" w:hAnsi="Times New Roman" w:cs="Times New Roman"/>
          <w:color w:val="FF0000"/>
        </w:rPr>
      </w:pPr>
      <w:r w:rsidRPr="00A43B57">
        <w:rPr>
          <w:rFonts w:ascii="Times New Roman" w:hAnsi="Times New Roman" w:cs="Times New Roman"/>
          <w:color w:val="FF0000"/>
        </w:rPr>
        <w:t>f) oznámi</w:t>
      </w:r>
      <w:ins w:id="1262" w:author="Petrus Miroslav" w:date="2026-08-05T08:51:00Z" w16du:dateUtc="2026-08-05T06:51:00Z">
        <w:r w:rsidR="00C5387F">
          <w:rPr>
            <w:rFonts w:ascii="Times New Roman" w:hAnsi="Times New Roman" w:cs="Times New Roman"/>
            <w:color w:val="FF0000"/>
          </w:rPr>
          <w:t>ť</w:t>
        </w:r>
      </w:ins>
      <w:r w:rsidRPr="00A43B57">
        <w:rPr>
          <w:rFonts w:ascii="Times New Roman" w:hAnsi="Times New Roman" w:cs="Times New Roman"/>
          <w:color w:val="FF0000"/>
        </w:rPr>
        <w:t xml:space="preserve"> koncovým odberateľom transparentným a zrozumiteľným spôsobom úpravy cien dodávok, dôvody úpravy, podmienky úpravy a rozsah úpravy najneskôr dva týždne pred úpravou ceny,</w:t>
      </w:r>
    </w:p>
    <w:p w14:paraId="3CF48C23" w14:textId="77777777" w:rsidR="0092687D" w:rsidRPr="00A43B57" w:rsidRDefault="0092687D" w:rsidP="0092687D">
      <w:pPr>
        <w:spacing w:after="0" w:line="264" w:lineRule="auto"/>
        <w:ind w:left="495"/>
        <w:jc w:val="both"/>
        <w:rPr>
          <w:rFonts w:ascii="Times New Roman" w:hAnsi="Times New Roman" w:cs="Times New Roman"/>
          <w:color w:val="FF0000"/>
        </w:rPr>
      </w:pPr>
    </w:p>
    <w:p w14:paraId="0CB0E93E" w14:textId="77777777" w:rsidR="0092687D" w:rsidRPr="00A43B57" w:rsidRDefault="0092687D" w:rsidP="0092687D">
      <w:pPr>
        <w:spacing w:after="0" w:line="264" w:lineRule="auto"/>
        <w:ind w:left="495"/>
        <w:jc w:val="both"/>
        <w:rPr>
          <w:rFonts w:ascii="Times New Roman" w:hAnsi="Times New Roman" w:cs="Times New Roman"/>
          <w:color w:val="FF0000"/>
        </w:rPr>
      </w:pPr>
      <w:r w:rsidRPr="00A43B57">
        <w:rPr>
          <w:rFonts w:ascii="Times New Roman" w:hAnsi="Times New Roman" w:cs="Times New Roman"/>
          <w:color w:val="FF0000"/>
        </w:rPr>
        <w:t>g) oznámi koncovým odberateľom v domácnosti transparentným a zrozumiteľným spôsobom úpravy cien dodávok, dôvody úpravy, podmienky úpravy a rozsah úpravy najneskôr jeden mesiac pred úpravou ceny,</w:t>
      </w:r>
    </w:p>
    <w:p w14:paraId="79F0B0C8" w14:textId="77777777" w:rsidR="0092687D" w:rsidRPr="00A43B57" w:rsidRDefault="0092687D" w:rsidP="0092687D">
      <w:pPr>
        <w:spacing w:after="0" w:line="264" w:lineRule="auto"/>
        <w:ind w:left="495"/>
        <w:jc w:val="both"/>
        <w:rPr>
          <w:rFonts w:ascii="Times New Roman" w:hAnsi="Times New Roman" w:cs="Times New Roman"/>
          <w:color w:val="FF0000"/>
        </w:rPr>
      </w:pPr>
    </w:p>
    <w:p w14:paraId="21BAF0E1" w14:textId="5A360790" w:rsidR="0092687D" w:rsidRPr="00A43B57" w:rsidRDefault="0092687D" w:rsidP="0092687D">
      <w:pPr>
        <w:spacing w:after="0" w:line="264" w:lineRule="auto"/>
        <w:ind w:firstLine="420"/>
        <w:jc w:val="both"/>
        <w:rPr>
          <w:rFonts w:ascii="Times New Roman" w:hAnsi="Times New Roman" w:cs="Times New Roman"/>
          <w:color w:val="FF0000"/>
        </w:rPr>
      </w:pPr>
      <w:r w:rsidRPr="00A43B57">
        <w:rPr>
          <w:rFonts w:ascii="Times New Roman" w:hAnsi="Times New Roman" w:cs="Times New Roman"/>
          <w:color w:val="FF0000"/>
        </w:rPr>
        <w:t>h) umožn</w:t>
      </w:r>
      <w:ins w:id="1263" w:author="Petrus Miroslav" w:date="2026-08-05T08:52:00Z" w16du:dateUtc="2026-08-05T06:52:00Z">
        <w:r w:rsidR="00C5387F">
          <w:rPr>
            <w:rFonts w:ascii="Times New Roman" w:hAnsi="Times New Roman" w:cs="Times New Roman"/>
            <w:color w:val="FF0000"/>
          </w:rPr>
          <w:t>iť</w:t>
        </w:r>
      </w:ins>
      <w:del w:id="1264" w:author="Petrus Miroslav" w:date="2026-08-05T08:52:00Z" w16du:dateUtc="2026-08-05T06:52:00Z">
        <w:r w:rsidRPr="00A43B57" w:rsidDel="00C5387F">
          <w:rPr>
            <w:rFonts w:ascii="Times New Roman" w:hAnsi="Times New Roman" w:cs="Times New Roman"/>
            <w:color w:val="FF0000"/>
          </w:rPr>
          <w:delText>í</w:delText>
        </w:r>
      </w:del>
      <w:r w:rsidRPr="00A43B57">
        <w:rPr>
          <w:rFonts w:ascii="Times New Roman" w:hAnsi="Times New Roman" w:cs="Times New Roman"/>
          <w:color w:val="FF0000"/>
        </w:rPr>
        <w:t xml:space="preserve"> odberateľovi využiť rôzne rovnocenné platobné metódy. </w:t>
      </w:r>
    </w:p>
    <w:p w14:paraId="1BB7A3E9" w14:textId="4EBB5EDF" w:rsidR="00704307" w:rsidRDefault="00C72DEC" w:rsidP="007F059C">
      <w:pPr>
        <w:spacing w:before="225" w:after="225" w:line="264" w:lineRule="auto"/>
        <w:ind w:left="345"/>
        <w:jc w:val="both"/>
        <w:rPr>
          <w:ins w:id="1265" w:author="Petrus Miroslav" w:date="2026-07-28T10:46:00Z" w16du:dateUtc="2026-07-28T08:46:00Z"/>
          <w:rFonts w:ascii="Times New Roman" w:hAnsi="Times New Roman"/>
          <w:color w:val="000000"/>
        </w:rPr>
      </w:pPr>
      <w:bookmarkStart w:id="1266" w:name="paragraf-19.odsek-4.oznacenie"/>
      <w:r w:rsidRPr="00A43B57">
        <w:rPr>
          <w:rFonts w:ascii="Times New Roman" w:hAnsi="Times New Roman"/>
          <w:color w:val="000000"/>
        </w:rPr>
        <w:lastRenderedPageBreak/>
        <w:t xml:space="preserve">(4) </w:t>
      </w:r>
      <w:bookmarkEnd w:id="1266"/>
      <w:r w:rsidRPr="00A43B57">
        <w:rPr>
          <w:rFonts w:ascii="Times New Roman" w:hAnsi="Times New Roman"/>
          <w:color w:val="000000"/>
        </w:rPr>
        <w:t xml:space="preserve">Odberateľ môže vypovedať zmluvu o dodávke a odbere tepla, ak výpoveď písomne oznámi dodávateľovi najmenej šesť mesiacov pred požadovaným skončením dodávky tepla a spĺňa niektorú z podmienok skončenia odberu tepla podľa </w:t>
      </w:r>
      <w:bookmarkStart w:id="1267" w:name="paragraf-19.odsek-4.text"/>
      <w:r w:rsidR="00165C70" w:rsidRPr="00A43B57">
        <w:rPr>
          <w:rFonts w:ascii="Times New Roman" w:hAnsi="Times New Roman"/>
          <w:color w:val="0000FF"/>
          <w:u w:val="single"/>
        </w:rPr>
        <w:t>§ 20</w:t>
      </w:r>
      <w:r w:rsidRPr="00A43B57">
        <w:rPr>
          <w:rFonts w:ascii="Times New Roman" w:hAnsi="Times New Roman"/>
          <w:color w:val="000000"/>
        </w:rPr>
        <w:t xml:space="preserve"> tohto zákona. </w:t>
      </w:r>
      <w:bookmarkEnd w:id="1267"/>
    </w:p>
    <w:p w14:paraId="3A3F40D2" w14:textId="5C6AA1C0" w:rsidR="0028560E" w:rsidRPr="00A43B57" w:rsidRDefault="0028560E" w:rsidP="007F059C">
      <w:pPr>
        <w:spacing w:before="225" w:after="225" w:line="264" w:lineRule="auto"/>
        <w:ind w:left="345"/>
        <w:jc w:val="both"/>
        <w:rPr>
          <w:rFonts w:ascii="Times New Roman" w:hAnsi="Times New Roman"/>
          <w:color w:val="000000"/>
        </w:rPr>
      </w:pPr>
      <w:ins w:id="1268" w:author="Petrus Miroslav" w:date="2026-07-28T10:46:00Z" w16du:dateUtc="2026-07-28T08:46:00Z">
        <w:r>
          <w:rPr>
            <w:rFonts w:ascii="Times New Roman" w:hAnsi="Times New Roman"/>
            <w:color w:val="000000"/>
          </w:rPr>
          <w:t xml:space="preserve">(5) </w:t>
        </w:r>
      </w:ins>
      <w:ins w:id="1269" w:author="Petrus Miroslav" w:date="2026-08-05T08:52:00Z" w16du:dateUtc="2026-08-05T06:52:00Z">
        <w:r w:rsidR="00C5387F" w:rsidRPr="00F9111D">
          <w:rPr>
            <w:rFonts w:ascii="Times New Roman" w:hAnsi="Times New Roman" w:cs="Times New Roman"/>
            <w:color w:val="000000"/>
            <w:sz w:val="24"/>
            <w:szCs w:val="24"/>
          </w:rPr>
          <w:t xml:space="preserve">Zmluva o dodávke a odbere tepla medzi dodávateľom a koncovým odberateľom </w:t>
        </w:r>
        <w:r w:rsidR="00C5387F" w:rsidRPr="00C5387F">
          <w:rPr>
            <w:rFonts w:ascii="Times New Roman" w:hAnsi="Times New Roman" w:cs="Times New Roman"/>
            <w:color w:val="000000"/>
            <w:sz w:val="24"/>
            <w:szCs w:val="24"/>
          </w:rPr>
          <w:t xml:space="preserve">obsahuje </w:t>
        </w:r>
        <w:r w:rsidR="00C5387F" w:rsidRPr="00C5387F">
          <w:rPr>
            <w:rFonts w:ascii="Times New Roman" w:hAnsi="Times New Roman"/>
            <w:color w:val="538135" w:themeColor="accent6" w:themeShade="BF"/>
            <w:sz w:val="24"/>
            <w:rPrChange w:id="1270" w:author="Petrus Miroslav" w:date="2026-08-05T08:52:00Z" w16du:dateUtc="2026-08-05T06:52:00Z">
              <w:rPr>
                <w:rFonts w:ascii="Times New Roman" w:hAnsi="Times New Roman"/>
                <w:color w:val="000000"/>
                <w:sz w:val="24"/>
              </w:rPr>
            </w:rPrChange>
          </w:rPr>
          <w:t xml:space="preserve">náležitosti ustanovené </w:t>
        </w:r>
        <w:r w:rsidR="00C5387F" w:rsidRPr="00C5387F">
          <w:rPr>
            <w:rFonts w:ascii="Times New Roman" w:hAnsi="Times New Roman" w:cs="Times New Roman"/>
            <w:color w:val="000000"/>
            <w:sz w:val="24"/>
            <w:szCs w:val="24"/>
          </w:rPr>
          <w:t>v odseku</w:t>
        </w:r>
        <w:r w:rsidR="00C5387F" w:rsidRPr="00F9111D">
          <w:rPr>
            <w:rFonts w:ascii="Times New Roman" w:hAnsi="Times New Roman" w:cs="Times New Roman"/>
            <w:color w:val="000000"/>
            <w:sz w:val="24"/>
            <w:szCs w:val="24"/>
          </w:rPr>
          <w:t xml:space="preserve"> 2 písm. i) až </w:t>
        </w:r>
        <w:r w:rsidR="00C5387F">
          <w:rPr>
            <w:rFonts w:ascii="Times New Roman" w:hAnsi="Times New Roman" w:cs="Times New Roman"/>
            <w:color w:val="000000"/>
            <w:sz w:val="24"/>
            <w:szCs w:val="24"/>
          </w:rPr>
          <w:t>o</w:t>
        </w:r>
        <w:r w:rsidR="00C5387F" w:rsidRPr="00F9111D">
          <w:rPr>
            <w:rFonts w:ascii="Times New Roman" w:hAnsi="Times New Roman" w:cs="Times New Roman"/>
            <w:color w:val="000000"/>
            <w:sz w:val="24"/>
            <w:szCs w:val="24"/>
          </w:rPr>
          <w:t>) a odseku 3 písm. c) až h).</w:t>
        </w:r>
      </w:ins>
    </w:p>
    <w:p w14:paraId="6F17CFA6" w14:textId="77777777" w:rsidR="00570D4F" w:rsidRPr="00A43B57" w:rsidRDefault="00570D4F" w:rsidP="00570D4F">
      <w:pPr>
        <w:spacing w:after="0" w:line="264" w:lineRule="auto"/>
        <w:ind w:left="270"/>
        <w:jc w:val="center"/>
        <w:rPr>
          <w:rFonts w:ascii="Times New Roman" w:hAnsi="Times New Roman" w:cs="Times New Roman"/>
          <w:b/>
          <w:color w:val="FF0000"/>
        </w:rPr>
      </w:pPr>
      <w:r w:rsidRPr="00A43B57">
        <w:rPr>
          <w:rFonts w:ascii="Times New Roman" w:hAnsi="Times New Roman" w:cs="Times New Roman"/>
          <w:b/>
          <w:color w:val="FF0000"/>
        </w:rPr>
        <w:t>§ 19a</w:t>
      </w:r>
    </w:p>
    <w:p w14:paraId="7F86015F" w14:textId="77777777" w:rsidR="00570D4F" w:rsidRPr="00A43B57" w:rsidRDefault="00570D4F" w:rsidP="00570D4F">
      <w:pPr>
        <w:spacing w:after="0" w:line="264" w:lineRule="auto"/>
        <w:ind w:left="270"/>
        <w:jc w:val="center"/>
        <w:rPr>
          <w:rFonts w:ascii="Times New Roman" w:hAnsi="Times New Roman" w:cs="Times New Roman"/>
          <w:b/>
          <w:color w:val="FF0000"/>
        </w:rPr>
      </w:pPr>
      <w:r w:rsidRPr="00A43B57">
        <w:rPr>
          <w:rFonts w:ascii="Times New Roman" w:hAnsi="Times New Roman" w:cs="Times New Roman"/>
          <w:b/>
          <w:color w:val="FF0000"/>
        </w:rPr>
        <w:t xml:space="preserve">Informácie a vyúčtovanie tepla </w:t>
      </w:r>
    </w:p>
    <w:p w14:paraId="52EF9345" w14:textId="77777777" w:rsidR="00570D4F" w:rsidRPr="00A43B57" w:rsidRDefault="00570D4F" w:rsidP="00570D4F">
      <w:pPr>
        <w:spacing w:after="0" w:line="264" w:lineRule="auto"/>
        <w:ind w:left="270"/>
        <w:jc w:val="center"/>
        <w:rPr>
          <w:rFonts w:ascii="Times New Roman" w:hAnsi="Times New Roman" w:cs="Times New Roman"/>
          <w:color w:val="FF0000"/>
        </w:rPr>
      </w:pPr>
    </w:p>
    <w:p w14:paraId="4BF19E59" w14:textId="2DA346AA"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 (1) </w:t>
      </w:r>
      <w:commentRangeStart w:id="1271"/>
      <w:ins w:id="1272" w:author="Petrus Miroslav" w:date="2026-07-28T10:47:00Z" w16du:dateUtc="2026-07-28T08:47:00Z">
        <w:r w:rsidR="0028560E" w:rsidRPr="00C1025C">
          <w:rPr>
            <w:rFonts w:ascii="Times New Roman" w:hAnsi="Times New Roman" w:cs="Times New Roman"/>
            <w:color w:val="000000"/>
            <w:sz w:val="24"/>
            <w:szCs w:val="24"/>
          </w:rPr>
          <w:t xml:space="preserve">Dodávateľ tepla, ktorý dodáva teplo na vykurovanie, na chladenie, alebo v teplej vode koncovému odberateľovi tepla, ktorý rozpočítava </w:t>
        </w:r>
        <w:r w:rsidR="0028560E">
          <w:rPr>
            <w:rFonts w:ascii="Times New Roman" w:hAnsi="Times New Roman" w:cs="Times New Roman"/>
            <w:color w:val="000000"/>
            <w:sz w:val="24"/>
            <w:szCs w:val="24"/>
          </w:rPr>
          <w:t xml:space="preserve">náklady na </w:t>
        </w:r>
        <w:r w:rsidR="0028560E" w:rsidRPr="00C1025C">
          <w:rPr>
            <w:rFonts w:ascii="Times New Roman" w:hAnsi="Times New Roman" w:cs="Times New Roman"/>
            <w:color w:val="000000"/>
            <w:sz w:val="24"/>
            <w:szCs w:val="24"/>
          </w:rPr>
          <w:t>dodané tepl</w:t>
        </w:r>
        <w:r w:rsidR="0028560E">
          <w:rPr>
            <w:rFonts w:ascii="Times New Roman" w:hAnsi="Times New Roman" w:cs="Times New Roman"/>
            <w:color w:val="000000"/>
            <w:sz w:val="24"/>
            <w:szCs w:val="24"/>
          </w:rPr>
          <w:t xml:space="preserve">o </w:t>
        </w:r>
        <w:r w:rsidR="0028560E" w:rsidRPr="00C1025C">
          <w:rPr>
            <w:rFonts w:ascii="Times New Roman" w:hAnsi="Times New Roman" w:cs="Times New Roman"/>
            <w:color w:val="000000"/>
            <w:sz w:val="24"/>
            <w:szCs w:val="24"/>
          </w:rPr>
          <w:t xml:space="preserve">konečnému spotrebiteľovi tepla a vlastníkom bytov a nebytových priestorov </w:t>
        </w:r>
        <w:r w:rsidR="0028560E">
          <w:rPr>
            <w:rFonts w:ascii="Times New Roman" w:hAnsi="Times New Roman" w:cs="Times New Roman"/>
            <w:color w:val="000000"/>
            <w:sz w:val="24"/>
            <w:szCs w:val="24"/>
          </w:rPr>
          <w:t xml:space="preserve">odpojených od </w:t>
        </w:r>
        <w:r w:rsidR="0028560E" w:rsidRPr="00C1025C">
          <w:rPr>
            <w:rFonts w:ascii="Times New Roman" w:hAnsi="Times New Roman" w:cs="Times New Roman"/>
            <w:color w:val="000000"/>
            <w:sz w:val="24"/>
            <w:szCs w:val="24"/>
          </w:rPr>
          <w:t>centralizované</w:t>
        </w:r>
        <w:r w:rsidR="0028560E">
          <w:rPr>
            <w:rFonts w:ascii="Times New Roman" w:hAnsi="Times New Roman" w:cs="Times New Roman"/>
            <w:color w:val="000000"/>
            <w:sz w:val="24"/>
            <w:szCs w:val="24"/>
          </w:rPr>
          <w:t>ho</w:t>
        </w:r>
        <w:r w:rsidR="0028560E" w:rsidRPr="00C1025C">
          <w:rPr>
            <w:rFonts w:ascii="Times New Roman" w:hAnsi="Times New Roman" w:cs="Times New Roman"/>
            <w:color w:val="000000"/>
            <w:sz w:val="24"/>
            <w:szCs w:val="24"/>
          </w:rPr>
          <w:t xml:space="preserve"> zásobovani</w:t>
        </w:r>
        <w:r w:rsidR="0028560E">
          <w:rPr>
            <w:rFonts w:ascii="Times New Roman" w:hAnsi="Times New Roman" w:cs="Times New Roman"/>
            <w:color w:val="000000"/>
            <w:sz w:val="24"/>
            <w:szCs w:val="24"/>
          </w:rPr>
          <w:t>a</w:t>
        </w:r>
        <w:r w:rsidR="0028560E" w:rsidRPr="00C1025C">
          <w:rPr>
            <w:rFonts w:ascii="Times New Roman" w:hAnsi="Times New Roman" w:cs="Times New Roman"/>
            <w:color w:val="000000"/>
            <w:sz w:val="24"/>
            <w:szCs w:val="24"/>
          </w:rPr>
          <w:t xml:space="preserve"> teplom alebo decentralizované</w:t>
        </w:r>
        <w:r w:rsidR="0028560E">
          <w:rPr>
            <w:rFonts w:ascii="Times New Roman" w:hAnsi="Times New Roman" w:cs="Times New Roman"/>
            <w:color w:val="000000"/>
            <w:sz w:val="24"/>
            <w:szCs w:val="24"/>
          </w:rPr>
          <w:t>ho</w:t>
        </w:r>
        <w:r w:rsidR="0028560E" w:rsidRPr="00C1025C">
          <w:rPr>
            <w:rFonts w:ascii="Times New Roman" w:hAnsi="Times New Roman" w:cs="Times New Roman"/>
            <w:color w:val="000000"/>
            <w:sz w:val="24"/>
            <w:szCs w:val="24"/>
          </w:rPr>
          <w:t xml:space="preserve"> zdroj</w:t>
        </w:r>
        <w:r w:rsidR="0028560E">
          <w:rPr>
            <w:rFonts w:ascii="Times New Roman" w:hAnsi="Times New Roman" w:cs="Times New Roman"/>
            <w:color w:val="000000"/>
            <w:sz w:val="24"/>
            <w:szCs w:val="24"/>
          </w:rPr>
          <w:t>a</w:t>
        </w:r>
        <w:r w:rsidR="0028560E" w:rsidRPr="00C1025C">
          <w:rPr>
            <w:rFonts w:ascii="Times New Roman" w:hAnsi="Times New Roman" w:cs="Times New Roman"/>
            <w:color w:val="000000"/>
            <w:sz w:val="24"/>
            <w:szCs w:val="24"/>
          </w:rPr>
          <w:t xml:space="preserve"> tepla, je povinný poskytovať koncovému odberateľovi tepla</w:t>
        </w:r>
        <w:commentRangeEnd w:id="1271"/>
        <w:r w:rsidR="0028560E" w:rsidRPr="00A43B57">
          <w:rPr>
            <w:rStyle w:val="Odkaznakomentr"/>
            <w:rFonts w:ascii="Times New Roman" w:hAnsi="Times New Roman" w:cs="Times New Roman"/>
            <w:color w:val="FF0000"/>
            <w:sz w:val="22"/>
            <w:szCs w:val="22"/>
          </w:rPr>
          <w:commentReference w:id="1271"/>
        </w:r>
      </w:ins>
      <w:del w:id="1273" w:author="Petrus Miroslav" w:date="2026-06-10T07:53:00Z" w16du:dateUtc="2026-06-10T05:53:00Z">
        <w:r w:rsidRPr="00A43B57" w:rsidDel="00324626">
          <w:rPr>
            <w:rFonts w:ascii="Times New Roman" w:hAnsi="Times New Roman" w:cs="Times New Roman"/>
            <w:color w:val="FF0000"/>
          </w:rPr>
          <w:delText>Dodávateľ tepla, ktorý dodáva teplo na vykurovanie, na chladenie, alebo v teplej vode koncovému odberateľovi tepla, a dodávateľ tepla, ktorý dodáva teplo na vykurovanie, na chladenie, alebo v teplej vode koncovému odberateľovi tepla, ktorý rozpočíta množstvo dodaného tepla konečnému spotrebiteľovi tepla, je povinný poskytovať koncovému odberateľovi tepla</w:delText>
        </w:r>
      </w:del>
      <w:r w:rsidRPr="00A43B57">
        <w:rPr>
          <w:rFonts w:ascii="Times New Roman" w:hAnsi="Times New Roman" w:cs="Times New Roman"/>
          <w:color w:val="FF0000"/>
        </w:rPr>
        <w:t xml:space="preserve"> </w:t>
      </w:r>
    </w:p>
    <w:p w14:paraId="0F54A5D6" w14:textId="21C5823B"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a) jasné a zrozumiteľné informácie o</w:t>
      </w:r>
      <w:del w:id="1274" w:author="Petrus Miroslav" w:date="2026-07-28T10:47:00Z" w16du:dateUtc="2026-07-28T08:47:00Z">
        <w:r w:rsidRPr="00A43B57" w:rsidDel="0028560E">
          <w:rPr>
            <w:rFonts w:ascii="Times New Roman" w:hAnsi="Times New Roman" w:cs="Times New Roman"/>
            <w:color w:val="FF0000"/>
          </w:rPr>
          <w:delText xml:space="preserve"> </w:delText>
        </w:r>
      </w:del>
      <w:ins w:id="1275" w:author="Petrus Miroslav" w:date="2026-07-28T10:47:00Z" w16du:dateUtc="2026-07-28T08:47:00Z">
        <w:r w:rsidR="0028560E">
          <w:rPr>
            <w:rFonts w:ascii="Times New Roman" w:hAnsi="Times New Roman" w:cs="Times New Roman"/>
            <w:color w:val="FF0000"/>
          </w:rPr>
          <w:t> </w:t>
        </w:r>
      </w:ins>
      <w:r w:rsidRPr="00A43B57">
        <w:rPr>
          <w:rFonts w:ascii="Times New Roman" w:hAnsi="Times New Roman" w:cs="Times New Roman"/>
          <w:color w:val="FF0000"/>
        </w:rPr>
        <w:t>spôsobe</w:t>
      </w:r>
      <w:ins w:id="1276" w:author="Petrus Miroslav" w:date="2026-07-28T10:47:00Z" w16du:dateUtc="2026-07-28T08:47:00Z">
        <w:r w:rsidR="0028560E">
          <w:rPr>
            <w:rFonts w:ascii="Times New Roman" w:hAnsi="Times New Roman" w:cs="Times New Roman"/>
            <w:color w:val="FF0000"/>
          </w:rPr>
          <w:t xml:space="preserve"> fakturácie</w:t>
        </w:r>
      </w:ins>
      <w:del w:id="1277" w:author="Petrus Miroslav" w:date="2026-07-28T10:47:00Z" w16du:dateUtc="2026-07-28T08:47:00Z">
        <w:r w:rsidRPr="00A43B57" w:rsidDel="0028560E">
          <w:rPr>
            <w:rFonts w:ascii="Times New Roman" w:hAnsi="Times New Roman" w:cs="Times New Roman"/>
            <w:color w:val="FF0000"/>
          </w:rPr>
          <w:delText xml:space="preserve"> vyúčtovania</w:delText>
        </w:r>
      </w:del>
      <w:r w:rsidRPr="00A43B57">
        <w:rPr>
          <w:rFonts w:ascii="Times New Roman" w:hAnsi="Times New Roman" w:cs="Times New Roman"/>
          <w:color w:val="FF0000"/>
        </w:rPr>
        <w:t xml:space="preserve"> dodaného tepla vo vyúčtovacej faktúre a v priebežnej informácii o dodávke </w:t>
      </w:r>
      <w:ins w:id="1278" w:author="Petrus Miroslav" w:date="2026-07-28T10:48:00Z" w16du:dateUtc="2026-07-28T08:48:00Z">
        <w:r w:rsidR="0028560E">
          <w:rPr>
            <w:rFonts w:ascii="Times New Roman" w:hAnsi="Times New Roman" w:cs="Times New Roman"/>
            <w:color w:val="FF0000"/>
          </w:rPr>
          <w:t xml:space="preserve">alebo výrobe </w:t>
        </w:r>
      </w:ins>
      <w:r w:rsidRPr="00A43B57">
        <w:rPr>
          <w:rFonts w:ascii="Times New Roman" w:hAnsi="Times New Roman" w:cs="Times New Roman"/>
          <w:color w:val="FF0000"/>
        </w:rPr>
        <w:t xml:space="preserve">tepla, </w:t>
      </w:r>
    </w:p>
    <w:p w14:paraId="3D6AACA1" w14:textId="67CEA66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b) </w:t>
      </w:r>
      <w:del w:id="1279" w:author="Dukova Nikol" w:date="2026-07-29T12:42:00Z" w16du:dateUtc="2026-07-29T10:42:00Z">
        <w:r w:rsidRPr="00A43B57" w:rsidDel="008C56A9">
          <w:rPr>
            <w:rFonts w:ascii="Times New Roman" w:hAnsi="Times New Roman" w:cs="Times New Roman"/>
            <w:color w:val="FF0000"/>
          </w:rPr>
          <w:delText xml:space="preserve">priebežnú </w:delText>
        </w:r>
      </w:del>
      <w:r w:rsidRPr="00A43B57">
        <w:rPr>
          <w:rFonts w:ascii="Times New Roman" w:hAnsi="Times New Roman" w:cs="Times New Roman"/>
          <w:color w:val="FF0000"/>
        </w:rPr>
        <w:t xml:space="preserve">informáciu o dodávke tepla za predchádzajúce fakturačné obdobie, ak o to koncový odberateľ tepla požiada, a ak je to nákladovo primerané a vzhľadom na dlhodobý potenciál úspory tepla efektívne, </w:t>
      </w:r>
      <w:bookmarkStart w:id="1280" w:name="paragraf-21.odsek-1.pismeno-c.oznacenie"/>
      <w:bookmarkStart w:id="1281" w:name="paragraf-21.odsek-1.pismeno-c"/>
    </w:p>
    <w:p w14:paraId="406D6492" w14:textId="7777777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c) </w:t>
      </w:r>
      <w:bookmarkStart w:id="1282" w:name="paragraf-21.odsek-1.pismeno-c.text"/>
      <w:bookmarkEnd w:id="1280"/>
      <w:r w:rsidRPr="00A43B57">
        <w:rPr>
          <w:rFonts w:ascii="Times New Roman" w:hAnsi="Times New Roman" w:cs="Times New Roman"/>
          <w:color w:val="FF0000"/>
        </w:rPr>
        <w:t xml:space="preserve">bezodplatne priebežnú informáciu o dodávke tepla a vyúčtovaciu faktúru v elektronickej podobe, ak je to technicky možné, </w:t>
      </w:r>
      <w:bookmarkStart w:id="1283" w:name="paragraf-21.odsek-1.pismeno-d.oznacenie"/>
      <w:bookmarkStart w:id="1284" w:name="paragraf-21.odsek-1.pismeno-d"/>
      <w:bookmarkEnd w:id="1281"/>
      <w:bookmarkEnd w:id="1282"/>
    </w:p>
    <w:p w14:paraId="3FB804D7" w14:textId="7777777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d) </w:t>
      </w:r>
      <w:bookmarkStart w:id="1285" w:name="paragraf-21.odsek-1.pismeno-d.text"/>
      <w:bookmarkEnd w:id="1283"/>
      <w:r w:rsidRPr="00A43B57">
        <w:rPr>
          <w:rFonts w:ascii="Times New Roman" w:hAnsi="Times New Roman" w:cs="Times New Roman"/>
          <w:color w:val="FF0000"/>
        </w:rPr>
        <w:t xml:space="preserve">informácie o možnostiach odčítania informácií z určeného meradla, ak je to nákladovo primerané a technicky možné. </w:t>
      </w:r>
      <w:bookmarkEnd w:id="1285"/>
    </w:p>
    <w:bookmarkEnd w:id="1284"/>
    <w:p w14:paraId="119E70BE" w14:textId="77777777" w:rsidR="00570D4F" w:rsidRPr="00A43B57" w:rsidRDefault="00570D4F" w:rsidP="00570D4F">
      <w:pPr>
        <w:spacing w:after="0" w:line="264" w:lineRule="auto"/>
        <w:jc w:val="both"/>
        <w:rPr>
          <w:rFonts w:ascii="Times New Roman" w:hAnsi="Times New Roman" w:cs="Times New Roman"/>
          <w:color w:val="FF0000"/>
        </w:rPr>
      </w:pPr>
    </w:p>
    <w:p w14:paraId="0657EB30" w14:textId="7777777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(2) Priebežná informácia o dodávke tepla obsahuje </w:t>
      </w:r>
    </w:p>
    <w:p w14:paraId="75E652D2" w14:textId="7777777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a) informácie o aktuálne fakturovanej cene dodaného tepla, </w:t>
      </w:r>
    </w:p>
    <w:p w14:paraId="20043FF2" w14:textId="11D12F35"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b) informácie o porovnaní aktuálneho množstva </w:t>
      </w:r>
      <w:ins w:id="1286" w:author="Petrus Miroslav" w:date="2026-07-28T10:48:00Z" w16du:dateUtc="2026-07-28T08:48:00Z">
        <w:r w:rsidR="0028560E">
          <w:rPr>
            <w:rFonts w:ascii="Times New Roman" w:hAnsi="Times New Roman" w:cs="Times New Roman"/>
            <w:color w:val="FF0000"/>
          </w:rPr>
          <w:t xml:space="preserve">nákladov na </w:t>
        </w:r>
      </w:ins>
      <w:r w:rsidRPr="00A43B57">
        <w:rPr>
          <w:rFonts w:ascii="Times New Roman" w:hAnsi="Times New Roman" w:cs="Times New Roman"/>
          <w:color w:val="FF0000"/>
        </w:rPr>
        <w:t>dodané</w:t>
      </w:r>
      <w:del w:id="1287" w:author="Petrus Miroslav" w:date="2026-07-28T10:48:00Z" w16du:dateUtc="2026-07-28T08:48:00Z">
        <w:r w:rsidRPr="00A43B57" w:rsidDel="0028560E">
          <w:rPr>
            <w:rFonts w:ascii="Times New Roman" w:hAnsi="Times New Roman" w:cs="Times New Roman"/>
            <w:color w:val="FF0000"/>
          </w:rPr>
          <w:delText>ho</w:delText>
        </w:r>
      </w:del>
      <w:r w:rsidRPr="00A43B57">
        <w:rPr>
          <w:rFonts w:ascii="Times New Roman" w:hAnsi="Times New Roman" w:cs="Times New Roman"/>
          <w:color w:val="FF0000"/>
        </w:rPr>
        <w:t xml:space="preserve"> tepl</w:t>
      </w:r>
      <w:del w:id="1288" w:author="Petrus Miroslav" w:date="2026-07-28T10:48:00Z" w16du:dateUtc="2026-07-28T08:48:00Z">
        <w:r w:rsidRPr="00A43B57" w:rsidDel="0028560E">
          <w:rPr>
            <w:rFonts w:ascii="Times New Roman" w:hAnsi="Times New Roman" w:cs="Times New Roman"/>
            <w:color w:val="FF0000"/>
          </w:rPr>
          <w:delText>a</w:delText>
        </w:r>
      </w:del>
      <w:ins w:id="1289" w:author="Petrus Miroslav" w:date="2026-07-28T10:48:00Z" w16du:dateUtc="2026-07-28T08:48:00Z">
        <w:r w:rsidR="0028560E">
          <w:rPr>
            <w:rFonts w:ascii="Times New Roman" w:hAnsi="Times New Roman" w:cs="Times New Roman"/>
            <w:color w:val="FF0000"/>
          </w:rPr>
          <w:t>o</w:t>
        </w:r>
      </w:ins>
      <w:r w:rsidRPr="00A43B57">
        <w:rPr>
          <w:rFonts w:ascii="Times New Roman" w:hAnsi="Times New Roman" w:cs="Times New Roman"/>
          <w:color w:val="FF0000"/>
        </w:rPr>
        <w:t xml:space="preserve"> a</w:t>
      </w:r>
      <w:del w:id="1290" w:author="Petrus Miroslav" w:date="2026-07-28T10:48:00Z" w16du:dateUtc="2026-07-28T08:48:00Z">
        <w:r w:rsidRPr="00A43B57" w:rsidDel="0028560E">
          <w:rPr>
            <w:rFonts w:ascii="Times New Roman" w:hAnsi="Times New Roman" w:cs="Times New Roman"/>
            <w:color w:val="FF0000"/>
          </w:rPr>
          <w:delText xml:space="preserve"> </w:delText>
        </w:r>
      </w:del>
      <w:ins w:id="1291" w:author="Petrus Miroslav" w:date="2026-07-28T10:48:00Z" w16du:dateUtc="2026-07-28T08:48:00Z">
        <w:r w:rsidR="0028560E">
          <w:rPr>
            <w:rFonts w:ascii="Times New Roman" w:hAnsi="Times New Roman" w:cs="Times New Roman"/>
            <w:color w:val="FF0000"/>
          </w:rPr>
          <w:t> </w:t>
        </w:r>
      </w:ins>
      <w:r w:rsidRPr="00A43B57">
        <w:rPr>
          <w:rFonts w:ascii="Times New Roman" w:hAnsi="Times New Roman" w:cs="Times New Roman"/>
          <w:color w:val="FF0000"/>
        </w:rPr>
        <w:t>množstva</w:t>
      </w:r>
      <w:ins w:id="1292" w:author="Petrus Miroslav" w:date="2026-07-28T10:48:00Z" w16du:dateUtc="2026-07-28T08:48:00Z">
        <w:r w:rsidR="0028560E">
          <w:rPr>
            <w:rFonts w:ascii="Times New Roman" w:hAnsi="Times New Roman" w:cs="Times New Roman"/>
            <w:color w:val="FF0000"/>
          </w:rPr>
          <w:t xml:space="preserve"> nákladov na </w:t>
        </w:r>
      </w:ins>
      <w:r w:rsidRPr="00A43B57">
        <w:rPr>
          <w:rFonts w:ascii="Times New Roman" w:hAnsi="Times New Roman" w:cs="Times New Roman"/>
          <w:color w:val="FF0000"/>
        </w:rPr>
        <w:t xml:space="preserve"> tepl</w:t>
      </w:r>
      <w:del w:id="1293" w:author="Petrus Miroslav" w:date="2026-07-28T10:48:00Z" w16du:dateUtc="2026-07-28T08:48:00Z">
        <w:r w:rsidRPr="00A43B57" w:rsidDel="0028560E">
          <w:rPr>
            <w:rFonts w:ascii="Times New Roman" w:hAnsi="Times New Roman" w:cs="Times New Roman"/>
            <w:color w:val="FF0000"/>
          </w:rPr>
          <w:delText>a</w:delText>
        </w:r>
      </w:del>
      <w:ins w:id="1294" w:author="Petrus Miroslav" w:date="2026-07-28T10:48:00Z" w16du:dateUtc="2026-07-28T08:48:00Z">
        <w:r w:rsidR="0028560E">
          <w:rPr>
            <w:rFonts w:ascii="Times New Roman" w:hAnsi="Times New Roman" w:cs="Times New Roman"/>
            <w:color w:val="FF0000"/>
          </w:rPr>
          <w:t>o</w:t>
        </w:r>
      </w:ins>
      <w:r w:rsidRPr="00A43B57">
        <w:rPr>
          <w:rFonts w:ascii="Times New Roman" w:hAnsi="Times New Roman" w:cs="Times New Roman"/>
          <w:color w:val="FF0000"/>
        </w:rPr>
        <w:t xml:space="preserve"> dodané</w:t>
      </w:r>
      <w:del w:id="1295" w:author="Petrus Miroslav" w:date="2026-07-28T10:48:00Z" w16du:dateUtc="2026-07-28T08:48:00Z">
        <w:r w:rsidRPr="00A43B57" w:rsidDel="0028560E">
          <w:rPr>
            <w:rFonts w:ascii="Times New Roman" w:hAnsi="Times New Roman" w:cs="Times New Roman"/>
            <w:color w:val="FF0000"/>
          </w:rPr>
          <w:delText>ho</w:delText>
        </w:r>
      </w:del>
      <w:r w:rsidRPr="00A43B57">
        <w:rPr>
          <w:rFonts w:ascii="Times New Roman" w:hAnsi="Times New Roman" w:cs="Times New Roman"/>
          <w:color w:val="FF0000"/>
        </w:rPr>
        <w:t xml:space="preserve"> za rovnaké obdobie v predchádzajúcom roku v písomnej forme, a ak je to možné, aj v grafickej forme, </w:t>
      </w:r>
    </w:p>
    <w:p w14:paraId="5E15F1EA" w14:textId="7777777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c) kontaktné údaje organizácií, ktoré poskytujú informácie o dostupných opatreniach na zlepšenie energetickej efektívnosti pri spotrebe tepla, chladu a teplej vody a o technických špecifikáciách zariadení využívajúcich teplo, chlad a teplú vodu. </w:t>
      </w:r>
    </w:p>
    <w:p w14:paraId="0AEE9765" w14:textId="7777777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 </w:t>
      </w:r>
    </w:p>
    <w:p w14:paraId="7E32BB0E" w14:textId="1892C225"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(3) </w:t>
      </w:r>
      <w:ins w:id="1296" w:author="Petrus Miroslav" w:date="2026-07-28T10:48:00Z" w16du:dateUtc="2026-07-28T08:48:00Z">
        <w:r w:rsidR="0028560E">
          <w:rPr>
            <w:rFonts w:ascii="Times New Roman" w:hAnsi="Times New Roman" w:cs="Times New Roman"/>
            <w:color w:val="000000"/>
            <w:sz w:val="24"/>
            <w:szCs w:val="24"/>
          </w:rPr>
          <w:t>F</w:t>
        </w:r>
        <w:r w:rsidR="0028560E" w:rsidRPr="007A1444">
          <w:rPr>
            <w:rFonts w:ascii="Times New Roman" w:hAnsi="Times New Roman" w:cs="Times New Roman"/>
            <w:color w:val="000000"/>
            <w:sz w:val="24"/>
            <w:szCs w:val="24"/>
          </w:rPr>
          <w:t>yzická osoba alebo právnická osoba vykonávajúca správu bytového domu rozpočítava množstvo vyrobeného tepla</w:t>
        </w:r>
        <w:r w:rsidR="0028560E">
          <w:rPr>
            <w:rFonts w:ascii="Times New Roman" w:hAnsi="Times New Roman" w:cs="Times New Roman"/>
            <w:color w:val="000000"/>
            <w:sz w:val="24"/>
            <w:szCs w:val="24"/>
          </w:rPr>
          <w:t xml:space="preserve"> v decentralizovanom zdroji tepla alebo rozpočítava náklady na </w:t>
        </w:r>
        <w:r w:rsidR="0028560E" w:rsidRPr="00CE751F">
          <w:rPr>
            <w:rFonts w:ascii="Times New Roman" w:hAnsi="Times New Roman" w:cs="Times New Roman"/>
            <w:color w:val="000000"/>
            <w:sz w:val="24"/>
            <w:szCs w:val="24"/>
          </w:rPr>
          <w:t xml:space="preserve">množstvo dodaného tepla na vykurovanie, na chladenie alebo v teplej vode konečnému spotrebiteľovi tepla a vlastníkom bytov a nebytových priestorov </w:t>
        </w:r>
        <w:r w:rsidR="0028560E">
          <w:rPr>
            <w:rFonts w:ascii="Times New Roman" w:hAnsi="Times New Roman" w:cs="Times New Roman"/>
            <w:color w:val="000000"/>
            <w:sz w:val="24"/>
            <w:szCs w:val="24"/>
          </w:rPr>
          <w:t xml:space="preserve">odpojených od </w:t>
        </w:r>
        <w:r w:rsidR="0028560E" w:rsidRPr="00CE751F">
          <w:rPr>
            <w:rFonts w:ascii="Times New Roman" w:hAnsi="Times New Roman" w:cs="Times New Roman"/>
            <w:color w:val="000000"/>
            <w:sz w:val="24"/>
            <w:szCs w:val="24"/>
          </w:rPr>
          <w:t>centralizované</w:t>
        </w:r>
        <w:r w:rsidR="0028560E">
          <w:rPr>
            <w:rFonts w:ascii="Times New Roman" w:hAnsi="Times New Roman" w:cs="Times New Roman"/>
            <w:color w:val="000000"/>
            <w:sz w:val="24"/>
            <w:szCs w:val="24"/>
          </w:rPr>
          <w:t>ho</w:t>
        </w:r>
        <w:r w:rsidR="0028560E" w:rsidRPr="00CE751F">
          <w:rPr>
            <w:rFonts w:ascii="Times New Roman" w:hAnsi="Times New Roman" w:cs="Times New Roman"/>
            <w:color w:val="000000"/>
            <w:sz w:val="24"/>
            <w:szCs w:val="24"/>
          </w:rPr>
          <w:t xml:space="preserve"> zásobovani</w:t>
        </w:r>
        <w:r w:rsidR="0028560E">
          <w:rPr>
            <w:rFonts w:ascii="Times New Roman" w:hAnsi="Times New Roman" w:cs="Times New Roman"/>
            <w:color w:val="000000"/>
            <w:sz w:val="24"/>
            <w:szCs w:val="24"/>
          </w:rPr>
          <w:t>a</w:t>
        </w:r>
        <w:r w:rsidR="0028560E" w:rsidRPr="00CE751F">
          <w:rPr>
            <w:rFonts w:ascii="Times New Roman" w:hAnsi="Times New Roman" w:cs="Times New Roman"/>
            <w:color w:val="000000"/>
            <w:sz w:val="24"/>
            <w:szCs w:val="24"/>
          </w:rPr>
          <w:t xml:space="preserve"> teplom alebo decentralizované</w:t>
        </w:r>
        <w:r w:rsidR="0028560E">
          <w:rPr>
            <w:rFonts w:ascii="Times New Roman" w:hAnsi="Times New Roman" w:cs="Times New Roman"/>
            <w:color w:val="000000"/>
            <w:sz w:val="24"/>
            <w:szCs w:val="24"/>
          </w:rPr>
          <w:t>ho</w:t>
        </w:r>
        <w:r w:rsidR="0028560E" w:rsidRPr="00CE751F">
          <w:rPr>
            <w:rFonts w:ascii="Times New Roman" w:hAnsi="Times New Roman" w:cs="Times New Roman"/>
            <w:color w:val="000000"/>
            <w:sz w:val="24"/>
            <w:szCs w:val="24"/>
          </w:rPr>
          <w:t xml:space="preserve"> zdroj</w:t>
        </w:r>
        <w:r w:rsidR="0028560E">
          <w:rPr>
            <w:rFonts w:ascii="Times New Roman" w:hAnsi="Times New Roman" w:cs="Times New Roman"/>
            <w:color w:val="000000"/>
            <w:sz w:val="24"/>
            <w:szCs w:val="24"/>
          </w:rPr>
          <w:t>a</w:t>
        </w:r>
        <w:r w:rsidR="0028560E" w:rsidRPr="00CE751F">
          <w:rPr>
            <w:rFonts w:ascii="Times New Roman" w:hAnsi="Times New Roman" w:cs="Times New Roman"/>
            <w:color w:val="000000"/>
            <w:sz w:val="24"/>
            <w:szCs w:val="24"/>
          </w:rPr>
          <w:t xml:space="preserve"> tepla</w:t>
        </w:r>
        <w:r w:rsidR="0028560E">
          <w:rPr>
            <w:rFonts w:ascii="Times New Roman" w:hAnsi="Times New Roman" w:cs="Times New Roman"/>
            <w:color w:val="000000"/>
            <w:sz w:val="24"/>
            <w:szCs w:val="24"/>
          </w:rPr>
          <w:t xml:space="preserve"> je povinná poskytnúť:</w:t>
        </w:r>
      </w:ins>
      <w:del w:id="1297" w:author="Petrus Miroslav" w:date="2026-06-10T07:53:00Z" w16du:dateUtc="2026-06-10T05:53:00Z">
        <w:r w:rsidRPr="00A43B57" w:rsidDel="00324626">
          <w:rPr>
            <w:rFonts w:ascii="Times New Roman" w:hAnsi="Times New Roman" w:cs="Times New Roman"/>
            <w:color w:val="FF0000"/>
          </w:rPr>
          <w:delText xml:space="preserve">Dodávateľ tepla, ktorý rozpočítava množstvo dodaného tepla na vykurovanie, na chladenie alebo v teplej vode konečnému spotrebiteľovi tepla, koncový odberateľ tepla, ktorý rozpočítava dodané teplo na vykurovanie, na chladenie, alebo v teplej vode konečnému spotrebiteľovi tepla, alebo osoba, ktorá vykonáva činnosť </w:delText>
        </w:r>
        <w:commentRangeStart w:id="1298"/>
        <w:r w:rsidRPr="00A43B57" w:rsidDel="00324626">
          <w:rPr>
            <w:rFonts w:ascii="Times New Roman" w:hAnsi="Times New Roman" w:cs="Times New Roman"/>
            <w:color w:val="FF0000"/>
          </w:rPr>
          <w:delText>podľa osobitného predpisu</w:delText>
        </w:r>
        <w:commentRangeEnd w:id="1298"/>
        <w:r w:rsidR="00057D91" w:rsidRPr="00A43B57" w:rsidDel="00324626">
          <w:rPr>
            <w:rStyle w:val="Odkaznakomentr"/>
            <w:rFonts w:ascii="Times New Roman" w:hAnsi="Times New Roman" w:cs="Times New Roman"/>
            <w:color w:val="FF0000"/>
            <w:sz w:val="22"/>
            <w:szCs w:val="22"/>
          </w:rPr>
          <w:commentReference w:id="1298"/>
        </w:r>
        <w:r w:rsidRPr="00A43B57" w:rsidDel="00324626">
          <w:rPr>
            <w:rFonts w:ascii="Times New Roman" w:hAnsi="Times New Roman" w:cs="Times New Roman"/>
            <w:color w:val="FF0000"/>
          </w:rPr>
          <w:delText>, sú povinní poskytovať konečnému spotrebiteľovi tepla</w:delText>
        </w:r>
      </w:del>
      <w:r w:rsidRPr="00A43B57">
        <w:rPr>
          <w:rFonts w:ascii="Times New Roman" w:hAnsi="Times New Roman" w:cs="Times New Roman"/>
          <w:color w:val="FF0000"/>
        </w:rPr>
        <w:t xml:space="preserve"> </w:t>
      </w:r>
    </w:p>
    <w:p w14:paraId="7B3EFF38" w14:textId="0DE9E498"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lastRenderedPageBreak/>
        <w:t xml:space="preserve">a) jasné a zrozumiteľné informácie o spôsobe rozpočítania </w:t>
      </w:r>
      <w:ins w:id="1299" w:author="Petrus Miroslav" w:date="2026-07-28T10:49:00Z" w16du:dateUtc="2026-07-28T08:49:00Z">
        <w:r w:rsidR="0028560E">
          <w:rPr>
            <w:rFonts w:ascii="Times New Roman" w:hAnsi="Times New Roman" w:cs="Times New Roman"/>
            <w:color w:val="FF0000"/>
          </w:rPr>
          <w:t xml:space="preserve">nákladov na </w:t>
        </w:r>
      </w:ins>
      <w:r w:rsidRPr="00A43B57">
        <w:rPr>
          <w:rFonts w:ascii="Times New Roman" w:hAnsi="Times New Roman" w:cs="Times New Roman"/>
          <w:color w:val="FF0000"/>
        </w:rPr>
        <w:t>množstv</w:t>
      </w:r>
      <w:del w:id="1300" w:author="Petrus Miroslav" w:date="2026-07-28T10:49:00Z" w16du:dateUtc="2026-07-28T08:49:00Z">
        <w:r w:rsidRPr="00A43B57" w:rsidDel="0028560E">
          <w:rPr>
            <w:rFonts w:ascii="Times New Roman" w:hAnsi="Times New Roman" w:cs="Times New Roman"/>
            <w:color w:val="FF0000"/>
          </w:rPr>
          <w:delText>a</w:delText>
        </w:r>
      </w:del>
      <w:ins w:id="1301" w:author="Petrus Miroslav" w:date="2026-07-28T10:49:00Z" w16du:dateUtc="2026-07-28T08:49:00Z">
        <w:r w:rsidR="0028560E">
          <w:rPr>
            <w:rFonts w:ascii="Times New Roman" w:hAnsi="Times New Roman" w:cs="Times New Roman"/>
            <w:color w:val="FF0000"/>
          </w:rPr>
          <w:t>o</w:t>
        </w:r>
      </w:ins>
      <w:r w:rsidRPr="00A43B57">
        <w:rPr>
          <w:rFonts w:ascii="Times New Roman" w:hAnsi="Times New Roman" w:cs="Times New Roman"/>
          <w:color w:val="FF0000"/>
        </w:rPr>
        <w:t xml:space="preserve"> dodaného alebo vyrobeného tepla konečnému spotrebiteľovi tepla vo vyúčtovacej faktúre a v priebežnej informácii o dodávke alebo výrobe tepla, </w:t>
      </w:r>
    </w:p>
    <w:p w14:paraId="3AD2005B" w14:textId="7777777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b) priebežnú informáciu o dodávke alebo výrobe tepla za predchádzajúce fakturačné obdobie, ak o to konečný spotrebiteľ tepla požiada a ak je to nákladovo primerané a vzhľadom na dlhodobý potenciál úspory tepla efektívne, </w:t>
      </w:r>
    </w:p>
    <w:p w14:paraId="25646406" w14:textId="7777777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c) bezodplatne priebežnú informáciu o dodávke alebo výrobe tepla a vyúčtovaciu faktúru v elektronickej podobe, ak je to technicky možné, </w:t>
      </w:r>
    </w:p>
    <w:p w14:paraId="175E002A" w14:textId="7777777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d) informácie o možnostiach odčítania informácií z určeného meradla a pomerového rozdeľovača tepla alebo priebežnú informáciu o dodávke tepla za predchádzajúce fakturačné obdobie na základe údajov z diaľkového odpočtu meradiel, ak je to nákladovo primerané a technicky možné. </w:t>
      </w:r>
    </w:p>
    <w:p w14:paraId="0C3917C3" w14:textId="77777777" w:rsidR="00570D4F" w:rsidRPr="00A43B57" w:rsidRDefault="00570D4F" w:rsidP="00570D4F">
      <w:pPr>
        <w:spacing w:after="0" w:line="264" w:lineRule="auto"/>
        <w:rPr>
          <w:rFonts w:ascii="Times New Roman" w:hAnsi="Times New Roman" w:cs="Times New Roman"/>
          <w:color w:val="FF0000"/>
        </w:rPr>
      </w:pPr>
    </w:p>
    <w:p w14:paraId="055158C7" w14:textId="7777777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(4) Priebežná informácia o dodávke alebo výrobe tepla obsahuje </w:t>
      </w:r>
    </w:p>
    <w:p w14:paraId="1CC781F8" w14:textId="7777777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a) náležitosti podľa odseku 2, </w:t>
      </w:r>
    </w:p>
    <w:p w14:paraId="2CD1B8FF" w14:textId="2732FBBF"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b) informácie o aktuálnej </w:t>
      </w:r>
      <w:ins w:id="1302" w:author="Petrus Miroslav" w:date="2026-07-28T10:49:00Z" w16du:dateUtc="2026-07-28T08:49:00Z">
        <w:r w:rsidR="0028560E">
          <w:rPr>
            <w:rFonts w:ascii="Times New Roman" w:hAnsi="Times New Roman" w:cs="Times New Roman"/>
            <w:color w:val="FF0000"/>
          </w:rPr>
          <w:t xml:space="preserve">fakturovanej </w:t>
        </w:r>
      </w:ins>
      <w:r w:rsidRPr="00A43B57">
        <w:rPr>
          <w:rFonts w:ascii="Times New Roman" w:hAnsi="Times New Roman" w:cs="Times New Roman"/>
          <w:color w:val="FF0000"/>
        </w:rPr>
        <w:t xml:space="preserve">cene vyrobeného tepla, </w:t>
      </w:r>
    </w:p>
    <w:p w14:paraId="04B2E76E" w14:textId="7777777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c) informácie o porovnaní aktuálneho množstva vyrobeného tepla a množstva tepla vyrobeného za rovnaké obdobie v predchádzajúcom roku v písomnej forme, a ak je to možné, aj v grafickej forme. </w:t>
      </w:r>
    </w:p>
    <w:p w14:paraId="5E6523CD" w14:textId="77777777" w:rsidR="00570D4F" w:rsidRPr="00A43B57" w:rsidRDefault="00570D4F" w:rsidP="00570D4F">
      <w:pPr>
        <w:spacing w:after="0" w:line="264" w:lineRule="auto"/>
        <w:jc w:val="both"/>
        <w:rPr>
          <w:rFonts w:ascii="Times New Roman" w:hAnsi="Times New Roman" w:cs="Times New Roman"/>
          <w:color w:val="FF0000"/>
        </w:rPr>
      </w:pPr>
    </w:p>
    <w:p w14:paraId="691B5C31" w14:textId="3467E861"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 (5) </w:t>
      </w:r>
      <w:ins w:id="1303" w:author="Petrus Miroslav" w:date="2026-07-28T10:50:00Z" w16du:dateUtc="2026-07-28T08:50:00Z">
        <w:r w:rsidR="0028560E" w:rsidRPr="004D07ED">
          <w:rPr>
            <w:rFonts w:ascii="Times New Roman" w:hAnsi="Times New Roman" w:cs="Times New Roman"/>
            <w:color w:val="000000"/>
            <w:sz w:val="24"/>
            <w:szCs w:val="24"/>
          </w:rPr>
          <w:t>Dodávateľ tepla, ktorý rozpočítava množstvo dodaného tepla na vykurovanie, na chladenie alebo v teplej vode konečnému spotrebiteľovi tepla</w:t>
        </w:r>
        <w:r w:rsidR="0028560E">
          <w:rPr>
            <w:rFonts w:ascii="Times New Roman" w:hAnsi="Times New Roman" w:cs="Times New Roman"/>
            <w:color w:val="000000"/>
            <w:sz w:val="24"/>
            <w:szCs w:val="24"/>
          </w:rPr>
          <w:t xml:space="preserve"> </w:t>
        </w:r>
        <w:r w:rsidR="0028560E" w:rsidRPr="00CE751F">
          <w:rPr>
            <w:rFonts w:ascii="Times New Roman" w:hAnsi="Times New Roman" w:cs="Times New Roman"/>
            <w:color w:val="000000"/>
            <w:sz w:val="24"/>
            <w:szCs w:val="24"/>
          </w:rPr>
          <w:t xml:space="preserve">a vlastníkom bytov a nebytových priestorov </w:t>
        </w:r>
        <w:r w:rsidR="0028560E">
          <w:rPr>
            <w:rFonts w:ascii="Times New Roman" w:hAnsi="Times New Roman" w:cs="Times New Roman"/>
            <w:color w:val="000000"/>
            <w:sz w:val="24"/>
            <w:szCs w:val="24"/>
          </w:rPr>
          <w:t xml:space="preserve">odpojených od </w:t>
        </w:r>
        <w:r w:rsidR="0028560E" w:rsidRPr="00CE751F">
          <w:rPr>
            <w:rFonts w:ascii="Times New Roman" w:hAnsi="Times New Roman" w:cs="Times New Roman"/>
            <w:color w:val="000000"/>
            <w:sz w:val="24"/>
            <w:szCs w:val="24"/>
          </w:rPr>
          <w:t>centralizované</w:t>
        </w:r>
        <w:r w:rsidR="0028560E">
          <w:rPr>
            <w:rFonts w:ascii="Times New Roman" w:hAnsi="Times New Roman" w:cs="Times New Roman"/>
            <w:color w:val="000000"/>
            <w:sz w:val="24"/>
            <w:szCs w:val="24"/>
          </w:rPr>
          <w:t>ho</w:t>
        </w:r>
        <w:r w:rsidR="0028560E" w:rsidRPr="00CE751F">
          <w:rPr>
            <w:rFonts w:ascii="Times New Roman" w:hAnsi="Times New Roman" w:cs="Times New Roman"/>
            <w:color w:val="000000"/>
            <w:sz w:val="24"/>
            <w:szCs w:val="24"/>
          </w:rPr>
          <w:t xml:space="preserve"> zásobovani</w:t>
        </w:r>
        <w:r w:rsidR="0028560E">
          <w:rPr>
            <w:rFonts w:ascii="Times New Roman" w:hAnsi="Times New Roman" w:cs="Times New Roman"/>
            <w:color w:val="000000"/>
            <w:sz w:val="24"/>
            <w:szCs w:val="24"/>
          </w:rPr>
          <w:t>a</w:t>
        </w:r>
        <w:r w:rsidR="0028560E" w:rsidRPr="00CE751F">
          <w:rPr>
            <w:rFonts w:ascii="Times New Roman" w:hAnsi="Times New Roman" w:cs="Times New Roman"/>
            <w:color w:val="000000"/>
            <w:sz w:val="24"/>
            <w:szCs w:val="24"/>
          </w:rPr>
          <w:t xml:space="preserve"> teplom alebo decentralizované</w:t>
        </w:r>
        <w:r w:rsidR="0028560E">
          <w:rPr>
            <w:rFonts w:ascii="Times New Roman" w:hAnsi="Times New Roman" w:cs="Times New Roman"/>
            <w:color w:val="000000"/>
            <w:sz w:val="24"/>
            <w:szCs w:val="24"/>
          </w:rPr>
          <w:t>ho</w:t>
        </w:r>
        <w:r w:rsidR="0028560E" w:rsidRPr="00CE751F">
          <w:rPr>
            <w:rFonts w:ascii="Times New Roman" w:hAnsi="Times New Roman" w:cs="Times New Roman"/>
            <w:color w:val="000000"/>
            <w:sz w:val="24"/>
            <w:szCs w:val="24"/>
          </w:rPr>
          <w:t xml:space="preserve"> zdroj</w:t>
        </w:r>
        <w:r w:rsidR="0028560E">
          <w:rPr>
            <w:rFonts w:ascii="Times New Roman" w:hAnsi="Times New Roman" w:cs="Times New Roman"/>
            <w:color w:val="000000"/>
            <w:sz w:val="24"/>
            <w:szCs w:val="24"/>
          </w:rPr>
          <w:t>a</w:t>
        </w:r>
        <w:r w:rsidR="0028560E" w:rsidRPr="00CE751F">
          <w:rPr>
            <w:rFonts w:ascii="Times New Roman" w:hAnsi="Times New Roman" w:cs="Times New Roman"/>
            <w:color w:val="000000"/>
            <w:sz w:val="24"/>
            <w:szCs w:val="24"/>
          </w:rPr>
          <w:t xml:space="preserve"> tepla</w:t>
        </w:r>
        <w:r w:rsidR="0028560E" w:rsidRPr="004D07ED">
          <w:rPr>
            <w:rFonts w:ascii="Times New Roman" w:hAnsi="Times New Roman" w:cs="Times New Roman"/>
            <w:color w:val="000000"/>
            <w:sz w:val="24"/>
            <w:szCs w:val="24"/>
          </w:rPr>
          <w:t>, koncový odberateľ tepla, ktorý rozpočítava dodané teplo na vykurovanie, na chladenie, alebo v teplej vode konečnému spotrebiteľovi tepla</w:t>
        </w:r>
        <w:r w:rsidR="0028560E">
          <w:rPr>
            <w:rFonts w:ascii="Times New Roman" w:hAnsi="Times New Roman" w:cs="Times New Roman"/>
            <w:color w:val="000000"/>
            <w:sz w:val="24"/>
            <w:szCs w:val="24"/>
          </w:rPr>
          <w:t xml:space="preserve"> </w:t>
        </w:r>
        <w:r w:rsidR="0028560E" w:rsidRPr="00CE751F">
          <w:rPr>
            <w:rFonts w:ascii="Times New Roman" w:hAnsi="Times New Roman" w:cs="Times New Roman"/>
            <w:color w:val="000000"/>
            <w:sz w:val="24"/>
            <w:szCs w:val="24"/>
          </w:rPr>
          <w:t xml:space="preserve">a vlastníkom bytov a nebytových priestorov </w:t>
        </w:r>
        <w:r w:rsidR="0028560E">
          <w:rPr>
            <w:rFonts w:ascii="Times New Roman" w:hAnsi="Times New Roman" w:cs="Times New Roman"/>
            <w:color w:val="000000"/>
            <w:sz w:val="24"/>
            <w:szCs w:val="24"/>
          </w:rPr>
          <w:t xml:space="preserve">odpojených od </w:t>
        </w:r>
        <w:r w:rsidR="0028560E" w:rsidRPr="00CE751F">
          <w:rPr>
            <w:rFonts w:ascii="Times New Roman" w:hAnsi="Times New Roman" w:cs="Times New Roman"/>
            <w:color w:val="000000"/>
            <w:sz w:val="24"/>
            <w:szCs w:val="24"/>
          </w:rPr>
          <w:t>centralizované</w:t>
        </w:r>
        <w:r w:rsidR="0028560E">
          <w:rPr>
            <w:rFonts w:ascii="Times New Roman" w:hAnsi="Times New Roman" w:cs="Times New Roman"/>
            <w:color w:val="000000"/>
            <w:sz w:val="24"/>
            <w:szCs w:val="24"/>
          </w:rPr>
          <w:t>ho</w:t>
        </w:r>
        <w:r w:rsidR="0028560E" w:rsidRPr="00CE751F">
          <w:rPr>
            <w:rFonts w:ascii="Times New Roman" w:hAnsi="Times New Roman" w:cs="Times New Roman"/>
            <w:color w:val="000000"/>
            <w:sz w:val="24"/>
            <w:szCs w:val="24"/>
          </w:rPr>
          <w:t xml:space="preserve"> zásobovani</w:t>
        </w:r>
        <w:r w:rsidR="0028560E">
          <w:rPr>
            <w:rFonts w:ascii="Times New Roman" w:hAnsi="Times New Roman" w:cs="Times New Roman"/>
            <w:color w:val="000000"/>
            <w:sz w:val="24"/>
            <w:szCs w:val="24"/>
          </w:rPr>
          <w:t>a</w:t>
        </w:r>
        <w:r w:rsidR="0028560E" w:rsidRPr="00CE751F">
          <w:rPr>
            <w:rFonts w:ascii="Times New Roman" w:hAnsi="Times New Roman" w:cs="Times New Roman"/>
            <w:color w:val="000000"/>
            <w:sz w:val="24"/>
            <w:szCs w:val="24"/>
          </w:rPr>
          <w:t xml:space="preserve"> teplom alebo decentralizované</w:t>
        </w:r>
        <w:r w:rsidR="0028560E">
          <w:rPr>
            <w:rFonts w:ascii="Times New Roman" w:hAnsi="Times New Roman" w:cs="Times New Roman"/>
            <w:color w:val="000000"/>
            <w:sz w:val="24"/>
            <w:szCs w:val="24"/>
          </w:rPr>
          <w:t>ho</w:t>
        </w:r>
        <w:r w:rsidR="0028560E" w:rsidRPr="00CE751F">
          <w:rPr>
            <w:rFonts w:ascii="Times New Roman" w:hAnsi="Times New Roman" w:cs="Times New Roman"/>
            <w:color w:val="000000"/>
            <w:sz w:val="24"/>
            <w:szCs w:val="24"/>
          </w:rPr>
          <w:t xml:space="preserve"> zdroj</w:t>
        </w:r>
        <w:r w:rsidR="0028560E">
          <w:rPr>
            <w:rFonts w:ascii="Times New Roman" w:hAnsi="Times New Roman" w:cs="Times New Roman"/>
            <w:color w:val="000000"/>
            <w:sz w:val="24"/>
            <w:szCs w:val="24"/>
          </w:rPr>
          <w:t>a</w:t>
        </w:r>
        <w:r w:rsidR="0028560E" w:rsidRPr="00CE751F">
          <w:rPr>
            <w:rFonts w:ascii="Times New Roman" w:hAnsi="Times New Roman" w:cs="Times New Roman"/>
            <w:color w:val="000000"/>
            <w:sz w:val="24"/>
            <w:szCs w:val="24"/>
          </w:rPr>
          <w:t xml:space="preserve"> tepla</w:t>
        </w:r>
        <w:r w:rsidR="0028560E" w:rsidRPr="004D07ED">
          <w:rPr>
            <w:rFonts w:ascii="Times New Roman" w:hAnsi="Times New Roman" w:cs="Times New Roman"/>
            <w:color w:val="000000"/>
            <w:sz w:val="24"/>
            <w:szCs w:val="24"/>
          </w:rPr>
          <w:t>, alebo osoba, ktorá vykonáva činnosť podľa osobitného predpisu</w:t>
        </w:r>
      </w:ins>
      <w:ins w:id="1304" w:author="Petrus Miroslav" w:date="2026-08-05T10:49:00Z" w16du:dateUtc="2026-08-05T08:49:00Z">
        <w:r w:rsidR="002D7187" w:rsidRPr="002D7187">
          <w:rPr>
            <w:rFonts w:ascii="Times New Roman" w:hAnsi="Times New Roman" w:cs="Times New Roman"/>
            <w:color w:val="000000"/>
            <w:sz w:val="24"/>
            <w:szCs w:val="24"/>
            <w:highlight w:val="yellow"/>
            <w:vertAlign w:val="superscript"/>
            <w:rPrChange w:id="1305" w:author="Petrus Miroslav" w:date="2026-08-05T10:49:00Z" w16du:dateUtc="2026-08-05T08:49:00Z">
              <w:rPr>
                <w:rFonts w:ascii="Times New Roman" w:hAnsi="Times New Roman" w:cs="Times New Roman"/>
                <w:color w:val="000000"/>
                <w:sz w:val="24"/>
                <w:szCs w:val="24"/>
              </w:rPr>
            </w:rPrChange>
          </w:rPr>
          <w:t>14f</w:t>
        </w:r>
      </w:ins>
      <w:ins w:id="1306" w:author="Petrus Miroslav" w:date="2026-07-28T10:50:00Z" w16du:dateUtc="2026-07-28T08:50:00Z">
        <w:r w:rsidR="0028560E" w:rsidRPr="004D07ED">
          <w:rPr>
            <w:rFonts w:ascii="Times New Roman" w:hAnsi="Times New Roman" w:cs="Times New Roman"/>
            <w:color w:val="000000"/>
            <w:sz w:val="24"/>
            <w:szCs w:val="24"/>
          </w:rPr>
          <w:t>, sú povinní poskytnúť na požiadanie konečného spotrebiteľa dostupné údaje o vyúčtovaní dodaného tepla a o histórii spotreby tepla alebo údaje z odpočtov pomerového rozdeľovača tepla na vykurovanie konečných spotrebiteľov poskytovateľovi energetických služieb, ktorého určil konečný spotrebiteľ</w:t>
        </w:r>
      </w:ins>
      <w:del w:id="1307" w:author="Petrus Miroslav" w:date="2026-07-28T10:50:00Z" w16du:dateUtc="2026-07-28T08:50:00Z">
        <w:r w:rsidRPr="00A43B57" w:rsidDel="0028560E">
          <w:rPr>
            <w:rFonts w:ascii="Times New Roman" w:hAnsi="Times New Roman" w:cs="Times New Roman"/>
            <w:color w:val="FF0000"/>
          </w:rPr>
          <w:delText>Dodávateľ tepla, ktorý rozpočítava množstvo dodaného tepla na vykurovanie, na chladenie alebo v teplej vode konečnému spotrebiteľovi tepla, koncový odberateľ tepla, ktorý rozpočítava dodané teplo na vykurovanie, na chladenie, alebo v teplej vode konečnému spotrebiteľovi tepla, alebo osoba, ktorá vykonáva činnosť podľa osobitného predpisu,</w:delText>
        </w:r>
        <w:r w:rsidRPr="00A43B57" w:rsidDel="0028560E">
          <w:rPr>
            <w:color w:val="FF0000"/>
          </w:rPr>
          <w:delText xml:space="preserve"> </w:delText>
        </w:r>
        <w:r w:rsidRPr="00A43B57" w:rsidDel="0028560E">
          <w:rPr>
            <w:rFonts w:ascii="Times New Roman" w:hAnsi="Times New Roman" w:cs="Times New Roman"/>
            <w:color w:val="FF0000"/>
          </w:rPr>
          <w:delText>sú povinní poskytnúť na požiadanie konečného spotrebiteľa dostupné údaje o vyúčtovaní dodaného tepla a o histórii spotreby tepla alebo údaje z odpočtov pomerového rozdeľovača tepla na vykurovanie konečných spotrebiteľov poskytovateľovi energetických služieb, ktorého určil konečný spotrebiteľ</w:delText>
        </w:r>
      </w:del>
      <w:r w:rsidRPr="00A43B57">
        <w:rPr>
          <w:rFonts w:ascii="Times New Roman" w:hAnsi="Times New Roman" w:cs="Times New Roman"/>
          <w:color w:val="FF0000"/>
        </w:rPr>
        <w:t xml:space="preserve">. </w:t>
      </w:r>
    </w:p>
    <w:p w14:paraId="59ACB325" w14:textId="77777777" w:rsidR="00570D4F" w:rsidRPr="00A43B57" w:rsidRDefault="00570D4F" w:rsidP="00570D4F">
      <w:pPr>
        <w:spacing w:after="0" w:line="264" w:lineRule="auto"/>
        <w:jc w:val="both"/>
        <w:rPr>
          <w:rFonts w:ascii="Times New Roman" w:hAnsi="Times New Roman" w:cs="Times New Roman"/>
          <w:color w:val="FF0000"/>
        </w:rPr>
      </w:pPr>
    </w:p>
    <w:p w14:paraId="51616922" w14:textId="16CCFC47" w:rsidR="00570D4F" w:rsidRPr="00A43B57" w:rsidRDefault="00570D4F" w:rsidP="00570D4F">
      <w:pPr>
        <w:spacing w:after="0" w:line="264" w:lineRule="auto"/>
        <w:jc w:val="both"/>
        <w:rPr>
          <w:rFonts w:ascii="Times New Roman" w:hAnsi="Times New Roman" w:cs="Times New Roman"/>
          <w:color w:val="FF0000"/>
        </w:rPr>
      </w:pPr>
      <w:r w:rsidRPr="00A43B57">
        <w:rPr>
          <w:rFonts w:ascii="Times New Roman" w:hAnsi="Times New Roman" w:cs="Times New Roman"/>
          <w:color w:val="FF0000"/>
        </w:rPr>
        <w:t xml:space="preserve">(6) </w:t>
      </w:r>
      <w:ins w:id="1308" w:author="Petrus Miroslav" w:date="2026-07-28T10:50:00Z" w16du:dateUtc="2026-07-28T08:50:00Z">
        <w:r w:rsidR="0028560E" w:rsidRPr="004D07ED">
          <w:rPr>
            <w:rFonts w:ascii="Times New Roman" w:hAnsi="Times New Roman" w:cs="Times New Roman"/>
            <w:color w:val="000000"/>
            <w:sz w:val="24"/>
            <w:szCs w:val="24"/>
          </w:rPr>
          <w:t>Dodávateľ tepla, ktorý rozpočítava množstvo dodaného tepla na vykurovanie, na chladenie alebo v teplej vode konečnému spotrebiteľovi tepla</w:t>
        </w:r>
        <w:r w:rsidR="0028560E">
          <w:rPr>
            <w:rFonts w:ascii="Times New Roman" w:hAnsi="Times New Roman" w:cs="Times New Roman"/>
            <w:color w:val="000000"/>
            <w:sz w:val="24"/>
            <w:szCs w:val="24"/>
          </w:rPr>
          <w:t xml:space="preserve"> </w:t>
        </w:r>
        <w:r w:rsidR="0028560E" w:rsidRPr="00CE751F">
          <w:rPr>
            <w:rFonts w:ascii="Times New Roman" w:hAnsi="Times New Roman" w:cs="Times New Roman"/>
            <w:color w:val="000000"/>
            <w:sz w:val="24"/>
            <w:szCs w:val="24"/>
          </w:rPr>
          <w:t xml:space="preserve">a vlastníkom bytov a nebytových priestorov </w:t>
        </w:r>
        <w:r w:rsidR="0028560E">
          <w:rPr>
            <w:rFonts w:ascii="Times New Roman" w:hAnsi="Times New Roman" w:cs="Times New Roman"/>
            <w:color w:val="000000"/>
            <w:sz w:val="24"/>
            <w:szCs w:val="24"/>
          </w:rPr>
          <w:t xml:space="preserve">odpojených od </w:t>
        </w:r>
        <w:r w:rsidR="0028560E" w:rsidRPr="00CE751F">
          <w:rPr>
            <w:rFonts w:ascii="Times New Roman" w:hAnsi="Times New Roman" w:cs="Times New Roman"/>
            <w:color w:val="000000"/>
            <w:sz w:val="24"/>
            <w:szCs w:val="24"/>
          </w:rPr>
          <w:t>centralizované</w:t>
        </w:r>
        <w:r w:rsidR="0028560E">
          <w:rPr>
            <w:rFonts w:ascii="Times New Roman" w:hAnsi="Times New Roman" w:cs="Times New Roman"/>
            <w:color w:val="000000"/>
            <w:sz w:val="24"/>
            <w:szCs w:val="24"/>
          </w:rPr>
          <w:t>ho</w:t>
        </w:r>
        <w:r w:rsidR="0028560E" w:rsidRPr="00CE751F">
          <w:rPr>
            <w:rFonts w:ascii="Times New Roman" w:hAnsi="Times New Roman" w:cs="Times New Roman"/>
            <w:color w:val="000000"/>
            <w:sz w:val="24"/>
            <w:szCs w:val="24"/>
          </w:rPr>
          <w:t xml:space="preserve"> zásobovani</w:t>
        </w:r>
        <w:r w:rsidR="0028560E">
          <w:rPr>
            <w:rFonts w:ascii="Times New Roman" w:hAnsi="Times New Roman" w:cs="Times New Roman"/>
            <w:color w:val="000000"/>
            <w:sz w:val="24"/>
            <w:szCs w:val="24"/>
          </w:rPr>
          <w:t>a</w:t>
        </w:r>
        <w:r w:rsidR="0028560E" w:rsidRPr="00CE751F">
          <w:rPr>
            <w:rFonts w:ascii="Times New Roman" w:hAnsi="Times New Roman" w:cs="Times New Roman"/>
            <w:color w:val="000000"/>
            <w:sz w:val="24"/>
            <w:szCs w:val="24"/>
          </w:rPr>
          <w:t xml:space="preserve"> teplom alebo decentralizované</w:t>
        </w:r>
        <w:r w:rsidR="0028560E">
          <w:rPr>
            <w:rFonts w:ascii="Times New Roman" w:hAnsi="Times New Roman" w:cs="Times New Roman"/>
            <w:color w:val="000000"/>
            <w:sz w:val="24"/>
            <w:szCs w:val="24"/>
          </w:rPr>
          <w:t>ho</w:t>
        </w:r>
        <w:r w:rsidR="0028560E" w:rsidRPr="00CE751F">
          <w:rPr>
            <w:rFonts w:ascii="Times New Roman" w:hAnsi="Times New Roman" w:cs="Times New Roman"/>
            <w:color w:val="000000"/>
            <w:sz w:val="24"/>
            <w:szCs w:val="24"/>
          </w:rPr>
          <w:t xml:space="preserve"> zdroj</w:t>
        </w:r>
        <w:r w:rsidR="0028560E">
          <w:rPr>
            <w:rFonts w:ascii="Times New Roman" w:hAnsi="Times New Roman" w:cs="Times New Roman"/>
            <w:color w:val="000000"/>
            <w:sz w:val="24"/>
            <w:szCs w:val="24"/>
          </w:rPr>
          <w:t>a</w:t>
        </w:r>
        <w:r w:rsidR="0028560E" w:rsidRPr="00CE751F">
          <w:rPr>
            <w:rFonts w:ascii="Times New Roman" w:hAnsi="Times New Roman" w:cs="Times New Roman"/>
            <w:color w:val="000000"/>
            <w:sz w:val="24"/>
            <w:szCs w:val="24"/>
          </w:rPr>
          <w:t xml:space="preserve"> tepla</w:t>
        </w:r>
        <w:r w:rsidR="0028560E">
          <w:rPr>
            <w:rFonts w:ascii="Times New Roman" w:hAnsi="Times New Roman" w:cs="Times New Roman"/>
            <w:color w:val="000000"/>
            <w:sz w:val="24"/>
            <w:szCs w:val="24"/>
          </w:rPr>
          <w:t xml:space="preserve"> </w:t>
        </w:r>
        <w:r w:rsidR="0028560E" w:rsidRPr="00D52F4D">
          <w:rPr>
            <w:rFonts w:ascii="Times New Roman" w:hAnsi="Times New Roman" w:cs="Times New Roman"/>
            <w:color w:val="000000"/>
            <w:sz w:val="24"/>
            <w:szCs w:val="24"/>
          </w:rPr>
          <w:t xml:space="preserve"> je povinný zabezpečiť bezpečnosť určených meradiel podľa § 18, dátovej komunikácie, súkromia koncových odberateľov podľa osobitného predpisu.</w:t>
        </w:r>
        <w:r w:rsidR="0028560E" w:rsidRPr="00D52F4D">
          <w:rPr>
            <w:rFonts w:ascii="Times New Roman" w:hAnsi="Times New Roman" w:cs="Times New Roman"/>
            <w:color w:val="FF0000"/>
            <w:vertAlign w:val="superscript"/>
          </w:rPr>
          <w:t xml:space="preserve"> </w:t>
        </w:r>
        <w:r w:rsidR="0028560E" w:rsidRPr="00A43B57">
          <w:rPr>
            <w:rFonts w:ascii="Times New Roman" w:hAnsi="Times New Roman" w:cs="Times New Roman"/>
            <w:color w:val="FF0000"/>
            <w:vertAlign w:val="superscript"/>
          </w:rPr>
          <w:t>14</w:t>
        </w:r>
      </w:ins>
      <w:ins w:id="1309" w:author="Petrus Miroslav" w:date="2026-08-05T10:48:00Z" w16du:dateUtc="2026-08-05T08:48:00Z">
        <w:r w:rsidR="002D7187">
          <w:rPr>
            <w:rFonts w:ascii="Times New Roman" w:hAnsi="Times New Roman" w:cs="Times New Roman"/>
            <w:color w:val="FF0000"/>
            <w:vertAlign w:val="superscript"/>
          </w:rPr>
          <w:t>g</w:t>
        </w:r>
      </w:ins>
      <w:ins w:id="1310" w:author="Petrus Miroslav" w:date="2026-07-28T10:50:00Z" w16du:dateUtc="2026-07-28T08:50:00Z">
        <w:r w:rsidR="0028560E" w:rsidRPr="00A43B57">
          <w:rPr>
            <w:rFonts w:ascii="Times New Roman" w:hAnsi="Times New Roman" w:cs="Times New Roman"/>
            <w:color w:val="FF0000"/>
          </w:rPr>
          <w:t>)</w:t>
        </w:r>
      </w:ins>
      <w:del w:id="1311" w:author="Petrus Miroslav" w:date="2026-06-10T07:02:00Z" w16du:dateUtc="2026-06-10T05:02:00Z">
        <w:r w:rsidRPr="00A43B57" w:rsidDel="00171096">
          <w:rPr>
            <w:rFonts w:ascii="Times New Roman" w:hAnsi="Times New Roman" w:cs="Times New Roman"/>
            <w:color w:val="FF0000"/>
          </w:rPr>
          <w:delText>Prevádzkovateľ</w:delText>
        </w:r>
      </w:del>
      <w:del w:id="1312" w:author="Petrus Miroslav" w:date="2026-07-28T10:50:00Z" w16du:dateUtc="2026-07-28T08:50:00Z">
        <w:r w:rsidRPr="00A43B57" w:rsidDel="0028560E">
          <w:rPr>
            <w:rFonts w:ascii="Times New Roman" w:hAnsi="Times New Roman" w:cs="Times New Roman"/>
            <w:color w:val="FF0000"/>
          </w:rPr>
          <w:delText xml:space="preserve"> je povinný zabezpečiť bezpečnosť určených meradiel podľa § 18, dátovej komunikácie, súkromia koncových odberateľov </w:delText>
        </w:r>
      </w:del>
      <w:del w:id="1313" w:author="Petrus Miroslav" w:date="2026-06-10T06:57:00Z" w16du:dateUtc="2026-06-10T04:57:00Z">
        <w:r w:rsidRPr="00A43B57" w:rsidDel="004F5D51">
          <w:rPr>
            <w:rFonts w:ascii="Times New Roman" w:hAnsi="Times New Roman" w:cs="Times New Roman"/>
            <w:color w:val="FF0000"/>
          </w:rPr>
          <w:delText xml:space="preserve">koncových odberateľov </w:delText>
        </w:r>
      </w:del>
      <w:del w:id="1314" w:author="Petrus Miroslav" w:date="2026-07-28T10:50:00Z" w16du:dateUtc="2026-07-28T08:50:00Z">
        <w:r w:rsidRPr="00A43B57" w:rsidDel="0028560E">
          <w:rPr>
            <w:rFonts w:ascii="Times New Roman" w:hAnsi="Times New Roman" w:cs="Times New Roman"/>
            <w:color w:val="FF0000"/>
          </w:rPr>
          <w:delText>podľa osobitného predpisu.</w:delText>
        </w:r>
        <w:r w:rsidRPr="00A43B57" w:rsidDel="0028560E">
          <w:rPr>
            <w:rFonts w:ascii="Times New Roman" w:hAnsi="Times New Roman" w:cs="Times New Roman"/>
            <w:color w:val="FF0000"/>
            <w:vertAlign w:val="superscript"/>
          </w:rPr>
          <w:delText>14f</w:delText>
        </w:r>
        <w:r w:rsidR="00EB7750" w:rsidRPr="00A43B57" w:rsidDel="0028560E">
          <w:rPr>
            <w:rFonts w:ascii="Times New Roman" w:hAnsi="Times New Roman" w:cs="Times New Roman"/>
            <w:color w:val="FF0000"/>
          </w:rPr>
          <w:delText>)</w:delText>
        </w:r>
      </w:del>
    </w:p>
    <w:p w14:paraId="210B1D43" w14:textId="77777777" w:rsidR="001B7612" w:rsidRPr="00A43B57" w:rsidRDefault="001B7612" w:rsidP="001B7612">
      <w:pPr>
        <w:spacing w:after="0" w:line="264" w:lineRule="auto"/>
        <w:jc w:val="both"/>
        <w:rPr>
          <w:rFonts w:ascii="Times New Roman" w:hAnsi="Times New Roman" w:cs="Times New Roman"/>
          <w:color w:val="FF0000"/>
          <w:vertAlign w:val="superscript"/>
        </w:rPr>
      </w:pPr>
    </w:p>
    <w:p w14:paraId="6497930A" w14:textId="7538034C" w:rsidR="002D7187" w:rsidRPr="002D7187" w:rsidRDefault="002D7187" w:rsidP="001B7612">
      <w:pPr>
        <w:spacing w:after="0" w:line="264" w:lineRule="auto"/>
        <w:jc w:val="both"/>
        <w:rPr>
          <w:ins w:id="1315" w:author="Petrus Miroslav" w:date="2026-08-05T10:49:00Z" w16du:dateUtc="2026-08-05T08:49:00Z"/>
          <w:rFonts w:ascii="Times New Roman" w:hAnsi="Times New Roman" w:cs="Times New Roman"/>
          <w:color w:val="FF0000"/>
          <w:sz w:val="20"/>
          <w:szCs w:val="20"/>
          <w:rPrChange w:id="1316" w:author="Petrus Miroslav" w:date="2026-08-05T10:49:00Z" w16du:dateUtc="2026-08-05T08:49:00Z">
            <w:rPr>
              <w:ins w:id="1317" w:author="Petrus Miroslav" w:date="2026-08-05T10:49:00Z" w16du:dateUtc="2026-08-05T08:49:00Z"/>
              <w:rFonts w:ascii="Times New Roman" w:hAnsi="Times New Roman" w:cs="Times New Roman"/>
              <w:color w:val="FF0000"/>
              <w:sz w:val="20"/>
              <w:szCs w:val="20"/>
              <w:vertAlign w:val="superscript"/>
            </w:rPr>
          </w:rPrChange>
        </w:rPr>
      </w:pPr>
      <w:ins w:id="1318" w:author="Petrus Miroslav" w:date="2026-08-05T10:49:00Z" w16du:dateUtc="2026-08-05T08:49:00Z">
        <w:r>
          <w:rPr>
            <w:rFonts w:ascii="Times New Roman" w:hAnsi="Times New Roman" w:cs="Times New Roman"/>
            <w:color w:val="FF0000"/>
            <w:sz w:val="20"/>
            <w:szCs w:val="20"/>
            <w:vertAlign w:val="superscript"/>
          </w:rPr>
          <w:t>14f</w:t>
        </w:r>
        <w:r>
          <w:rPr>
            <w:rFonts w:ascii="Times New Roman" w:hAnsi="Times New Roman" w:cs="Times New Roman"/>
            <w:color w:val="FF0000"/>
            <w:sz w:val="20"/>
            <w:szCs w:val="20"/>
          </w:rPr>
          <w:t>)</w:t>
        </w:r>
      </w:ins>
      <w:ins w:id="1319" w:author="Petrus Miroslav" w:date="2026-08-05T10:50:00Z" w16du:dateUtc="2026-08-05T08:50:00Z">
        <w:r>
          <w:rPr>
            <w:rFonts w:ascii="Times New Roman" w:hAnsi="Times New Roman" w:cs="Times New Roman"/>
            <w:color w:val="FF0000"/>
            <w:sz w:val="20"/>
            <w:szCs w:val="20"/>
          </w:rPr>
          <w:t xml:space="preserve"> § 7 zákona č. 182/1993 Z. z. o vlastníctve bytova nebytových priestorov</w:t>
        </w:r>
      </w:ins>
    </w:p>
    <w:p w14:paraId="426E59FF" w14:textId="5BAF0675" w:rsidR="00570D4F" w:rsidRPr="00A43B57" w:rsidRDefault="00570D4F" w:rsidP="001B7612">
      <w:pPr>
        <w:spacing w:after="0" w:line="264" w:lineRule="auto"/>
        <w:jc w:val="both"/>
        <w:rPr>
          <w:rFonts w:ascii="Times New Roman" w:hAnsi="Times New Roman" w:cs="Times New Roman"/>
          <w:color w:val="FF0000"/>
          <w:sz w:val="20"/>
          <w:szCs w:val="20"/>
        </w:rPr>
      </w:pPr>
      <w:r w:rsidRPr="00A43B57">
        <w:rPr>
          <w:rFonts w:ascii="Times New Roman" w:hAnsi="Times New Roman" w:cs="Times New Roman"/>
          <w:color w:val="FF0000"/>
          <w:sz w:val="20"/>
          <w:szCs w:val="20"/>
          <w:vertAlign w:val="superscript"/>
        </w:rPr>
        <w:t>14</w:t>
      </w:r>
      <w:ins w:id="1320" w:author="Petrus Miroslav" w:date="2026-08-05T10:48:00Z" w16du:dateUtc="2026-08-05T08:48:00Z">
        <w:r w:rsidR="002D7187">
          <w:rPr>
            <w:rFonts w:ascii="Times New Roman" w:hAnsi="Times New Roman" w:cs="Times New Roman"/>
            <w:color w:val="FF0000"/>
            <w:sz w:val="20"/>
            <w:szCs w:val="20"/>
            <w:vertAlign w:val="superscript"/>
          </w:rPr>
          <w:t>g</w:t>
        </w:r>
      </w:ins>
      <w:del w:id="1321" w:author="Petrus Miroslav" w:date="2026-08-05T10:48:00Z" w16du:dateUtc="2026-08-05T08:48:00Z">
        <w:r w:rsidRPr="00A43B57" w:rsidDel="002D7187">
          <w:rPr>
            <w:rFonts w:ascii="Times New Roman" w:hAnsi="Times New Roman" w:cs="Times New Roman"/>
            <w:color w:val="FF0000"/>
            <w:sz w:val="20"/>
            <w:szCs w:val="20"/>
            <w:vertAlign w:val="superscript"/>
          </w:rPr>
          <w:delText>f</w:delText>
        </w:r>
      </w:del>
      <w:r w:rsidRPr="00A43B57">
        <w:rPr>
          <w:rFonts w:ascii="Times New Roman" w:hAnsi="Times New Roman" w:cs="Times New Roman"/>
          <w:color w:val="FF0000"/>
          <w:sz w:val="20"/>
          <w:szCs w:val="20"/>
        </w:rPr>
        <w:t xml:space="preserve">) Zákon č. </w:t>
      </w:r>
      <w:del w:id="1322" w:author="Petrus Miroslav" w:date="2026-06-10T06:51:00Z" w16du:dateUtc="2026-06-10T04:51:00Z">
        <w:r w:rsidRPr="00A43B57" w:rsidDel="004F5D51">
          <w:rPr>
            <w:rFonts w:ascii="Times New Roman" w:hAnsi="Times New Roman" w:cs="Times New Roman"/>
            <w:color w:val="FF0000"/>
            <w:sz w:val="20"/>
            <w:szCs w:val="20"/>
          </w:rPr>
          <w:delText>351/2011</w:delText>
        </w:r>
      </w:del>
      <w:ins w:id="1323" w:author="Petrus Miroslav" w:date="2026-06-10T06:51:00Z" w16du:dateUtc="2026-06-10T04:51:00Z">
        <w:r w:rsidR="004F5D51">
          <w:rPr>
            <w:rFonts w:ascii="Times New Roman" w:hAnsi="Times New Roman" w:cs="Times New Roman"/>
            <w:color w:val="FF0000"/>
            <w:sz w:val="20"/>
            <w:szCs w:val="20"/>
          </w:rPr>
          <w:t>452/2021</w:t>
        </w:r>
      </w:ins>
      <w:r w:rsidRPr="00A43B57">
        <w:rPr>
          <w:rFonts w:ascii="Times New Roman" w:hAnsi="Times New Roman" w:cs="Times New Roman"/>
          <w:color w:val="FF0000"/>
          <w:sz w:val="20"/>
          <w:szCs w:val="20"/>
        </w:rPr>
        <w:t xml:space="preserve"> Z. z.</w:t>
      </w:r>
      <w:r w:rsidR="00EB7750" w:rsidRPr="00A43B57">
        <w:rPr>
          <w:rFonts w:ascii="Times New Roman" w:hAnsi="Times New Roman" w:cs="Times New Roman"/>
          <w:color w:val="FF0000"/>
          <w:sz w:val="20"/>
          <w:szCs w:val="20"/>
        </w:rPr>
        <w:t xml:space="preserve"> v znení neskorších predpisov.</w:t>
      </w:r>
    </w:p>
    <w:p w14:paraId="1E7F707E" w14:textId="77777777" w:rsidR="001B7612" w:rsidRPr="00A43B57" w:rsidRDefault="001B7612" w:rsidP="001B7612">
      <w:pPr>
        <w:spacing w:after="0" w:line="264" w:lineRule="auto"/>
        <w:jc w:val="both"/>
        <w:rPr>
          <w:rFonts w:ascii="Times New Roman" w:hAnsi="Times New Roman" w:cs="Times New Roman"/>
          <w:color w:val="FF0000"/>
        </w:rPr>
      </w:pPr>
    </w:p>
    <w:p w14:paraId="1A0B57FC" w14:textId="77777777" w:rsidR="00704307" w:rsidRPr="00A43B57" w:rsidRDefault="00C72DEC">
      <w:pPr>
        <w:spacing w:before="225" w:after="225" w:line="264" w:lineRule="auto"/>
        <w:ind w:left="345"/>
        <w:jc w:val="center"/>
      </w:pPr>
      <w:bookmarkStart w:id="1324" w:name="paragraf-20.oznacenie"/>
      <w:bookmarkStart w:id="1325" w:name="paragraf-20"/>
      <w:bookmarkEnd w:id="1153"/>
      <w:bookmarkEnd w:id="1258"/>
      <w:r w:rsidRPr="00A43B57">
        <w:rPr>
          <w:rFonts w:ascii="Times New Roman" w:hAnsi="Times New Roman"/>
          <w:b/>
          <w:color w:val="000000"/>
        </w:rPr>
        <w:t xml:space="preserve"> § 20 </w:t>
      </w:r>
    </w:p>
    <w:p w14:paraId="403B1997" w14:textId="77777777" w:rsidR="00704307" w:rsidRPr="00A43B57" w:rsidRDefault="00C72DEC">
      <w:pPr>
        <w:spacing w:before="225" w:after="225" w:line="264" w:lineRule="auto"/>
        <w:ind w:left="345"/>
        <w:jc w:val="center"/>
      </w:pPr>
      <w:bookmarkStart w:id="1326" w:name="paragraf-20.nadpis"/>
      <w:bookmarkEnd w:id="1324"/>
      <w:r w:rsidRPr="00A43B57">
        <w:rPr>
          <w:rFonts w:ascii="Times New Roman" w:hAnsi="Times New Roman"/>
          <w:b/>
          <w:color w:val="000000"/>
        </w:rPr>
        <w:lastRenderedPageBreak/>
        <w:t xml:space="preserve"> Podmienky skončenia odberu tepla </w:t>
      </w:r>
    </w:p>
    <w:p w14:paraId="365194CA" w14:textId="77777777" w:rsidR="00704307" w:rsidRPr="00A43B57" w:rsidRDefault="00C72DEC" w:rsidP="00033570">
      <w:pPr>
        <w:spacing w:before="225" w:after="225" w:line="264" w:lineRule="auto"/>
        <w:ind w:left="420"/>
        <w:jc w:val="both"/>
      </w:pPr>
      <w:bookmarkStart w:id="1327" w:name="paragraf-20.odsek-1"/>
      <w:bookmarkEnd w:id="1326"/>
      <w:r w:rsidRPr="00A43B57">
        <w:rPr>
          <w:rFonts w:ascii="Times New Roman" w:hAnsi="Times New Roman"/>
          <w:color w:val="000000"/>
        </w:rPr>
        <w:t xml:space="preserve"> </w:t>
      </w:r>
      <w:bookmarkStart w:id="1328" w:name="paragraf-20.odsek-1.oznacenie"/>
      <w:r w:rsidRPr="00A43B57">
        <w:rPr>
          <w:rFonts w:ascii="Times New Roman" w:hAnsi="Times New Roman"/>
          <w:color w:val="000000"/>
        </w:rPr>
        <w:t xml:space="preserve">(1) </w:t>
      </w:r>
      <w:bookmarkStart w:id="1329" w:name="paragraf-20.odsek-1.text"/>
      <w:bookmarkEnd w:id="1328"/>
      <w:r w:rsidRPr="00A43B57">
        <w:rPr>
          <w:rFonts w:ascii="Times New Roman" w:hAnsi="Times New Roman"/>
          <w:color w:val="000000"/>
        </w:rPr>
        <w:t xml:space="preserve">Odberateľ môže skončiť odber tepla na základe zákona alebo dohodou. </w:t>
      </w:r>
      <w:bookmarkEnd w:id="1329"/>
    </w:p>
    <w:p w14:paraId="72C5E88A" w14:textId="77777777" w:rsidR="00704307" w:rsidRPr="00A43B57" w:rsidRDefault="00C72DEC" w:rsidP="00033570">
      <w:pPr>
        <w:spacing w:after="0" w:line="264" w:lineRule="auto"/>
        <w:ind w:left="420"/>
        <w:jc w:val="both"/>
      </w:pPr>
      <w:bookmarkStart w:id="1330" w:name="paragraf-20.odsek-2"/>
      <w:bookmarkEnd w:id="1327"/>
      <w:r w:rsidRPr="00A43B57">
        <w:rPr>
          <w:rFonts w:ascii="Times New Roman" w:hAnsi="Times New Roman"/>
          <w:color w:val="000000"/>
        </w:rPr>
        <w:t xml:space="preserve"> </w:t>
      </w:r>
      <w:bookmarkStart w:id="1331" w:name="paragraf-20.odsek-2.oznacenie"/>
      <w:r w:rsidRPr="00A43B57">
        <w:rPr>
          <w:rFonts w:ascii="Times New Roman" w:hAnsi="Times New Roman"/>
          <w:color w:val="000000"/>
        </w:rPr>
        <w:t xml:space="preserve">(2) </w:t>
      </w:r>
      <w:bookmarkStart w:id="1332" w:name="paragraf-20.odsek-2.text"/>
      <w:bookmarkEnd w:id="1331"/>
      <w:r w:rsidRPr="00A43B57">
        <w:rPr>
          <w:rFonts w:ascii="Times New Roman" w:hAnsi="Times New Roman"/>
          <w:color w:val="000000"/>
        </w:rPr>
        <w:t xml:space="preserve">Skončiť odber tepla na základe zákona možno, ak </w:t>
      </w:r>
      <w:bookmarkEnd w:id="1332"/>
    </w:p>
    <w:p w14:paraId="2D76EA33" w14:textId="77777777" w:rsidR="00704307" w:rsidRPr="00A43B57" w:rsidRDefault="00C72DEC" w:rsidP="00033570">
      <w:pPr>
        <w:spacing w:before="225" w:after="225" w:line="264" w:lineRule="auto"/>
        <w:ind w:left="495"/>
        <w:jc w:val="both"/>
      </w:pPr>
      <w:bookmarkStart w:id="1333" w:name="paragraf-20.odsek-2.pismeno-a"/>
      <w:r w:rsidRPr="00A43B57">
        <w:rPr>
          <w:rFonts w:ascii="Times New Roman" w:hAnsi="Times New Roman"/>
          <w:color w:val="000000"/>
        </w:rPr>
        <w:t xml:space="preserve"> </w:t>
      </w:r>
      <w:bookmarkStart w:id="1334" w:name="paragraf-20.odsek-2.pismeno-a.oznacenie"/>
      <w:r w:rsidRPr="00A43B57">
        <w:rPr>
          <w:rFonts w:ascii="Times New Roman" w:hAnsi="Times New Roman"/>
          <w:color w:val="000000"/>
        </w:rPr>
        <w:t xml:space="preserve">a) </w:t>
      </w:r>
      <w:bookmarkStart w:id="1335" w:name="paragraf-20.odsek-2.pismeno-a.text"/>
      <w:bookmarkEnd w:id="1334"/>
      <w:r w:rsidRPr="00A43B57">
        <w:rPr>
          <w:rFonts w:ascii="Times New Roman" w:hAnsi="Times New Roman"/>
          <w:color w:val="000000"/>
        </w:rPr>
        <w:t xml:space="preserve">dodávateľ tepla bez predchádzajúcej dohody s odberateľom a konečným spotrebiteľom zmení teplonosnú látku, </w:t>
      </w:r>
      <w:bookmarkEnd w:id="1335"/>
    </w:p>
    <w:p w14:paraId="460367F1" w14:textId="77777777" w:rsidR="00704307" w:rsidRPr="00A43B57" w:rsidRDefault="00C72DEC" w:rsidP="00033570">
      <w:pPr>
        <w:spacing w:before="225" w:after="225" w:line="264" w:lineRule="auto"/>
        <w:ind w:left="495"/>
        <w:jc w:val="both"/>
      </w:pPr>
      <w:bookmarkStart w:id="1336" w:name="paragraf-20.odsek-2.pismeno-b"/>
      <w:bookmarkEnd w:id="1333"/>
      <w:r w:rsidRPr="00A43B57">
        <w:rPr>
          <w:rFonts w:ascii="Times New Roman" w:hAnsi="Times New Roman"/>
          <w:color w:val="000000"/>
        </w:rPr>
        <w:t xml:space="preserve"> </w:t>
      </w:r>
      <w:bookmarkStart w:id="1337" w:name="paragraf-20.odsek-2.pismeno-b.oznacenie"/>
      <w:r w:rsidRPr="00A43B57">
        <w:rPr>
          <w:rFonts w:ascii="Times New Roman" w:hAnsi="Times New Roman"/>
          <w:color w:val="000000"/>
        </w:rPr>
        <w:t xml:space="preserve">b) </w:t>
      </w:r>
      <w:bookmarkStart w:id="1338" w:name="paragraf-20.odsek-2.pismeno-b.text"/>
      <w:bookmarkEnd w:id="1337"/>
      <w:r w:rsidRPr="00A43B57">
        <w:rPr>
          <w:rFonts w:ascii="Times New Roman" w:hAnsi="Times New Roman"/>
          <w:color w:val="000000"/>
        </w:rPr>
        <w:t xml:space="preserve">dodávateľ tepla ani po predchádzajúcej písomnej výzve odberateľa alebo konečného spotrebiteľa neodstráni nedostatky v kvalite, množstve a v spoľahlivosti dodávok tepla alebo neplní podstatné náležitosti zmluvy o dodávke a odbere tepla, najmä parametre teplonosnej látky a hospodárnosť dodávky tepla, </w:t>
      </w:r>
      <w:bookmarkEnd w:id="1338"/>
    </w:p>
    <w:p w14:paraId="0BB751FC" w14:textId="77777777" w:rsidR="00704307" w:rsidRPr="00A43B57" w:rsidRDefault="00C72DEC" w:rsidP="00033570">
      <w:pPr>
        <w:spacing w:before="225" w:after="225" w:line="264" w:lineRule="auto"/>
        <w:ind w:left="495"/>
        <w:jc w:val="both"/>
      </w:pPr>
      <w:bookmarkStart w:id="1339" w:name="paragraf-20.odsek-2.pismeno-c"/>
      <w:bookmarkEnd w:id="1336"/>
      <w:r w:rsidRPr="00A43B57">
        <w:rPr>
          <w:rFonts w:ascii="Times New Roman" w:hAnsi="Times New Roman"/>
          <w:color w:val="000000"/>
        </w:rPr>
        <w:t xml:space="preserve"> </w:t>
      </w:r>
      <w:bookmarkStart w:id="1340" w:name="paragraf-20.odsek-2.pismeno-c.oznacenie"/>
      <w:r w:rsidRPr="00A43B57">
        <w:rPr>
          <w:rFonts w:ascii="Times New Roman" w:hAnsi="Times New Roman"/>
          <w:color w:val="000000"/>
        </w:rPr>
        <w:t xml:space="preserve">c) </w:t>
      </w:r>
      <w:bookmarkStart w:id="1341" w:name="paragraf-20.odsek-2.pismeno-c.text"/>
      <w:bookmarkEnd w:id="1340"/>
      <w:r w:rsidRPr="00A43B57">
        <w:rPr>
          <w:rFonts w:ascii="Times New Roman" w:hAnsi="Times New Roman"/>
          <w:color w:val="000000"/>
        </w:rPr>
        <w:t xml:space="preserve">objekt spotreby tepla nie je pripojený do sústavy tepelných zariadení dodávateľa z účinného centralizovaného zásobovania teplom a koncový odberateľ splní podmienky podľa odseku 4, </w:t>
      </w:r>
      <w:bookmarkEnd w:id="1341"/>
    </w:p>
    <w:p w14:paraId="12D0E453" w14:textId="28612AB3" w:rsidR="00704307" w:rsidRPr="00A43B57" w:rsidRDefault="00C72DEC" w:rsidP="00033570">
      <w:pPr>
        <w:spacing w:before="225" w:after="225" w:line="264" w:lineRule="auto"/>
        <w:ind w:left="495"/>
        <w:jc w:val="both"/>
      </w:pPr>
      <w:bookmarkStart w:id="1342" w:name="paragraf-20.odsek-2.pismeno-d"/>
      <w:bookmarkEnd w:id="1339"/>
      <w:r w:rsidRPr="00A43B57">
        <w:rPr>
          <w:rFonts w:ascii="Times New Roman" w:hAnsi="Times New Roman"/>
          <w:color w:val="000000"/>
        </w:rPr>
        <w:t xml:space="preserve"> </w:t>
      </w:r>
      <w:bookmarkStart w:id="1343" w:name="paragraf-20.odsek-2.pismeno-d.oznacenie"/>
      <w:r w:rsidRPr="00A43B57">
        <w:rPr>
          <w:rFonts w:ascii="Times New Roman" w:hAnsi="Times New Roman"/>
          <w:color w:val="000000"/>
        </w:rPr>
        <w:t xml:space="preserve">d) </w:t>
      </w:r>
      <w:bookmarkStart w:id="1344" w:name="paragraf-20.odsek-2.pismeno-d.text"/>
      <w:bookmarkEnd w:id="1343"/>
      <w:r w:rsidRPr="00A43B57">
        <w:rPr>
          <w:rFonts w:ascii="Times New Roman" w:hAnsi="Times New Roman"/>
          <w:color w:val="000000"/>
        </w:rPr>
        <w:t xml:space="preserve">objekt spotreby tepla je pripojený do sústavy tepelných zariadení dodávateľa z účinného centralizovaného zásobovania teplom </w:t>
      </w:r>
      <w:del w:id="1345" w:author="Petrus Miroslav" w:date="2026-07-28T10:51:00Z" w16du:dateUtc="2026-07-28T08:51:00Z">
        <w:r w:rsidRPr="00A43B57" w:rsidDel="0028560E">
          <w:rPr>
            <w:rFonts w:ascii="Times New Roman" w:hAnsi="Times New Roman"/>
            <w:color w:val="000000"/>
          </w:rPr>
          <w:delText xml:space="preserve">okrem účinného centralizovaného zásobovania teplom z obnoviteľných zdrojov </w:delText>
        </w:r>
      </w:del>
      <w:r w:rsidRPr="00A43B57">
        <w:rPr>
          <w:rFonts w:ascii="Times New Roman" w:hAnsi="Times New Roman"/>
          <w:color w:val="000000"/>
        </w:rPr>
        <w:t xml:space="preserve">a koncový odberateľ si zabezpečí teplo vyrobené výlučne z obnoviteľných zdrojov energie alebo odpadového tepla v decentralizovanom zdroji tepla, ak so skončením odberu tepla nie je spojené odpojenie objektu spotreby tepla od sústavy tepelných zariadení dodávateľa z účinného centralizovaného zásobovania teplom. </w:t>
      </w:r>
      <w:bookmarkEnd w:id="1344"/>
    </w:p>
    <w:p w14:paraId="72D40B55" w14:textId="77777777" w:rsidR="00704307" w:rsidRPr="00A43B57" w:rsidRDefault="00C72DEC" w:rsidP="00033570">
      <w:pPr>
        <w:spacing w:before="225" w:after="225" w:line="264" w:lineRule="auto"/>
        <w:ind w:left="420"/>
        <w:jc w:val="both"/>
      </w:pPr>
      <w:bookmarkStart w:id="1346" w:name="paragraf-20.odsek-3"/>
      <w:bookmarkEnd w:id="1330"/>
      <w:bookmarkEnd w:id="1342"/>
      <w:r w:rsidRPr="00A43B57">
        <w:rPr>
          <w:rFonts w:ascii="Times New Roman" w:hAnsi="Times New Roman"/>
          <w:color w:val="000000"/>
        </w:rPr>
        <w:t xml:space="preserve"> </w:t>
      </w:r>
      <w:bookmarkStart w:id="1347" w:name="paragraf-20.odsek-3.oznacenie"/>
      <w:r w:rsidRPr="00A43B57">
        <w:rPr>
          <w:rFonts w:ascii="Times New Roman" w:hAnsi="Times New Roman"/>
          <w:color w:val="000000"/>
        </w:rPr>
        <w:t xml:space="preserve">(3) </w:t>
      </w:r>
      <w:bookmarkStart w:id="1348" w:name="paragraf-20.odsek-3.text"/>
      <w:bookmarkEnd w:id="1347"/>
      <w:r w:rsidRPr="00A43B57">
        <w:rPr>
          <w:rFonts w:ascii="Times New Roman" w:hAnsi="Times New Roman"/>
          <w:color w:val="000000"/>
        </w:rPr>
        <w:t xml:space="preserve">Ak je so skončením odberu tepla spojené odpojenie objektu spotreby tepla od sústavy tepelných zariadení dodávateľa, odberateľ môže skončiť odber tepla len vtedy, ak uhradí dodávateľovi ekonomicky oprávnené náklady vyvolané odpojením odberateľa od sústavy tepelných zariadení dodávateľa. </w:t>
      </w:r>
      <w:bookmarkEnd w:id="1348"/>
    </w:p>
    <w:p w14:paraId="4BC3AB26" w14:textId="77777777" w:rsidR="00704307" w:rsidRPr="00A43B57" w:rsidRDefault="00C72DEC" w:rsidP="00033570">
      <w:pPr>
        <w:spacing w:before="225" w:after="225" w:line="264" w:lineRule="auto"/>
        <w:ind w:left="420"/>
        <w:jc w:val="both"/>
      </w:pPr>
      <w:bookmarkStart w:id="1349" w:name="paragraf-20.odsek-4"/>
      <w:bookmarkEnd w:id="1346"/>
      <w:r w:rsidRPr="00A43B57">
        <w:rPr>
          <w:rFonts w:ascii="Times New Roman" w:hAnsi="Times New Roman"/>
          <w:color w:val="000000"/>
        </w:rPr>
        <w:t xml:space="preserve"> </w:t>
      </w:r>
      <w:bookmarkStart w:id="1350" w:name="paragraf-20.odsek-4.oznacenie"/>
      <w:r w:rsidRPr="00A43B57">
        <w:rPr>
          <w:rFonts w:ascii="Times New Roman" w:hAnsi="Times New Roman"/>
          <w:color w:val="000000"/>
        </w:rPr>
        <w:t xml:space="preserve">(4) </w:t>
      </w:r>
      <w:bookmarkStart w:id="1351" w:name="paragraf-20.odsek-4.text"/>
      <w:bookmarkEnd w:id="1350"/>
      <w:r w:rsidRPr="00A43B57">
        <w:rPr>
          <w:rFonts w:ascii="Times New Roman" w:hAnsi="Times New Roman"/>
          <w:color w:val="000000"/>
        </w:rPr>
        <w:t xml:space="preserve">Ak dodávateľ tepla vo svojej dodávke tepla dodáva menej ako 50 % tepla vyrobeného z obnoviteľných zdrojov energie, odberateľ tepla môže skončiť odber tepla len vtedy, ak zabezpečí dodávku tepla vyrobeného z obnoviteľných zdrojov energie v podiele o 20 % vyššom ako má súčasný dodávateľ tepla. </w:t>
      </w:r>
      <w:bookmarkEnd w:id="1351"/>
    </w:p>
    <w:p w14:paraId="2C89A09B" w14:textId="77777777" w:rsidR="00704307" w:rsidRPr="00A43B57" w:rsidRDefault="00C72DEC" w:rsidP="00033570">
      <w:pPr>
        <w:spacing w:before="225" w:after="225" w:line="264" w:lineRule="auto"/>
        <w:ind w:left="420"/>
        <w:jc w:val="both"/>
      </w:pPr>
      <w:bookmarkStart w:id="1352" w:name="paragraf-20.odsek-5"/>
      <w:bookmarkEnd w:id="1349"/>
      <w:r w:rsidRPr="00A43B57">
        <w:rPr>
          <w:rFonts w:ascii="Times New Roman" w:hAnsi="Times New Roman"/>
          <w:color w:val="000000"/>
        </w:rPr>
        <w:t xml:space="preserve"> </w:t>
      </w:r>
      <w:bookmarkStart w:id="1353" w:name="paragraf-20.odsek-5.oznacenie"/>
      <w:r w:rsidRPr="00A43B57">
        <w:rPr>
          <w:rFonts w:ascii="Times New Roman" w:hAnsi="Times New Roman"/>
          <w:color w:val="000000"/>
        </w:rPr>
        <w:t xml:space="preserve">(5) </w:t>
      </w:r>
      <w:bookmarkEnd w:id="1353"/>
      <w:r w:rsidRPr="00A43B57">
        <w:rPr>
          <w:rFonts w:ascii="Times New Roman" w:hAnsi="Times New Roman"/>
          <w:color w:val="000000"/>
        </w:rPr>
        <w:t>Rozsah ekonomicky oprávnených nákladov vyvolaných odpojením sa odberateľa alebo konečného spotrebiteľa od sústavy tepelných zariadení dodávateľa a spôsob ich výpočtu ustanoví všeobecne záväzný právny predpis, ktorý vydá úrad.</w:t>
      </w:r>
      <w:hyperlink w:anchor="poznamky.poznamka-3">
        <w:r w:rsidRPr="00A43B57">
          <w:rPr>
            <w:rFonts w:ascii="Times New Roman" w:hAnsi="Times New Roman"/>
            <w:color w:val="000000"/>
            <w:sz w:val="18"/>
            <w:vertAlign w:val="superscript"/>
          </w:rPr>
          <w:t>3</w:t>
        </w:r>
        <w:r w:rsidRPr="00A43B57">
          <w:rPr>
            <w:rFonts w:ascii="Times New Roman" w:hAnsi="Times New Roman"/>
            <w:color w:val="0000FF"/>
            <w:u w:val="single"/>
          </w:rPr>
          <w:t>)</w:t>
        </w:r>
      </w:hyperlink>
      <w:bookmarkStart w:id="1354" w:name="paragraf-20.odsek-5.text"/>
      <w:r w:rsidRPr="00A43B57">
        <w:rPr>
          <w:rFonts w:ascii="Times New Roman" w:hAnsi="Times New Roman"/>
          <w:color w:val="000000"/>
        </w:rPr>
        <w:t xml:space="preserve"> Ekonomicky oprávnené náklady vyvolané odpojením odberateľa od sústavy tepelných zariadení dodávateľa zahŕňajú náklady, ktoré vznikli priamo v dôsledku fyzického odpojenia objektu spotreby tepla od sústavy tepelných zariadení dodávateľa, a náhradu neamortizovanej časti prostriedkov potrebných na výrobu a rozvod tepla odberateľovi, ktorý sa odpája od sústavy tepelných zariadení dodávateľa. </w:t>
      </w:r>
      <w:bookmarkEnd w:id="1354"/>
    </w:p>
    <w:p w14:paraId="36E31EF2" w14:textId="77777777" w:rsidR="00424617" w:rsidRPr="00A43B57" w:rsidRDefault="00C72DEC" w:rsidP="00033570">
      <w:pPr>
        <w:spacing w:before="225" w:after="225" w:line="264" w:lineRule="auto"/>
        <w:ind w:left="420"/>
        <w:jc w:val="both"/>
      </w:pPr>
      <w:bookmarkStart w:id="1355" w:name="paragraf-20.odsek-6"/>
      <w:bookmarkEnd w:id="1352"/>
      <w:r w:rsidRPr="00A43B57">
        <w:rPr>
          <w:rFonts w:ascii="Times New Roman" w:hAnsi="Times New Roman"/>
          <w:color w:val="000000"/>
        </w:rPr>
        <w:t xml:space="preserve"> </w:t>
      </w:r>
      <w:bookmarkStart w:id="1356" w:name="paragraf-20.odsek-6.oznacenie"/>
      <w:r w:rsidRPr="00A43B57">
        <w:rPr>
          <w:rFonts w:ascii="Times New Roman" w:hAnsi="Times New Roman"/>
          <w:color w:val="000000"/>
        </w:rPr>
        <w:t xml:space="preserve">(6) </w:t>
      </w:r>
      <w:bookmarkStart w:id="1357" w:name="paragraf-20.odsek-6.text"/>
      <w:bookmarkEnd w:id="1356"/>
      <w:r w:rsidRPr="00A43B57">
        <w:rPr>
          <w:rFonts w:ascii="Times New Roman" w:hAnsi="Times New Roman"/>
          <w:color w:val="000000"/>
        </w:rPr>
        <w:t xml:space="preserve">Koncový odberateľ môže skončiť odber tepla len na úrovni celého objektu spotreby tepla. </w:t>
      </w:r>
      <w:bookmarkStart w:id="1358" w:name="paragraf-21.oznacenie"/>
      <w:bookmarkStart w:id="1359" w:name="paragraf-21"/>
      <w:bookmarkEnd w:id="1325"/>
      <w:bookmarkEnd w:id="1355"/>
      <w:bookmarkEnd w:id="1357"/>
    </w:p>
    <w:p w14:paraId="4226EC13" w14:textId="77777777" w:rsidR="00704307" w:rsidRPr="00A43B57" w:rsidRDefault="00C72DEC">
      <w:pPr>
        <w:spacing w:before="225" w:after="225" w:line="264" w:lineRule="auto"/>
        <w:ind w:left="345"/>
        <w:jc w:val="center"/>
      </w:pPr>
      <w:r w:rsidRPr="00A43B57">
        <w:rPr>
          <w:rFonts w:ascii="Times New Roman" w:hAnsi="Times New Roman"/>
          <w:b/>
          <w:color w:val="000000"/>
        </w:rPr>
        <w:t xml:space="preserve">§ 21 </w:t>
      </w:r>
    </w:p>
    <w:p w14:paraId="6A3B7DA6" w14:textId="77777777" w:rsidR="00704307" w:rsidRPr="00A43B57" w:rsidRDefault="00C72DEC">
      <w:pPr>
        <w:spacing w:before="225" w:after="225" w:line="264" w:lineRule="auto"/>
        <w:ind w:left="345"/>
        <w:jc w:val="center"/>
      </w:pPr>
      <w:bookmarkStart w:id="1360" w:name="paragraf-21.nadpis"/>
      <w:bookmarkEnd w:id="1358"/>
      <w:r w:rsidRPr="00A43B57">
        <w:rPr>
          <w:rFonts w:ascii="Times New Roman" w:hAnsi="Times New Roman"/>
          <w:b/>
          <w:color w:val="000000"/>
        </w:rPr>
        <w:t xml:space="preserve"> Povinný odber tepla </w:t>
      </w:r>
    </w:p>
    <w:p w14:paraId="075046F7" w14:textId="314E8B74" w:rsidR="00704307" w:rsidRPr="00A43B57" w:rsidRDefault="00C72DEC" w:rsidP="00F11254">
      <w:pPr>
        <w:spacing w:after="0" w:line="264" w:lineRule="auto"/>
        <w:ind w:left="420"/>
        <w:jc w:val="both"/>
      </w:pPr>
      <w:bookmarkStart w:id="1361" w:name="paragraf-21.odsek-1"/>
      <w:bookmarkEnd w:id="1360"/>
      <w:r w:rsidRPr="00A43B57">
        <w:rPr>
          <w:rFonts w:ascii="Times New Roman" w:hAnsi="Times New Roman"/>
          <w:color w:val="000000"/>
        </w:rPr>
        <w:t xml:space="preserve"> </w:t>
      </w:r>
      <w:bookmarkStart w:id="1362" w:name="paragraf-21.odsek-1.oznacenie"/>
      <w:r w:rsidRPr="00A43B57">
        <w:rPr>
          <w:rFonts w:ascii="Times New Roman" w:hAnsi="Times New Roman"/>
          <w:color w:val="000000"/>
        </w:rPr>
        <w:t xml:space="preserve">(1) </w:t>
      </w:r>
      <w:bookmarkEnd w:id="1362"/>
      <w:r w:rsidRPr="00A43B57">
        <w:rPr>
          <w:rFonts w:ascii="Times New Roman" w:hAnsi="Times New Roman"/>
          <w:color w:val="000000"/>
        </w:rPr>
        <w:t xml:space="preserve">Držiteľ povolenia na rozvod tepla, </w:t>
      </w:r>
      <w:bookmarkStart w:id="1363" w:name="_Hlk220580814"/>
      <w:r w:rsidRPr="00A43B57">
        <w:rPr>
          <w:rFonts w:ascii="Times New Roman" w:hAnsi="Times New Roman"/>
          <w:color w:val="000000"/>
        </w:rPr>
        <w:t>ktorý zabezpečuje centralizované zásobovanie teplom</w:t>
      </w:r>
      <w:ins w:id="1364" w:author="Petrus Miroslav" w:date="2026-07-28T10:50:00Z" w16du:dateUtc="2026-07-28T08:50:00Z">
        <w:r w:rsidR="0028560E">
          <w:rPr>
            <w:rFonts w:ascii="Times New Roman" w:hAnsi="Times New Roman"/>
            <w:color w:val="000000"/>
          </w:rPr>
          <w:t xml:space="preserve"> </w:t>
        </w:r>
      </w:ins>
      <w:del w:id="1365" w:author="Petrus Miroslav" w:date="2026-07-28T10:50:00Z" w16du:dateUtc="2026-07-28T08:50:00Z">
        <w:r w:rsidRPr="00A43B57" w:rsidDel="0028560E">
          <w:rPr>
            <w:rFonts w:ascii="Times New Roman" w:hAnsi="Times New Roman"/>
            <w:color w:val="000000"/>
          </w:rPr>
          <w:delText xml:space="preserve">, </w:delText>
        </w:r>
        <w:bookmarkEnd w:id="1363"/>
        <w:r w:rsidR="00DB3763" w:rsidRPr="00DB3763" w:rsidDel="0028560E">
          <w:rPr>
            <w:rFonts w:ascii="Times New Roman" w:hAnsi="Times New Roman" w:cs="Times New Roman"/>
            <w:color w:val="FF0000"/>
            <w:sz w:val="24"/>
            <w:szCs w:val="24"/>
          </w:rPr>
          <w:delText>má právo uzavrieť zmluvu na teplo alebo chlad vyrobené z obnoviteľných zdrojov</w:delText>
        </w:r>
        <w:r w:rsidR="00DB3763" w:rsidRPr="00DB3763" w:rsidDel="0028560E">
          <w:rPr>
            <w:rFonts w:ascii="Times New Roman" w:hAnsi="Times New Roman"/>
            <w:color w:val="FF0000"/>
          </w:rPr>
          <w:delText xml:space="preserve"> </w:delText>
        </w:r>
        <w:r w:rsidR="00DB3763" w:rsidDel="0028560E">
          <w:rPr>
            <w:rFonts w:ascii="Times New Roman" w:hAnsi="Times New Roman"/>
            <w:color w:val="FF0000"/>
          </w:rPr>
          <w:delText xml:space="preserve">a </w:delText>
        </w:r>
      </w:del>
      <w:r w:rsidRPr="00A43B57">
        <w:rPr>
          <w:rFonts w:ascii="Times New Roman" w:hAnsi="Times New Roman"/>
          <w:color w:val="000000"/>
        </w:rPr>
        <w:t xml:space="preserve">je povinný na zabezpečenie svojich zmluvne dohodnutých dodávok tepla na vymedzenom území odoberať za </w:t>
      </w:r>
      <w:r w:rsidRPr="00A43B57">
        <w:rPr>
          <w:rFonts w:ascii="Times New Roman" w:hAnsi="Times New Roman"/>
          <w:color w:val="000000"/>
        </w:rPr>
        <w:lastRenderedPageBreak/>
        <w:t>schválenú cenu</w:t>
      </w:r>
      <w:hyperlink w:anchor="poznamky.poznamka-14">
        <w:r w:rsidRPr="00A43B57">
          <w:rPr>
            <w:rFonts w:ascii="Times New Roman" w:hAnsi="Times New Roman"/>
            <w:color w:val="000000"/>
            <w:sz w:val="18"/>
            <w:vertAlign w:val="superscript"/>
          </w:rPr>
          <w:t>14</w:t>
        </w:r>
        <w:r w:rsidRPr="00A43B57">
          <w:rPr>
            <w:rFonts w:ascii="Times New Roman" w:hAnsi="Times New Roman"/>
            <w:color w:val="0000FF"/>
            <w:u w:val="single"/>
          </w:rPr>
          <w:t>)</w:t>
        </w:r>
      </w:hyperlink>
      <w:bookmarkStart w:id="1366" w:name="paragraf-21.odsek-1.text"/>
      <w:r w:rsidRPr="00A43B57">
        <w:rPr>
          <w:rFonts w:ascii="Times New Roman" w:hAnsi="Times New Roman"/>
          <w:color w:val="000000"/>
        </w:rPr>
        <w:t xml:space="preserve"> teplo vyrobené z obnoviteľných zdrojov energie alebo odpadové teplo od držiteľa povolenia na výrobu tepla</w:t>
      </w:r>
      <w:r w:rsidR="00576B3A" w:rsidRPr="00A43B57">
        <w:rPr>
          <w:rFonts w:ascii="Times New Roman" w:hAnsi="Times New Roman"/>
          <w:color w:val="000000"/>
        </w:rPr>
        <w:t>,</w:t>
      </w:r>
      <w:r w:rsidRPr="00A43B57">
        <w:rPr>
          <w:rFonts w:ascii="Times New Roman" w:hAnsi="Times New Roman"/>
          <w:color w:val="000000"/>
        </w:rPr>
        <w:t xml:space="preserve"> ktorý teplo takto vyrába, ak </w:t>
      </w:r>
      <w:bookmarkEnd w:id="1366"/>
    </w:p>
    <w:p w14:paraId="2DBF164C" w14:textId="77777777" w:rsidR="00704307" w:rsidRPr="00A43B57" w:rsidRDefault="00C72DEC" w:rsidP="00F11254">
      <w:pPr>
        <w:spacing w:before="225" w:after="225" w:line="264" w:lineRule="auto"/>
        <w:ind w:left="495"/>
        <w:jc w:val="both"/>
      </w:pPr>
      <w:bookmarkStart w:id="1367" w:name="paragraf-21.odsek-1.pismeno-a"/>
      <w:r w:rsidRPr="00A43B57">
        <w:rPr>
          <w:rFonts w:ascii="Times New Roman" w:hAnsi="Times New Roman"/>
          <w:color w:val="000000"/>
        </w:rPr>
        <w:t xml:space="preserve"> </w:t>
      </w:r>
      <w:bookmarkStart w:id="1368" w:name="paragraf-21.odsek-1.pismeno-a.oznacenie"/>
      <w:r w:rsidRPr="00A43B57">
        <w:rPr>
          <w:rFonts w:ascii="Times New Roman" w:hAnsi="Times New Roman"/>
          <w:color w:val="000000"/>
        </w:rPr>
        <w:t xml:space="preserve">a) </w:t>
      </w:r>
      <w:bookmarkEnd w:id="1368"/>
      <w:r w:rsidRPr="00A43B57">
        <w:rPr>
          <w:rFonts w:ascii="Times New Roman" w:hAnsi="Times New Roman"/>
          <w:color w:val="000000"/>
        </w:rPr>
        <w:t>držiteľ povolenia na výrobu tepla splní technické podmienky pripojenia</w:t>
      </w:r>
      <w:hyperlink w:anchor="poznamky.poznamka-15a">
        <w:r w:rsidRPr="00A43B57">
          <w:rPr>
            <w:rFonts w:ascii="Times New Roman" w:hAnsi="Times New Roman"/>
            <w:color w:val="000000"/>
            <w:sz w:val="18"/>
            <w:vertAlign w:val="superscript"/>
          </w:rPr>
          <w:t>15a</w:t>
        </w:r>
        <w:r w:rsidRPr="00A43B57">
          <w:rPr>
            <w:rFonts w:ascii="Times New Roman" w:hAnsi="Times New Roman"/>
            <w:color w:val="0000FF"/>
            <w:u w:val="single"/>
          </w:rPr>
          <w:t>)</w:t>
        </w:r>
      </w:hyperlink>
      <w:bookmarkStart w:id="1369" w:name="paragraf-21.odsek-1.pismeno-a.text"/>
      <w:r w:rsidRPr="00A43B57">
        <w:rPr>
          <w:rFonts w:ascii="Times New Roman" w:hAnsi="Times New Roman"/>
          <w:color w:val="000000"/>
        </w:rPr>
        <w:t xml:space="preserve"> určené v prevádzkovom predpise držiteľa povolenia na rozvod tepla (ďalej len „technické podmienky“), </w:t>
      </w:r>
      <w:bookmarkEnd w:id="1369"/>
    </w:p>
    <w:p w14:paraId="16C72DAA" w14:textId="77777777" w:rsidR="00704307" w:rsidRPr="00A43B57" w:rsidRDefault="00C72DEC" w:rsidP="00F11254">
      <w:pPr>
        <w:spacing w:before="225" w:after="225" w:line="264" w:lineRule="auto"/>
        <w:ind w:left="495"/>
        <w:jc w:val="both"/>
        <w:rPr>
          <w:rFonts w:ascii="Times New Roman" w:hAnsi="Times New Roman"/>
          <w:color w:val="000000"/>
        </w:rPr>
      </w:pPr>
      <w:bookmarkStart w:id="1370" w:name="paragraf-21.odsek-1.pismeno-b"/>
      <w:bookmarkEnd w:id="1367"/>
      <w:r w:rsidRPr="00A43B57">
        <w:rPr>
          <w:rFonts w:ascii="Times New Roman" w:hAnsi="Times New Roman"/>
          <w:color w:val="000000"/>
        </w:rPr>
        <w:t xml:space="preserve"> </w:t>
      </w:r>
      <w:bookmarkStart w:id="1371" w:name="paragraf-21.odsek-1.pismeno-b.oznacenie"/>
      <w:r w:rsidRPr="00A43B57">
        <w:rPr>
          <w:rFonts w:ascii="Times New Roman" w:hAnsi="Times New Roman"/>
          <w:color w:val="000000"/>
        </w:rPr>
        <w:t xml:space="preserve">b) </w:t>
      </w:r>
      <w:bookmarkStart w:id="1372" w:name="paragraf-21.odsek-1.pismeno-b.text"/>
      <w:bookmarkEnd w:id="1371"/>
      <w:r w:rsidRPr="00A43B57">
        <w:rPr>
          <w:rFonts w:ascii="Times New Roman" w:hAnsi="Times New Roman"/>
          <w:color w:val="000000"/>
        </w:rPr>
        <w:t xml:space="preserve">sa tým nezvýši cena tepla pre odberateľov držiteľa povolenia na rozvod tepla. </w:t>
      </w:r>
      <w:bookmarkEnd w:id="1372"/>
    </w:p>
    <w:p w14:paraId="7372979C" w14:textId="70F2AEAD" w:rsidR="00704307" w:rsidRPr="00A43B57" w:rsidRDefault="00C72DEC" w:rsidP="00F11254">
      <w:pPr>
        <w:spacing w:after="0" w:line="264" w:lineRule="auto"/>
        <w:ind w:left="420"/>
        <w:jc w:val="both"/>
      </w:pPr>
      <w:bookmarkStart w:id="1373" w:name="paragraf-21.odsek-2"/>
      <w:bookmarkEnd w:id="1361"/>
      <w:bookmarkEnd w:id="1370"/>
      <w:r w:rsidRPr="00A43B57">
        <w:rPr>
          <w:rFonts w:ascii="Times New Roman" w:hAnsi="Times New Roman"/>
          <w:color w:val="000000"/>
        </w:rPr>
        <w:t xml:space="preserve"> </w:t>
      </w:r>
      <w:bookmarkStart w:id="1374" w:name="paragraf-21.odsek-2.oznacenie"/>
      <w:r w:rsidRPr="00A43B57">
        <w:rPr>
          <w:rFonts w:ascii="Times New Roman" w:hAnsi="Times New Roman"/>
          <w:color w:val="000000"/>
        </w:rPr>
        <w:t xml:space="preserve">(2) </w:t>
      </w:r>
      <w:bookmarkEnd w:id="1374"/>
      <w:r w:rsidRPr="00A43B57">
        <w:rPr>
          <w:rFonts w:ascii="Times New Roman" w:hAnsi="Times New Roman"/>
          <w:color w:val="000000"/>
        </w:rPr>
        <w:t>Držiteľ povolenia na rozvod tepla je povinný na zabezpečenie svojich zmluvne dohodnutých dodávok tepla na vymedzenom území odoberať za schválenú cenu</w:t>
      </w:r>
      <w:r w:rsidR="00165C70" w:rsidRPr="00A43B57">
        <w:rPr>
          <w:rFonts w:ascii="Times New Roman" w:hAnsi="Times New Roman"/>
          <w:color w:val="000000"/>
          <w:sz w:val="18"/>
          <w:vertAlign w:val="superscript"/>
        </w:rPr>
        <w:t>14</w:t>
      </w:r>
      <w:r w:rsidR="00165C70" w:rsidRPr="00A43B57">
        <w:rPr>
          <w:rFonts w:ascii="Times New Roman" w:hAnsi="Times New Roman"/>
          <w:color w:val="0000FF"/>
          <w:u w:val="single"/>
        </w:rPr>
        <w:t>)</w:t>
      </w:r>
      <w:r w:rsidRPr="00A43B57">
        <w:rPr>
          <w:rFonts w:ascii="Times New Roman" w:hAnsi="Times New Roman"/>
          <w:color w:val="000000"/>
        </w:rPr>
        <w:t xml:space="preserve"> teplo od držiteľa povolenia na výrobu tepla, ktorý teplo vyrába vysoko účinnou kombinovanou výrobou elektriny a tepla,</w:t>
      </w:r>
      <w:hyperlink w:anchor="poznamky.poznamka-12d">
        <w:r w:rsidRPr="00A43B57">
          <w:rPr>
            <w:rFonts w:ascii="Times New Roman" w:hAnsi="Times New Roman"/>
            <w:color w:val="000000"/>
            <w:sz w:val="18"/>
            <w:vertAlign w:val="superscript"/>
          </w:rPr>
          <w:t>12d</w:t>
        </w:r>
        <w:r w:rsidRPr="00A43B57">
          <w:rPr>
            <w:rFonts w:ascii="Times New Roman" w:hAnsi="Times New Roman"/>
            <w:color w:val="0000FF"/>
            <w:u w:val="single"/>
          </w:rPr>
          <w:t>)</w:t>
        </w:r>
      </w:hyperlink>
      <w:bookmarkStart w:id="1375" w:name="paragraf-21.odsek-2.text"/>
      <w:r w:rsidRPr="00A43B57">
        <w:rPr>
          <w:rFonts w:ascii="Times New Roman" w:hAnsi="Times New Roman"/>
          <w:color w:val="000000"/>
        </w:rPr>
        <w:t xml:space="preserve"> ak </w:t>
      </w:r>
      <w:bookmarkEnd w:id="1375"/>
    </w:p>
    <w:p w14:paraId="0E2F3090" w14:textId="77777777" w:rsidR="00704307" w:rsidRPr="00A43B57" w:rsidRDefault="00C72DEC" w:rsidP="00F11254">
      <w:pPr>
        <w:spacing w:before="225" w:after="225" w:line="264" w:lineRule="auto"/>
        <w:ind w:left="495"/>
        <w:jc w:val="both"/>
      </w:pPr>
      <w:bookmarkStart w:id="1376" w:name="paragraf-21.odsek-2.pismeno-a"/>
      <w:r w:rsidRPr="00A43B57">
        <w:rPr>
          <w:rFonts w:ascii="Times New Roman" w:hAnsi="Times New Roman"/>
          <w:color w:val="000000"/>
        </w:rPr>
        <w:t xml:space="preserve"> </w:t>
      </w:r>
      <w:bookmarkStart w:id="1377" w:name="paragraf-21.odsek-2.pismeno-a.oznacenie"/>
      <w:r w:rsidRPr="00A43B57">
        <w:rPr>
          <w:rFonts w:ascii="Times New Roman" w:hAnsi="Times New Roman"/>
          <w:color w:val="000000"/>
        </w:rPr>
        <w:t xml:space="preserve">a) </w:t>
      </w:r>
      <w:bookmarkStart w:id="1378" w:name="paragraf-21.odsek-2.pismeno-a.text"/>
      <w:bookmarkEnd w:id="1377"/>
      <w:r w:rsidRPr="00A43B57">
        <w:rPr>
          <w:rFonts w:ascii="Times New Roman" w:hAnsi="Times New Roman"/>
          <w:color w:val="000000"/>
        </w:rPr>
        <w:t xml:space="preserve">držiteľ povolenia na výrobu tepla splní technické podmienky, </w:t>
      </w:r>
      <w:bookmarkEnd w:id="1378"/>
    </w:p>
    <w:p w14:paraId="4366C593" w14:textId="77777777" w:rsidR="00704307" w:rsidRPr="00A43B57" w:rsidRDefault="00C72DEC" w:rsidP="00F11254">
      <w:pPr>
        <w:spacing w:before="225" w:after="225" w:line="264" w:lineRule="auto"/>
        <w:ind w:left="495"/>
        <w:jc w:val="both"/>
      </w:pPr>
      <w:bookmarkStart w:id="1379" w:name="paragraf-21.odsek-2.pismeno-b"/>
      <w:bookmarkEnd w:id="1376"/>
      <w:r w:rsidRPr="00A43B57">
        <w:rPr>
          <w:rFonts w:ascii="Times New Roman" w:hAnsi="Times New Roman"/>
          <w:color w:val="000000"/>
        </w:rPr>
        <w:t xml:space="preserve"> </w:t>
      </w:r>
      <w:bookmarkStart w:id="1380" w:name="paragraf-21.odsek-2.pismeno-b.oznacenie"/>
      <w:r w:rsidRPr="00A43B57">
        <w:rPr>
          <w:rFonts w:ascii="Times New Roman" w:hAnsi="Times New Roman"/>
          <w:color w:val="000000"/>
        </w:rPr>
        <w:t xml:space="preserve">b) </w:t>
      </w:r>
      <w:bookmarkStart w:id="1381" w:name="paragraf-21.odsek-2.pismeno-b.text"/>
      <w:bookmarkEnd w:id="1380"/>
      <w:r w:rsidRPr="00A43B57">
        <w:rPr>
          <w:rFonts w:ascii="Times New Roman" w:hAnsi="Times New Roman"/>
          <w:color w:val="000000"/>
        </w:rPr>
        <w:t xml:space="preserve">sa dodávkou tepla od držiteľa povolenia na výrobu tepla do sústavy tepelných zariadení držiteľa povolenia na rozvod tepla nezhorší energetická účinnosť jej prevádzky a neobmedzí existujúca dodávka tepla z obnoviteľných zdrojov energie, z odpadového tepla alebo zo zariadení na výrobu tepla vysoko účinnou kombinovanou výrobou elektriny a tepla, </w:t>
      </w:r>
      <w:bookmarkEnd w:id="1381"/>
    </w:p>
    <w:p w14:paraId="58B67A42" w14:textId="77777777" w:rsidR="00704307" w:rsidRPr="00A43B57" w:rsidRDefault="00C72DEC" w:rsidP="00F11254">
      <w:pPr>
        <w:spacing w:before="225" w:after="225" w:line="264" w:lineRule="auto"/>
        <w:ind w:left="495"/>
        <w:jc w:val="both"/>
      </w:pPr>
      <w:bookmarkStart w:id="1382" w:name="paragraf-21.odsek-2.pismeno-c"/>
      <w:bookmarkEnd w:id="1379"/>
      <w:r w:rsidRPr="00A43B57">
        <w:rPr>
          <w:rFonts w:ascii="Times New Roman" w:hAnsi="Times New Roman"/>
          <w:color w:val="000000"/>
        </w:rPr>
        <w:t xml:space="preserve"> </w:t>
      </w:r>
      <w:bookmarkStart w:id="1383" w:name="paragraf-21.odsek-2.pismeno-c.oznacenie"/>
      <w:r w:rsidRPr="00A43B57">
        <w:rPr>
          <w:rFonts w:ascii="Times New Roman" w:hAnsi="Times New Roman"/>
          <w:color w:val="000000"/>
        </w:rPr>
        <w:t xml:space="preserve">c) </w:t>
      </w:r>
      <w:bookmarkStart w:id="1384" w:name="paragraf-21.odsek-2.pismeno-c.text"/>
      <w:bookmarkEnd w:id="1383"/>
      <w:r w:rsidRPr="00A43B57">
        <w:rPr>
          <w:rFonts w:ascii="Times New Roman" w:hAnsi="Times New Roman"/>
          <w:color w:val="000000"/>
        </w:rPr>
        <w:t xml:space="preserve">sa tým nezvýši cena tepla pre odberateľov držiteľa povolenia na rozvod tepla, </w:t>
      </w:r>
      <w:bookmarkEnd w:id="1384"/>
    </w:p>
    <w:p w14:paraId="6B7D185B" w14:textId="77777777" w:rsidR="00704307" w:rsidRPr="00A43B57" w:rsidRDefault="00C72DEC" w:rsidP="00F11254">
      <w:pPr>
        <w:spacing w:before="225" w:after="225" w:line="264" w:lineRule="auto"/>
        <w:ind w:left="495"/>
        <w:jc w:val="both"/>
      </w:pPr>
      <w:bookmarkStart w:id="1385" w:name="paragraf-21.odsek-2.pismeno-d"/>
      <w:bookmarkEnd w:id="1382"/>
      <w:r w:rsidRPr="00A43B57">
        <w:rPr>
          <w:rFonts w:ascii="Times New Roman" w:hAnsi="Times New Roman"/>
          <w:color w:val="000000"/>
        </w:rPr>
        <w:t xml:space="preserve"> </w:t>
      </w:r>
      <w:bookmarkStart w:id="1386" w:name="paragraf-21.odsek-2.pismeno-d.oznacenie"/>
      <w:r w:rsidRPr="00A43B57">
        <w:rPr>
          <w:rFonts w:ascii="Times New Roman" w:hAnsi="Times New Roman"/>
          <w:color w:val="000000"/>
        </w:rPr>
        <w:t xml:space="preserve">d) </w:t>
      </w:r>
      <w:bookmarkStart w:id="1387" w:name="paragraf-21.odsek-2.pismeno-d.text"/>
      <w:bookmarkEnd w:id="1386"/>
      <w:r w:rsidRPr="00A43B57">
        <w:rPr>
          <w:rFonts w:ascii="Times New Roman" w:hAnsi="Times New Roman"/>
          <w:color w:val="000000"/>
        </w:rPr>
        <w:t xml:space="preserve">je dodávka tepla od držiteľa povolenia na výrobu tepla, ktorý teplo vyrába vysoko účinnou kombinovanou výrobou elektriny a tepla, pre držiteľa povolenia na rozvod tepla rovnako ekonomicky efektívna ako odber tepla z iných zariadení na výrobu tepla. </w:t>
      </w:r>
      <w:bookmarkEnd w:id="1387"/>
    </w:p>
    <w:p w14:paraId="391C47DB" w14:textId="77777777" w:rsidR="00704307" w:rsidRPr="00A43B57" w:rsidRDefault="00C72DEC" w:rsidP="00F11254">
      <w:pPr>
        <w:spacing w:after="0" w:line="264" w:lineRule="auto"/>
        <w:ind w:left="420"/>
        <w:jc w:val="both"/>
      </w:pPr>
      <w:bookmarkStart w:id="1388" w:name="paragraf-21.odsek-3"/>
      <w:bookmarkEnd w:id="1373"/>
      <w:bookmarkEnd w:id="1385"/>
      <w:r w:rsidRPr="00A43B57">
        <w:rPr>
          <w:rFonts w:ascii="Times New Roman" w:hAnsi="Times New Roman"/>
          <w:color w:val="000000"/>
        </w:rPr>
        <w:t xml:space="preserve"> </w:t>
      </w:r>
      <w:bookmarkStart w:id="1389" w:name="paragraf-21.odsek-3.oznacenie"/>
      <w:r w:rsidRPr="00A43B57">
        <w:rPr>
          <w:rFonts w:ascii="Times New Roman" w:hAnsi="Times New Roman"/>
          <w:color w:val="000000"/>
        </w:rPr>
        <w:t xml:space="preserve">(3) </w:t>
      </w:r>
      <w:bookmarkStart w:id="1390" w:name="paragraf-21.odsek-3.text"/>
      <w:bookmarkEnd w:id="1389"/>
      <w:r w:rsidRPr="00A43B57">
        <w:rPr>
          <w:rFonts w:ascii="Times New Roman" w:hAnsi="Times New Roman"/>
          <w:color w:val="000000"/>
        </w:rPr>
        <w:t xml:space="preserve">Držiteľ povolenia na rozvod tepla môže odmietnuť odoberať teplo, len ak </w:t>
      </w:r>
      <w:bookmarkEnd w:id="1390"/>
    </w:p>
    <w:p w14:paraId="0CFD6C83" w14:textId="77777777" w:rsidR="00704307" w:rsidRPr="00A43B57" w:rsidRDefault="00C72DEC" w:rsidP="00F11254">
      <w:pPr>
        <w:spacing w:before="225" w:after="225" w:line="264" w:lineRule="auto"/>
        <w:ind w:left="495"/>
        <w:jc w:val="both"/>
      </w:pPr>
      <w:bookmarkStart w:id="1391" w:name="paragraf-21.odsek-3.pismeno-a"/>
      <w:r w:rsidRPr="00A43B57">
        <w:rPr>
          <w:rFonts w:ascii="Times New Roman" w:hAnsi="Times New Roman"/>
          <w:color w:val="000000"/>
        </w:rPr>
        <w:t xml:space="preserve"> </w:t>
      </w:r>
      <w:bookmarkStart w:id="1392" w:name="paragraf-21.odsek-3.pismeno-a.oznacenie"/>
      <w:r w:rsidRPr="00A43B57">
        <w:rPr>
          <w:rFonts w:ascii="Times New Roman" w:hAnsi="Times New Roman"/>
          <w:color w:val="000000"/>
        </w:rPr>
        <w:t xml:space="preserve">a) </w:t>
      </w:r>
      <w:bookmarkStart w:id="1393" w:name="paragraf-21.odsek-3.pismeno-a.text"/>
      <w:bookmarkEnd w:id="1392"/>
      <w:r w:rsidRPr="00A43B57">
        <w:rPr>
          <w:rFonts w:ascii="Times New Roman" w:hAnsi="Times New Roman"/>
          <w:color w:val="000000"/>
        </w:rPr>
        <w:t xml:space="preserve">systém centralizovaného zásobovania teplom nemá dostatočnú kapacitu z dôvodu iných dodávok tepla z obnoviteľných zdrojov energie alebo odpadového tepla, </w:t>
      </w:r>
      <w:bookmarkEnd w:id="1393"/>
    </w:p>
    <w:p w14:paraId="713889CB" w14:textId="77777777" w:rsidR="00704307" w:rsidRPr="00A43B57" w:rsidRDefault="00C72DEC" w:rsidP="00F11254">
      <w:pPr>
        <w:spacing w:before="225" w:after="225" w:line="264" w:lineRule="auto"/>
        <w:ind w:left="495"/>
        <w:jc w:val="both"/>
      </w:pPr>
      <w:bookmarkStart w:id="1394" w:name="paragraf-21.odsek-3.pismeno-b"/>
      <w:bookmarkEnd w:id="1391"/>
      <w:r w:rsidRPr="00A43B57">
        <w:rPr>
          <w:rFonts w:ascii="Times New Roman" w:hAnsi="Times New Roman"/>
          <w:color w:val="000000"/>
        </w:rPr>
        <w:t xml:space="preserve"> </w:t>
      </w:r>
      <w:bookmarkStart w:id="1395" w:name="paragraf-21.odsek-3.pismeno-b.oznacenie"/>
      <w:r w:rsidRPr="00A43B57">
        <w:rPr>
          <w:rFonts w:ascii="Times New Roman" w:hAnsi="Times New Roman"/>
          <w:color w:val="000000"/>
        </w:rPr>
        <w:t xml:space="preserve">b) </w:t>
      </w:r>
      <w:bookmarkStart w:id="1396" w:name="paragraf-21.odsek-3.pismeno-b.text"/>
      <w:bookmarkEnd w:id="1395"/>
      <w:r w:rsidRPr="00A43B57">
        <w:rPr>
          <w:rFonts w:ascii="Times New Roman" w:hAnsi="Times New Roman"/>
          <w:color w:val="000000"/>
        </w:rPr>
        <w:t xml:space="preserve">držiteľ povolenia na výrobu tepla nesplní technické podmienky, </w:t>
      </w:r>
      <w:bookmarkEnd w:id="1396"/>
    </w:p>
    <w:p w14:paraId="210B3765" w14:textId="77777777" w:rsidR="00704307" w:rsidRPr="00A43B57" w:rsidRDefault="00C72DEC" w:rsidP="00F11254">
      <w:pPr>
        <w:spacing w:before="225" w:after="225" w:line="264" w:lineRule="auto"/>
        <w:ind w:left="495"/>
        <w:jc w:val="both"/>
      </w:pPr>
      <w:bookmarkStart w:id="1397" w:name="paragraf-21.odsek-3.pismeno-c"/>
      <w:bookmarkEnd w:id="1394"/>
      <w:r w:rsidRPr="00A43B57">
        <w:rPr>
          <w:rFonts w:ascii="Times New Roman" w:hAnsi="Times New Roman"/>
          <w:color w:val="000000"/>
        </w:rPr>
        <w:t xml:space="preserve"> </w:t>
      </w:r>
      <w:bookmarkStart w:id="1398" w:name="paragraf-21.odsek-3.pismeno-c.oznacenie"/>
      <w:r w:rsidRPr="00A43B57">
        <w:rPr>
          <w:rFonts w:ascii="Times New Roman" w:hAnsi="Times New Roman"/>
          <w:color w:val="000000"/>
        </w:rPr>
        <w:t xml:space="preserve">c) </w:t>
      </w:r>
      <w:bookmarkStart w:id="1399" w:name="paragraf-21.odsek-3.pismeno-c.text"/>
      <w:bookmarkEnd w:id="1398"/>
      <w:r w:rsidRPr="00A43B57">
        <w:rPr>
          <w:rFonts w:ascii="Times New Roman" w:hAnsi="Times New Roman"/>
          <w:color w:val="000000"/>
        </w:rPr>
        <w:t xml:space="preserve">držiteľ povolenia na rozvod tepla preukáže, že odoberanie tepla by viedlo k nadmernému zvýšeniu nákladov na teplo alebo </w:t>
      </w:r>
      <w:bookmarkEnd w:id="1399"/>
    </w:p>
    <w:p w14:paraId="4658E0E7" w14:textId="77777777" w:rsidR="00704307" w:rsidRPr="00A43B57" w:rsidRDefault="00C72DEC" w:rsidP="00033570">
      <w:pPr>
        <w:spacing w:before="225" w:after="225" w:line="264" w:lineRule="auto"/>
        <w:ind w:left="495"/>
        <w:jc w:val="both"/>
      </w:pPr>
      <w:bookmarkStart w:id="1400" w:name="paragraf-21.odsek-3.pismeno-d"/>
      <w:bookmarkEnd w:id="1397"/>
      <w:r w:rsidRPr="00A43B57">
        <w:rPr>
          <w:rFonts w:ascii="Times New Roman" w:hAnsi="Times New Roman"/>
          <w:color w:val="000000"/>
        </w:rPr>
        <w:t xml:space="preserve"> </w:t>
      </w:r>
      <w:bookmarkStart w:id="1401" w:name="paragraf-21.odsek-3.pismeno-d.oznacenie"/>
      <w:r w:rsidRPr="00A43B57">
        <w:rPr>
          <w:rFonts w:ascii="Times New Roman" w:hAnsi="Times New Roman"/>
          <w:color w:val="000000"/>
        </w:rPr>
        <w:t xml:space="preserve">d) </w:t>
      </w:r>
      <w:bookmarkStart w:id="1402" w:name="paragraf-21.odsek-3.pismeno-d.text"/>
      <w:bookmarkEnd w:id="1401"/>
      <w:r w:rsidRPr="00A43B57">
        <w:rPr>
          <w:rFonts w:ascii="Times New Roman" w:hAnsi="Times New Roman"/>
          <w:color w:val="000000"/>
        </w:rPr>
        <w:t xml:space="preserve">ide o účinné centralizované zásobovanie teplom. </w:t>
      </w:r>
      <w:bookmarkEnd w:id="1402"/>
    </w:p>
    <w:p w14:paraId="5AB8D522" w14:textId="77777777" w:rsidR="00704307" w:rsidRPr="00A43B57" w:rsidRDefault="00C72DEC" w:rsidP="00033570">
      <w:pPr>
        <w:spacing w:after="0" w:line="264" w:lineRule="auto"/>
        <w:ind w:left="420"/>
        <w:jc w:val="both"/>
      </w:pPr>
      <w:bookmarkStart w:id="1403" w:name="paragraf-21.odsek-4"/>
      <w:bookmarkEnd w:id="1388"/>
      <w:bookmarkEnd w:id="1400"/>
      <w:r w:rsidRPr="00A43B57">
        <w:rPr>
          <w:rFonts w:ascii="Times New Roman" w:hAnsi="Times New Roman"/>
          <w:color w:val="000000"/>
        </w:rPr>
        <w:t xml:space="preserve"> </w:t>
      </w:r>
      <w:bookmarkStart w:id="1404" w:name="paragraf-21.odsek-4.oznacenie"/>
      <w:r w:rsidRPr="00A43B57">
        <w:rPr>
          <w:rFonts w:ascii="Times New Roman" w:hAnsi="Times New Roman"/>
          <w:color w:val="000000"/>
        </w:rPr>
        <w:t xml:space="preserve">(4) </w:t>
      </w:r>
      <w:bookmarkStart w:id="1405" w:name="paragraf-21.odsek-4.text"/>
      <w:bookmarkEnd w:id="1404"/>
      <w:r w:rsidRPr="00A43B57">
        <w:rPr>
          <w:rFonts w:ascii="Times New Roman" w:hAnsi="Times New Roman"/>
          <w:color w:val="000000"/>
        </w:rPr>
        <w:t xml:space="preserve">Ak je to technicky možné, je prevádzkovateľ systému centralizovaného zásobovania teplom s prepravným výkonom systému vyšším ako 25 MW povinný pripojiť do systému centralizovaného zásobovania teplom držiteľa povolenia na výrobu tepla, ktorý vyrába teplo z obnoviteľných zdrojov energie alebo odpadové teplo a odoberať teplo od takéhoto držiteľa povolenia, ak </w:t>
      </w:r>
      <w:bookmarkEnd w:id="1405"/>
    </w:p>
    <w:p w14:paraId="7FD563AC" w14:textId="77777777" w:rsidR="00704307" w:rsidRPr="00A43B57" w:rsidRDefault="00C72DEC" w:rsidP="00033570">
      <w:pPr>
        <w:spacing w:before="225" w:after="225" w:line="264" w:lineRule="auto"/>
        <w:ind w:left="495"/>
        <w:jc w:val="both"/>
      </w:pPr>
      <w:bookmarkStart w:id="1406" w:name="paragraf-21.odsek-4.pismeno-a"/>
      <w:r w:rsidRPr="00A43B57">
        <w:rPr>
          <w:rFonts w:ascii="Times New Roman" w:hAnsi="Times New Roman"/>
          <w:color w:val="000000"/>
        </w:rPr>
        <w:t xml:space="preserve"> </w:t>
      </w:r>
      <w:bookmarkStart w:id="1407" w:name="paragraf-21.odsek-4.pismeno-a.oznacenie"/>
      <w:r w:rsidRPr="00A43B57">
        <w:rPr>
          <w:rFonts w:ascii="Times New Roman" w:hAnsi="Times New Roman"/>
          <w:color w:val="000000"/>
        </w:rPr>
        <w:t xml:space="preserve">a) </w:t>
      </w:r>
      <w:bookmarkStart w:id="1408" w:name="paragraf-21.odsek-4.pismeno-a.text"/>
      <w:bookmarkEnd w:id="1407"/>
      <w:r w:rsidRPr="00A43B57">
        <w:rPr>
          <w:rFonts w:ascii="Times New Roman" w:hAnsi="Times New Roman"/>
          <w:color w:val="000000"/>
        </w:rPr>
        <w:t xml:space="preserve">je nevyhnutné uspokojiť dopyt po teple nových odberateľov tepla, </w:t>
      </w:r>
      <w:bookmarkEnd w:id="1408"/>
    </w:p>
    <w:p w14:paraId="385DB406" w14:textId="77777777" w:rsidR="00704307" w:rsidRPr="00A43B57" w:rsidRDefault="00C72DEC" w:rsidP="00033570">
      <w:pPr>
        <w:spacing w:before="225" w:after="225" w:line="264" w:lineRule="auto"/>
        <w:ind w:left="495"/>
        <w:jc w:val="both"/>
      </w:pPr>
      <w:bookmarkStart w:id="1409" w:name="paragraf-21.odsek-4.pismeno-b"/>
      <w:bookmarkEnd w:id="1406"/>
      <w:r w:rsidRPr="00A43B57">
        <w:rPr>
          <w:rFonts w:ascii="Times New Roman" w:hAnsi="Times New Roman"/>
          <w:color w:val="000000"/>
        </w:rPr>
        <w:t xml:space="preserve"> </w:t>
      </w:r>
      <w:bookmarkStart w:id="1410" w:name="paragraf-21.odsek-4.pismeno-b.oznacenie"/>
      <w:r w:rsidRPr="00A43B57">
        <w:rPr>
          <w:rFonts w:ascii="Times New Roman" w:hAnsi="Times New Roman"/>
          <w:color w:val="000000"/>
        </w:rPr>
        <w:t xml:space="preserve">b) </w:t>
      </w:r>
      <w:bookmarkStart w:id="1411" w:name="paragraf-21.odsek-4.pismeno-b.text"/>
      <w:bookmarkEnd w:id="1410"/>
      <w:r w:rsidRPr="00A43B57">
        <w:rPr>
          <w:rFonts w:ascii="Times New Roman" w:hAnsi="Times New Roman"/>
          <w:color w:val="000000"/>
        </w:rPr>
        <w:t xml:space="preserve">má dôjsť k nahradeniu doterajšieho zdroja tepla v centralizovanom zásobovaní teplom alebo, </w:t>
      </w:r>
      <w:bookmarkEnd w:id="1411"/>
    </w:p>
    <w:p w14:paraId="7DD00B70" w14:textId="77777777" w:rsidR="00704307" w:rsidRPr="00A43B57" w:rsidRDefault="00C72DEC" w:rsidP="00033570">
      <w:pPr>
        <w:spacing w:before="225" w:after="225" w:line="264" w:lineRule="auto"/>
        <w:ind w:left="495"/>
        <w:jc w:val="both"/>
      </w:pPr>
      <w:bookmarkStart w:id="1412" w:name="paragraf-21.odsek-4.pismeno-c"/>
      <w:bookmarkEnd w:id="1409"/>
      <w:r w:rsidRPr="00A43B57">
        <w:rPr>
          <w:rFonts w:ascii="Times New Roman" w:hAnsi="Times New Roman"/>
          <w:color w:val="000000"/>
        </w:rPr>
        <w:t xml:space="preserve"> </w:t>
      </w:r>
      <w:bookmarkStart w:id="1413" w:name="paragraf-21.odsek-4.pismeno-c.oznacenie"/>
      <w:r w:rsidRPr="00A43B57">
        <w:rPr>
          <w:rFonts w:ascii="Times New Roman" w:hAnsi="Times New Roman"/>
          <w:color w:val="000000"/>
        </w:rPr>
        <w:t xml:space="preserve">c) </w:t>
      </w:r>
      <w:bookmarkStart w:id="1414" w:name="paragraf-21.odsek-4.pismeno-c.text"/>
      <w:bookmarkEnd w:id="1413"/>
      <w:r w:rsidRPr="00A43B57">
        <w:rPr>
          <w:rFonts w:ascii="Times New Roman" w:hAnsi="Times New Roman"/>
          <w:color w:val="000000"/>
        </w:rPr>
        <w:t xml:space="preserve">ak by na uspokojenie dopytu po teple bolo nevyhnutné inštalovať ďalší zdroj tepla v centralizovanom zásobovaní teplom. </w:t>
      </w:r>
      <w:bookmarkEnd w:id="1414"/>
    </w:p>
    <w:p w14:paraId="3153CFE9" w14:textId="77777777" w:rsidR="00704307" w:rsidRPr="00A43B57" w:rsidRDefault="00C72DEC" w:rsidP="00F11254">
      <w:pPr>
        <w:spacing w:before="225" w:after="225" w:line="264" w:lineRule="auto"/>
        <w:ind w:left="420"/>
        <w:jc w:val="both"/>
      </w:pPr>
      <w:bookmarkStart w:id="1415" w:name="paragraf-21.odsek-5"/>
      <w:bookmarkEnd w:id="1403"/>
      <w:bookmarkEnd w:id="1412"/>
      <w:r w:rsidRPr="00A43B57">
        <w:rPr>
          <w:rFonts w:ascii="Times New Roman" w:hAnsi="Times New Roman"/>
          <w:color w:val="000000"/>
        </w:rPr>
        <w:t xml:space="preserve"> </w:t>
      </w:r>
      <w:bookmarkStart w:id="1416" w:name="paragraf-21.odsek-5.oznacenie"/>
      <w:r w:rsidRPr="00A43B57">
        <w:rPr>
          <w:rFonts w:ascii="Times New Roman" w:hAnsi="Times New Roman"/>
          <w:color w:val="000000"/>
        </w:rPr>
        <w:t xml:space="preserve">(5) </w:t>
      </w:r>
      <w:bookmarkStart w:id="1417" w:name="paragraf-21.odsek-5.text"/>
      <w:bookmarkEnd w:id="1416"/>
      <w:r w:rsidRPr="00A43B57">
        <w:rPr>
          <w:rFonts w:ascii="Times New Roman" w:hAnsi="Times New Roman"/>
          <w:color w:val="000000"/>
        </w:rPr>
        <w:t xml:space="preserve">Ak držiteľ povolenia na rozvod tepla odmietne odoberať teplo podľa odseku 1 alebo odseku 2, je povinný o tom do 30 dní písomne informovať ministerstvo a oznámiť mu dôvody tohto odmietnutia spolu s informáciou o podmienkach, za ktorých je možný odber tepla, a opatreniach, </w:t>
      </w:r>
      <w:r w:rsidRPr="00A43B57">
        <w:rPr>
          <w:rFonts w:ascii="Times New Roman" w:hAnsi="Times New Roman"/>
          <w:color w:val="000000"/>
        </w:rPr>
        <w:lastRenderedPageBreak/>
        <w:t xml:space="preserve">ktoré je potrebné prijať na umožnenie odberu tepla. Povinnosť podľa odseku 1 sa nevzťahuje na držiteľa povolenia na rozvod tepla, ktorý prevádzkuje účinné centralizované zásobovanie teplom. Povinnosť podľa odseku 2 sa nevzťahuje na držiteľa povolenia na rozvod tepla, ktorý je držiteľom povolenia na výrobu tepla a na vymedzenom území vyrába teplo z obnoviteľných zdrojov energie, odpadového tepla alebo vysoko účinnou kombinovanou výrobou elektriny a tepla. </w:t>
      </w:r>
      <w:bookmarkEnd w:id="1417"/>
    </w:p>
    <w:p w14:paraId="775BD9CF" w14:textId="77777777" w:rsidR="00704307" w:rsidRPr="00A43B57" w:rsidRDefault="00C72DEC" w:rsidP="00F11254">
      <w:pPr>
        <w:spacing w:before="225" w:after="225" w:line="264" w:lineRule="auto"/>
        <w:ind w:left="420"/>
        <w:jc w:val="both"/>
      </w:pPr>
      <w:bookmarkStart w:id="1418" w:name="paragraf-21.odsek-6"/>
      <w:bookmarkEnd w:id="1415"/>
      <w:r w:rsidRPr="00A43B57">
        <w:rPr>
          <w:rFonts w:ascii="Times New Roman" w:hAnsi="Times New Roman"/>
          <w:color w:val="000000"/>
        </w:rPr>
        <w:t xml:space="preserve"> </w:t>
      </w:r>
      <w:bookmarkStart w:id="1419" w:name="paragraf-21.odsek-6.oznacenie"/>
      <w:r w:rsidRPr="00A43B57">
        <w:rPr>
          <w:rFonts w:ascii="Times New Roman" w:hAnsi="Times New Roman"/>
          <w:color w:val="000000"/>
        </w:rPr>
        <w:t xml:space="preserve">(6) </w:t>
      </w:r>
      <w:bookmarkStart w:id="1420" w:name="paragraf-21.odsek-6.text"/>
      <w:bookmarkEnd w:id="1419"/>
      <w:r w:rsidRPr="00A43B57">
        <w:rPr>
          <w:rFonts w:ascii="Times New Roman" w:hAnsi="Times New Roman"/>
          <w:color w:val="000000"/>
        </w:rPr>
        <w:t xml:space="preserve">Ak sa na vymedzenom území alebo na území bezprostredne nadväzujúcom na vymedzené územie plánuje vybudovať nový objekt spotreby tepla s projektovanou ročnou potrebou tepla vyššou ako 30 MWh a dodávateľ na tomto vymedzenom území dodáva teplo z účinného centralizovaného zásobovania teplom, musí sa nový objekt spotreby tepla pripojiť k účinnému centralizovanému zásobovaniu teplom a potreba tepla sa musí prednostne pokryť od dodávateľa z účinného centralizovaného zásobovania teplom. To neplatí, ak to nie je technicky možné alebo nákladovo efektívne. </w:t>
      </w:r>
      <w:bookmarkEnd w:id="1420"/>
    </w:p>
    <w:p w14:paraId="19BFD4EF" w14:textId="39461DAB" w:rsidR="00704307" w:rsidRPr="00A43B57" w:rsidRDefault="00C72DEC" w:rsidP="00F11254">
      <w:pPr>
        <w:spacing w:before="225" w:after="225" w:line="264" w:lineRule="auto"/>
        <w:ind w:left="420"/>
        <w:jc w:val="both"/>
      </w:pPr>
      <w:bookmarkStart w:id="1421" w:name="paragraf-21.odsek-7"/>
      <w:bookmarkEnd w:id="1418"/>
      <w:r w:rsidRPr="00A43B57">
        <w:rPr>
          <w:rFonts w:ascii="Times New Roman" w:hAnsi="Times New Roman"/>
          <w:color w:val="000000"/>
        </w:rPr>
        <w:t xml:space="preserve"> </w:t>
      </w:r>
      <w:bookmarkStart w:id="1422" w:name="paragraf-21.odsek-7.oznacenie"/>
      <w:r w:rsidRPr="00A43B57">
        <w:rPr>
          <w:rFonts w:ascii="Times New Roman" w:hAnsi="Times New Roman"/>
          <w:color w:val="000000"/>
        </w:rPr>
        <w:t xml:space="preserve">(7) </w:t>
      </w:r>
      <w:bookmarkEnd w:id="1422"/>
      <w:ins w:id="1423" w:author="Petrus Miroslav" w:date="2026-07-28T10:52:00Z" w16du:dateUtc="2026-07-28T08:52:00Z">
        <w:r w:rsidR="0028560E" w:rsidRPr="0090005D">
          <w:rPr>
            <w:rFonts w:ascii="Times New Roman" w:hAnsi="Times New Roman" w:cs="Times New Roman"/>
            <w:color w:val="000000"/>
            <w:sz w:val="24"/>
            <w:szCs w:val="24"/>
          </w:rPr>
          <w:t>Ak sa na vymedzenom území alebo na území bezprostredne nadväzujúcom na vymedzené územie uskutočňuje hĺbková obnova</w:t>
        </w:r>
        <w:r w:rsidR="0028560E">
          <w:fldChar w:fldCharType="begin"/>
        </w:r>
        <w:r w:rsidR="0028560E">
          <w:instrText>HYPERLINK \l "poznamky.poznamka-15b" \h</w:instrText>
        </w:r>
        <w:r w:rsidR="0028560E">
          <w:fldChar w:fldCharType="separate"/>
        </w:r>
        <w:r w:rsidR="0028560E" w:rsidRPr="00A43B57">
          <w:rPr>
            <w:rFonts w:ascii="Times New Roman" w:hAnsi="Times New Roman"/>
            <w:color w:val="000000"/>
            <w:sz w:val="18"/>
            <w:vertAlign w:val="superscript"/>
          </w:rPr>
          <w:t>15b</w:t>
        </w:r>
        <w:r w:rsidR="0028560E" w:rsidRPr="00A43B57">
          <w:rPr>
            <w:rFonts w:ascii="Times New Roman" w:hAnsi="Times New Roman"/>
            <w:color w:val="0000FF"/>
            <w:u w:val="single"/>
          </w:rPr>
          <w:t>)</w:t>
        </w:r>
        <w:r w:rsidR="0028560E">
          <w:fldChar w:fldCharType="end"/>
        </w:r>
        <w:r w:rsidR="0028560E" w:rsidRPr="0090005D">
          <w:rPr>
            <w:rFonts w:ascii="Times New Roman" w:hAnsi="Times New Roman" w:cs="Times New Roman"/>
            <w:color w:val="000000"/>
            <w:sz w:val="24"/>
            <w:szCs w:val="24"/>
          </w:rPr>
          <w:t xml:space="preserve"> existujúceho objektu spotreby tepla s ročnou spotrebou tepla vyššou ako 30 MWh a dodávateľ na tomto vymedzenom území dodáva teplo z účinného centralizovaného zásobovania teplom, musí sa takýto objekt spotreby tepla pripojiť k účinnému centralizovanému zásobovaniu teplom a potreba tepla sa musí prednostne pokryť od dodávateľa z účinného centralizovaného zásobovania teplom. To neplatí, ak to nie je technicky možné alebo nákladovo efektívne alebo ak iné technické riešenie pokrytia potreby tepla zabezpečí vyššiu mieru plnenia požiadaviek na energetickú hospodárnosť objektu spotreby tepla.</w:t>
        </w:r>
        <w:r w:rsidR="0028560E" w:rsidRPr="00A43B57">
          <w:rPr>
            <w:rFonts w:ascii="Times New Roman" w:hAnsi="Times New Roman"/>
            <w:color w:val="000000"/>
            <w:sz w:val="18"/>
            <w:vertAlign w:val="superscript"/>
          </w:rPr>
          <w:t>15c</w:t>
        </w:r>
        <w:r w:rsidR="0028560E" w:rsidRPr="00A43B57">
          <w:rPr>
            <w:rFonts w:ascii="Times New Roman" w:hAnsi="Times New Roman"/>
            <w:color w:val="0000FF"/>
            <w:u w:val="single"/>
          </w:rPr>
          <w:t>)</w:t>
        </w:r>
      </w:ins>
      <w:del w:id="1424" w:author="Petrus Miroslav" w:date="2026-07-28T10:52:00Z" w16du:dateUtc="2026-07-28T08:52:00Z">
        <w:r w:rsidRPr="00A43B57" w:rsidDel="0028560E">
          <w:rPr>
            <w:rFonts w:ascii="Times New Roman" w:hAnsi="Times New Roman"/>
            <w:color w:val="000000"/>
          </w:rPr>
          <w:delText>Ak sa na vymedzenom území alebo na území bezprostredne nadväzujúcom na vymedzené územie uskutočňuje hĺbková obnova</w:delText>
        </w:r>
        <w:r w:rsidDel="0028560E">
          <w:fldChar w:fldCharType="begin"/>
        </w:r>
        <w:r w:rsidDel="0028560E">
          <w:delInstrText>HYPERLINK \l "poznamky.poznamka-15b" \h</w:delInstrText>
        </w:r>
        <w:r w:rsidDel="0028560E">
          <w:fldChar w:fldCharType="separate"/>
        </w:r>
        <w:r w:rsidRPr="00A43B57" w:rsidDel="0028560E">
          <w:rPr>
            <w:rFonts w:ascii="Times New Roman" w:hAnsi="Times New Roman"/>
            <w:color w:val="000000"/>
            <w:sz w:val="18"/>
            <w:vertAlign w:val="superscript"/>
          </w:rPr>
          <w:delText>15b</w:delText>
        </w:r>
        <w:r w:rsidRPr="00A43B57" w:rsidDel="0028560E">
          <w:rPr>
            <w:rFonts w:ascii="Times New Roman" w:hAnsi="Times New Roman"/>
            <w:color w:val="0000FF"/>
            <w:u w:val="single"/>
          </w:rPr>
          <w:delText>)</w:delText>
        </w:r>
        <w:r w:rsidDel="0028560E">
          <w:fldChar w:fldCharType="end"/>
        </w:r>
        <w:r w:rsidRPr="00A43B57" w:rsidDel="0028560E">
          <w:rPr>
            <w:rFonts w:ascii="Times New Roman" w:hAnsi="Times New Roman"/>
            <w:color w:val="000000"/>
          </w:rPr>
          <w:delText xml:space="preserve"> existujúceho objektu spotreby tepla s ročnou spotrebou tepla vyššou ako 30 MWh a dodávateľ na tomto vymedzenom území dodáva teplo z účinného centralizovaného zásobovania teplom z obnoviteľných zdrojov energie, musí sa takýto objekt spotreby tepla pripojiť k účinnému centralizovanému zásobovaniu teplom z obnoviteľných zdrojov energie a potreba tepla sa musí prednostne pokryť od dodávateľa z účinného centralizovaného zásobovania teplom z obnoviteľných zdrojov energie. To neplatí, ak to nie je technicky možné alebo nákladovo efektívne alebo ak iné technické riešenie pokrytia potreby tepla zabezpečí vyššiu mieru plnenia požiadaviek na energetickú hospodárnosť objektu spotreby tepla.</w:delText>
        </w:r>
        <w:r w:rsidDel="0028560E">
          <w:fldChar w:fldCharType="begin"/>
        </w:r>
        <w:r w:rsidDel="0028560E">
          <w:delInstrText>HYPERLINK \l "poznamky.poznamka-15c" \h</w:delInstrText>
        </w:r>
        <w:r w:rsidDel="0028560E">
          <w:fldChar w:fldCharType="separate"/>
        </w:r>
        <w:r w:rsidRPr="00A43B57" w:rsidDel="0028560E">
          <w:rPr>
            <w:rFonts w:ascii="Times New Roman" w:hAnsi="Times New Roman"/>
            <w:color w:val="000000"/>
            <w:sz w:val="18"/>
            <w:vertAlign w:val="superscript"/>
          </w:rPr>
          <w:delText>15c</w:delText>
        </w:r>
        <w:r w:rsidRPr="00A43B57" w:rsidDel="0028560E">
          <w:rPr>
            <w:rFonts w:ascii="Times New Roman" w:hAnsi="Times New Roman"/>
            <w:color w:val="0000FF"/>
            <w:u w:val="single"/>
          </w:rPr>
          <w:delText>)</w:delText>
        </w:r>
        <w:r w:rsidDel="0028560E">
          <w:fldChar w:fldCharType="end"/>
        </w:r>
      </w:del>
      <w:bookmarkStart w:id="1425" w:name="paragraf-21.odsek-7.text"/>
      <w:r w:rsidRPr="00A43B57">
        <w:rPr>
          <w:rFonts w:ascii="Times New Roman" w:hAnsi="Times New Roman"/>
          <w:color w:val="000000"/>
        </w:rPr>
        <w:t xml:space="preserve"> </w:t>
      </w:r>
      <w:bookmarkEnd w:id="1425"/>
    </w:p>
    <w:p w14:paraId="6F589CAE" w14:textId="77777777" w:rsidR="00704307" w:rsidRPr="00A43B57" w:rsidRDefault="00C72DEC" w:rsidP="00F11254">
      <w:pPr>
        <w:spacing w:after="0" w:line="264" w:lineRule="auto"/>
        <w:ind w:left="420"/>
        <w:jc w:val="both"/>
      </w:pPr>
      <w:bookmarkStart w:id="1426" w:name="paragraf-21.odsek-8"/>
      <w:bookmarkEnd w:id="1421"/>
      <w:r w:rsidRPr="00A43B57">
        <w:rPr>
          <w:rFonts w:ascii="Times New Roman" w:hAnsi="Times New Roman"/>
          <w:color w:val="000000"/>
        </w:rPr>
        <w:t xml:space="preserve"> </w:t>
      </w:r>
      <w:bookmarkStart w:id="1427" w:name="paragraf-21.odsek-8.oznacenie"/>
      <w:r w:rsidRPr="00A43B57">
        <w:rPr>
          <w:rFonts w:ascii="Times New Roman" w:hAnsi="Times New Roman"/>
          <w:color w:val="000000"/>
        </w:rPr>
        <w:t xml:space="preserve">(8) </w:t>
      </w:r>
      <w:bookmarkStart w:id="1428" w:name="paragraf-21.odsek-8.text"/>
      <w:bookmarkEnd w:id="1427"/>
      <w:r w:rsidRPr="00A43B57">
        <w:rPr>
          <w:rFonts w:ascii="Times New Roman" w:hAnsi="Times New Roman"/>
          <w:color w:val="000000"/>
        </w:rPr>
        <w:t xml:space="preserve">Technické podmienky obsahujú najmä podmienky </w:t>
      </w:r>
      <w:bookmarkEnd w:id="1428"/>
    </w:p>
    <w:p w14:paraId="357FA078" w14:textId="77777777" w:rsidR="00704307" w:rsidRPr="00A43B57" w:rsidRDefault="00C72DEC" w:rsidP="00F11254">
      <w:pPr>
        <w:spacing w:before="225" w:after="225" w:line="264" w:lineRule="auto"/>
        <w:ind w:left="495"/>
        <w:jc w:val="both"/>
      </w:pPr>
      <w:bookmarkStart w:id="1429" w:name="paragraf-21.odsek-8.pismeno-a"/>
      <w:r w:rsidRPr="00A43B57">
        <w:rPr>
          <w:rFonts w:ascii="Times New Roman" w:hAnsi="Times New Roman"/>
          <w:color w:val="000000"/>
        </w:rPr>
        <w:t xml:space="preserve"> </w:t>
      </w:r>
      <w:bookmarkStart w:id="1430" w:name="paragraf-21.odsek-8.pismeno-a.oznacenie"/>
      <w:r w:rsidRPr="00A43B57">
        <w:rPr>
          <w:rFonts w:ascii="Times New Roman" w:hAnsi="Times New Roman"/>
          <w:color w:val="000000"/>
        </w:rPr>
        <w:t xml:space="preserve">a) </w:t>
      </w:r>
      <w:bookmarkStart w:id="1431" w:name="paragraf-21.odsek-8.pismeno-a.text"/>
      <w:bookmarkEnd w:id="1430"/>
      <w:r w:rsidRPr="00A43B57">
        <w:rPr>
          <w:rFonts w:ascii="Times New Roman" w:hAnsi="Times New Roman"/>
          <w:color w:val="000000"/>
        </w:rPr>
        <w:t xml:space="preserve">pripojenia do sústavy tepelných zariadení držiteľa povolenia na rozvod tepla, </w:t>
      </w:r>
      <w:bookmarkEnd w:id="1431"/>
    </w:p>
    <w:p w14:paraId="7C3BECBD" w14:textId="77777777" w:rsidR="00704307" w:rsidRPr="00A43B57" w:rsidRDefault="00C72DEC" w:rsidP="00F11254">
      <w:pPr>
        <w:spacing w:before="225" w:after="225" w:line="264" w:lineRule="auto"/>
        <w:ind w:left="495"/>
        <w:jc w:val="both"/>
      </w:pPr>
      <w:bookmarkStart w:id="1432" w:name="paragraf-21.odsek-8.pismeno-b"/>
      <w:bookmarkEnd w:id="1429"/>
      <w:r w:rsidRPr="00A43B57">
        <w:rPr>
          <w:rFonts w:ascii="Times New Roman" w:hAnsi="Times New Roman"/>
          <w:color w:val="000000"/>
        </w:rPr>
        <w:t xml:space="preserve"> </w:t>
      </w:r>
      <w:bookmarkStart w:id="1433" w:name="paragraf-21.odsek-8.pismeno-b.oznacenie"/>
      <w:r w:rsidRPr="00A43B57">
        <w:rPr>
          <w:rFonts w:ascii="Times New Roman" w:hAnsi="Times New Roman"/>
          <w:color w:val="000000"/>
        </w:rPr>
        <w:t xml:space="preserve">b) </w:t>
      </w:r>
      <w:bookmarkStart w:id="1434" w:name="paragraf-21.odsek-8.pismeno-b.text"/>
      <w:bookmarkEnd w:id="1433"/>
      <w:r w:rsidRPr="00A43B57">
        <w:rPr>
          <w:rFonts w:ascii="Times New Roman" w:hAnsi="Times New Roman"/>
          <w:color w:val="000000"/>
        </w:rPr>
        <w:t xml:space="preserve">technickej súčinnosti zariadenia na výrobu tepla a sústavy tepelných zariadení držiteľa povolenia na rozvod tepla, </w:t>
      </w:r>
      <w:bookmarkEnd w:id="1434"/>
    </w:p>
    <w:p w14:paraId="21F60400" w14:textId="77777777" w:rsidR="00704307" w:rsidRPr="00A43B57" w:rsidRDefault="00C72DEC" w:rsidP="00F11254">
      <w:pPr>
        <w:spacing w:before="225" w:after="225" w:line="264" w:lineRule="auto"/>
        <w:ind w:left="495"/>
        <w:jc w:val="both"/>
      </w:pPr>
      <w:bookmarkStart w:id="1435" w:name="paragraf-21.odsek-8.pismeno-c"/>
      <w:bookmarkEnd w:id="1432"/>
      <w:r w:rsidRPr="00A43B57">
        <w:rPr>
          <w:rFonts w:ascii="Times New Roman" w:hAnsi="Times New Roman"/>
          <w:color w:val="000000"/>
        </w:rPr>
        <w:t xml:space="preserve"> </w:t>
      </w:r>
      <w:bookmarkStart w:id="1436" w:name="paragraf-21.odsek-8.pismeno-c.oznacenie"/>
      <w:r w:rsidRPr="00A43B57">
        <w:rPr>
          <w:rFonts w:ascii="Times New Roman" w:hAnsi="Times New Roman"/>
          <w:color w:val="000000"/>
        </w:rPr>
        <w:t xml:space="preserve">c) </w:t>
      </w:r>
      <w:bookmarkStart w:id="1437" w:name="paragraf-21.odsek-8.pismeno-c.text"/>
      <w:bookmarkEnd w:id="1436"/>
      <w:r w:rsidRPr="00A43B57">
        <w:rPr>
          <w:rFonts w:ascii="Times New Roman" w:hAnsi="Times New Roman"/>
          <w:color w:val="000000"/>
        </w:rPr>
        <w:t xml:space="preserve">odpojenia zariadenia na výrobu tepla zo sústavy tepelných zariadení držiteľa povolenia na rozvod tepla, </w:t>
      </w:r>
      <w:bookmarkEnd w:id="1437"/>
    </w:p>
    <w:p w14:paraId="760438DB" w14:textId="77777777" w:rsidR="00704307" w:rsidRPr="00A43B57" w:rsidRDefault="00C72DEC" w:rsidP="00F11254">
      <w:pPr>
        <w:spacing w:before="225" w:after="225" w:line="264" w:lineRule="auto"/>
        <w:ind w:left="495"/>
        <w:jc w:val="both"/>
      </w:pPr>
      <w:bookmarkStart w:id="1438" w:name="paragraf-21.odsek-8.pismeno-d"/>
      <w:bookmarkEnd w:id="1435"/>
      <w:r w:rsidRPr="00A43B57">
        <w:rPr>
          <w:rFonts w:ascii="Times New Roman" w:hAnsi="Times New Roman"/>
          <w:color w:val="000000"/>
        </w:rPr>
        <w:t xml:space="preserve"> </w:t>
      </w:r>
      <w:bookmarkStart w:id="1439" w:name="paragraf-21.odsek-8.pismeno-d.oznacenie"/>
      <w:r w:rsidRPr="00A43B57">
        <w:rPr>
          <w:rFonts w:ascii="Times New Roman" w:hAnsi="Times New Roman"/>
          <w:color w:val="000000"/>
        </w:rPr>
        <w:t xml:space="preserve">d) </w:t>
      </w:r>
      <w:bookmarkStart w:id="1440" w:name="paragraf-21.odsek-8.pismeno-d.text"/>
      <w:bookmarkEnd w:id="1439"/>
      <w:r w:rsidRPr="00A43B57">
        <w:rPr>
          <w:rFonts w:ascii="Times New Roman" w:hAnsi="Times New Roman"/>
          <w:color w:val="000000"/>
        </w:rPr>
        <w:t xml:space="preserve">riadenia sústavy tepelných zariadení držiteľa povolenia na rozvod tepla, </w:t>
      </w:r>
      <w:bookmarkEnd w:id="1440"/>
    </w:p>
    <w:p w14:paraId="1B0626FE" w14:textId="77777777" w:rsidR="00704307" w:rsidRPr="00A43B57" w:rsidRDefault="00C72DEC" w:rsidP="00F11254">
      <w:pPr>
        <w:spacing w:before="225" w:after="225" w:line="264" w:lineRule="auto"/>
        <w:ind w:left="495"/>
        <w:jc w:val="both"/>
      </w:pPr>
      <w:bookmarkStart w:id="1441" w:name="paragraf-21.odsek-8.pismeno-e"/>
      <w:bookmarkEnd w:id="1438"/>
      <w:r w:rsidRPr="00A43B57">
        <w:rPr>
          <w:rFonts w:ascii="Times New Roman" w:hAnsi="Times New Roman"/>
          <w:color w:val="000000"/>
        </w:rPr>
        <w:t xml:space="preserve"> </w:t>
      </w:r>
      <w:bookmarkStart w:id="1442" w:name="paragraf-21.odsek-8.pismeno-e.oznacenie"/>
      <w:r w:rsidRPr="00A43B57">
        <w:rPr>
          <w:rFonts w:ascii="Times New Roman" w:hAnsi="Times New Roman"/>
          <w:color w:val="000000"/>
        </w:rPr>
        <w:t xml:space="preserve">e) </w:t>
      </w:r>
      <w:bookmarkStart w:id="1443" w:name="paragraf-21.odsek-8.pismeno-e.text"/>
      <w:bookmarkEnd w:id="1442"/>
      <w:r w:rsidRPr="00A43B57">
        <w:rPr>
          <w:rFonts w:ascii="Times New Roman" w:hAnsi="Times New Roman"/>
          <w:color w:val="000000"/>
        </w:rPr>
        <w:t xml:space="preserve">technickej bezpečnosti sústavy tepelných zariadení, spôsob vypracovania a zverejnenia minimálnych technicko-konštrukčných a prevádzkových požiadaviek na pripojenie do sústavy tepelných zariadení držiteľa povolenia na rozvod tepla. </w:t>
      </w:r>
      <w:bookmarkEnd w:id="1443"/>
    </w:p>
    <w:p w14:paraId="56129472" w14:textId="77777777" w:rsidR="00704307" w:rsidRPr="00A43B57" w:rsidRDefault="00C72DEC" w:rsidP="00F11254">
      <w:pPr>
        <w:spacing w:before="225" w:after="225" w:line="264" w:lineRule="auto"/>
        <w:ind w:left="420"/>
        <w:jc w:val="both"/>
      </w:pPr>
      <w:bookmarkStart w:id="1444" w:name="paragraf-21.odsek-9"/>
      <w:bookmarkEnd w:id="1426"/>
      <w:bookmarkEnd w:id="1441"/>
      <w:r w:rsidRPr="00A43B57">
        <w:rPr>
          <w:rFonts w:ascii="Times New Roman" w:hAnsi="Times New Roman"/>
          <w:color w:val="000000"/>
        </w:rPr>
        <w:t xml:space="preserve"> </w:t>
      </w:r>
      <w:bookmarkStart w:id="1445" w:name="paragraf-21.odsek-9.oznacenie"/>
      <w:r w:rsidRPr="00A43B57">
        <w:rPr>
          <w:rFonts w:ascii="Times New Roman" w:hAnsi="Times New Roman"/>
          <w:color w:val="000000"/>
        </w:rPr>
        <w:t xml:space="preserve">(9) </w:t>
      </w:r>
      <w:bookmarkStart w:id="1446" w:name="paragraf-21.odsek-9.text"/>
      <w:bookmarkEnd w:id="1445"/>
      <w:r w:rsidRPr="00A43B57">
        <w:rPr>
          <w:rFonts w:ascii="Times New Roman" w:hAnsi="Times New Roman"/>
          <w:color w:val="000000"/>
        </w:rPr>
        <w:t xml:space="preserve">Technické podmienky vypracované držiteľom povolenia na rozvod tepla musia byť primerané a nediskriminačné. Technické podmienky zverejní držiteľ povolenia na rozvod tepla na svojom </w:t>
      </w:r>
      <w:r w:rsidRPr="00A43B57">
        <w:rPr>
          <w:rFonts w:ascii="Times New Roman" w:hAnsi="Times New Roman"/>
          <w:color w:val="000000"/>
        </w:rPr>
        <w:lastRenderedPageBreak/>
        <w:t xml:space="preserve">webovom sídle tak, aby boli prístupné všetkým účastníkom trhu s teplom aspoň jeden mesiac pred nadobudnutím ich účinnosti, a súčasne ich predloží ministerstvu. Technické podmienky sú záväzné pre účastníkov trhu s teplom. </w:t>
      </w:r>
      <w:bookmarkEnd w:id="1446"/>
    </w:p>
    <w:p w14:paraId="21D5BFC5" w14:textId="77777777" w:rsidR="00704307" w:rsidRPr="00A43B57" w:rsidRDefault="00C72DEC" w:rsidP="00F11254">
      <w:pPr>
        <w:spacing w:before="225" w:after="225" w:line="264" w:lineRule="auto"/>
        <w:ind w:left="420"/>
        <w:jc w:val="both"/>
      </w:pPr>
      <w:bookmarkStart w:id="1447" w:name="paragraf-21.odsek-10"/>
      <w:bookmarkEnd w:id="1444"/>
      <w:r w:rsidRPr="00A43B57">
        <w:rPr>
          <w:rFonts w:ascii="Times New Roman" w:hAnsi="Times New Roman"/>
          <w:color w:val="000000"/>
        </w:rPr>
        <w:t xml:space="preserve"> </w:t>
      </w:r>
      <w:bookmarkStart w:id="1448" w:name="paragraf-21.odsek-10.oznacenie"/>
      <w:r w:rsidRPr="00A43B57">
        <w:rPr>
          <w:rFonts w:ascii="Times New Roman" w:hAnsi="Times New Roman"/>
          <w:color w:val="000000"/>
        </w:rPr>
        <w:t xml:space="preserve">(10) </w:t>
      </w:r>
      <w:bookmarkStart w:id="1449" w:name="paragraf-21.odsek-10.text"/>
      <w:bookmarkEnd w:id="1448"/>
      <w:r w:rsidRPr="00A43B57">
        <w:rPr>
          <w:rFonts w:ascii="Times New Roman" w:hAnsi="Times New Roman"/>
          <w:color w:val="000000"/>
        </w:rPr>
        <w:t xml:space="preserve">Ministerstvo môže požiadať držiteľa povolenia na rozvod tepla o zmenu technických podmienok, ak sú technické podmienky v rozpore s týmto zákonom alebo osobitnými predpismi. Držiteľ povolenia na rozvod tepla je povinný predložiť ministerstvu do 30 dní odo dňa doručenia odôvodnenej žiadosti ministerstva podľa prvej vety návrh zmeny technických podmienok v rozsahu požadovanom ministerstvom. Ak ministerstvo nepožiada držiteľa povolenia na rozvod tepla o zmenu návrhu zmeny technických podmienok do 30 dní od jeho predloženia ministerstvu, držiteľ povolenia na rozvod tepla je povinný zmeniť technické podmienky v súlade s návrhom predloženým ministerstvu. </w:t>
      </w:r>
      <w:bookmarkEnd w:id="1449"/>
    </w:p>
    <w:p w14:paraId="202AA0B1" w14:textId="77777777" w:rsidR="00704307" w:rsidRPr="00A43B57" w:rsidRDefault="00C72DEC" w:rsidP="00831684">
      <w:pPr>
        <w:spacing w:before="225" w:after="225" w:line="264" w:lineRule="auto"/>
        <w:ind w:left="345"/>
        <w:jc w:val="center"/>
      </w:pPr>
      <w:bookmarkStart w:id="1450" w:name="paragraf-22.oznacenie"/>
      <w:bookmarkStart w:id="1451" w:name="paragraf-22"/>
      <w:bookmarkEnd w:id="1359"/>
      <w:bookmarkEnd w:id="1447"/>
      <w:r w:rsidRPr="00A43B57">
        <w:rPr>
          <w:rFonts w:ascii="Times New Roman" w:hAnsi="Times New Roman"/>
          <w:b/>
          <w:color w:val="000000"/>
        </w:rPr>
        <w:t>§ 22</w:t>
      </w:r>
    </w:p>
    <w:p w14:paraId="1E635BA7" w14:textId="77777777" w:rsidR="00704307" w:rsidRPr="00A43B57" w:rsidRDefault="00C72DEC" w:rsidP="00831684">
      <w:pPr>
        <w:spacing w:before="225" w:after="225" w:line="264" w:lineRule="auto"/>
        <w:ind w:left="345"/>
        <w:jc w:val="center"/>
      </w:pPr>
      <w:bookmarkStart w:id="1452" w:name="paragraf-22.nadpis"/>
      <w:bookmarkEnd w:id="1450"/>
      <w:r w:rsidRPr="00A43B57">
        <w:rPr>
          <w:rFonts w:ascii="Times New Roman" w:hAnsi="Times New Roman"/>
          <w:b/>
          <w:color w:val="000000"/>
        </w:rPr>
        <w:t>Neoprávnený odber tepla a zásah do sústavy tepelných zariadení</w:t>
      </w:r>
    </w:p>
    <w:p w14:paraId="64BFD5BB" w14:textId="77777777" w:rsidR="00704307" w:rsidRPr="00A43B57" w:rsidRDefault="00C72DEC" w:rsidP="00F11254">
      <w:pPr>
        <w:spacing w:before="225" w:after="225" w:line="264" w:lineRule="auto"/>
        <w:ind w:left="420"/>
        <w:jc w:val="both"/>
      </w:pPr>
      <w:bookmarkStart w:id="1453" w:name="paragraf-22.odsek-1"/>
      <w:bookmarkEnd w:id="1452"/>
      <w:r w:rsidRPr="00A43B57">
        <w:rPr>
          <w:rFonts w:ascii="Times New Roman" w:hAnsi="Times New Roman"/>
          <w:color w:val="000000"/>
        </w:rPr>
        <w:t xml:space="preserve"> </w:t>
      </w:r>
      <w:bookmarkStart w:id="1454" w:name="paragraf-22.odsek-1.oznacenie"/>
      <w:r w:rsidRPr="00A43B57">
        <w:rPr>
          <w:rFonts w:ascii="Times New Roman" w:hAnsi="Times New Roman"/>
          <w:color w:val="000000"/>
        </w:rPr>
        <w:t xml:space="preserve">(1) </w:t>
      </w:r>
      <w:bookmarkEnd w:id="1454"/>
      <w:r w:rsidRPr="00A43B57">
        <w:rPr>
          <w:rFonts w:ascii="Times New Roman" w:hAnsi="Times New Roman"/>
          <w:color w:val="000000"/>
        </w:rPr>
        <w:t xml:space="preserve">Neoprávneným odberom tepla je odber tepla bez uzavretej písomnej zmluvy o dodávke a odbere tepla s výnimkou uvedenou v </w:t>
      </w:r>
      <w:hyperlink w:anchor="paragraf-19.odsek-3.pismeno-b">
        <w:r w:rsidRPr="00A43B57">
          <w:rPr>
            <w:rFonts w:ascii="Times New Roman" w:hAnsi="Times New Roman"/>
            <w:color w:val="0000FF"/>
            <w:u w:val="single"/>
          </w:rPr>
          <w:t>§ 19 ods. 3 písm. b)</w:t>
        </w:r>
      </w:hyperlink>
      <w:bookmarkStart w:id="1455" w:name="paragraf-22.odsek-1.text"/>
      <w:r w:rsidRPr="00A43B57">
        <w:rPr>
          <w:rFonts w:ascii="Times New Roman" w:hAnsi="Times New Roman"/>
          <w:color w:val="000000"/>
        </w:rPr>
        <w:t xml:space="preserve"> alebo v rozpore s uzavretou zmluvou alebo odber tepla z verejného rozvodu tepla alebo z tepelnej prípojky sa uskutočňuje bez vedomia a súhlasu dodávateľa. </w:t>
      </w:r>
      <w:bookmarkEnd w:id="1455"/>
    </w:p>
    <w:p w14:paraId="2E774C63" w14:textId="77777777" w:rsidR="00704307" w:rsidRPr="00A43B57" w:rsidRDefault="00C72DEC" w:rsidP="00F11254">
      <w:pPr>
        <w:spacing w:before="225" w:after="225" w:line="264" w:lineRule="auto"/>
        <w:ind w:left="420"/>
        <w:jc w:val="both"/>
      </w:pPr>
      <w:bookmarkStart w:id="1456" w:name="paragraf-22.odsek-2"/>
      <w:bookmarkEnd w:id="1453"/>
      <w:r w:rsidRPr="00A43B57">
        <w:rPr>
          <w:rFonts w:ascii="Times New Roman" w:hAnsi="Times New Roman"/>
          <w:color w:val="000000"/>
        </w:rPr>
        <w:t xml:space="preserve"> </w:t>
      </w:r>
      <w:bookmarkStart w:id="1457" w:name="paragraf-22.odsek-2.oznacenie"/>
      <w:r w:rsidRPr="00A43B57">
        <w:rPr>
          <w:rFonts w:ascii="Times New Roman" w:hAnsi="Times New Roman"/>
          <w:color w:val="000000"/>
        </w:rPr>
        <w:t xml:space="preserve">(2) </w:t>
      </w:r>
      <w:bookmarkEnd w:id="1457"/>
      <w:r w:rsidRPr="00A43B57">
        <w:rPr>
          <w:rFonts w:ascii="Times New Roman" w:hAnsi="Times New Roman"/>
          <w:color w:val="000000"/>
        </w:rPr>
        <w:t>Za škodu</w:t>
      </w:r>
      <w:hyperlink w:anchor="poznamky.poznamka-16">
        <w:r w:rsidRPr="00A43B57">
          <w:rPr>
            <w:rFonts w:ascii="Times New Roman" w:hAnsi="Times New Roman"/>
            <w:color w:val="000000"/>
            <w:sz w:val="18"/>
            <w:vertAlign w:val="superscript"/>
          </w:rPr>
          <w:t>16</w:t>
        </w:r>
        <w:r w:rsidRPr="00A43B57">
          <w:rPr>
            <w:rFonts w:ascii="Times New Roman" w:hAnsi="Times New Roman"/>
            <w:color w:val="0000FF"/>
            <w:u w:val="single"/>
          </w:rPr>
          <w:t>)</w:t>
        </w:r>
      </w:hyperlink>
      <w:bookmarkStart w:id="1458" w:name="paragraf-22.odsek-2.text"/>
      <w:r w:rsidRPr="00A43B57">
        <w:rPr>
          <w:rFonts w:ascii="Times New Roman" w:hAnsi="Times New Roman"/>
          <w:color w:val="000000"/>
        </w:rPr>
        <w:t xml:space="preserve"> spôsobenú dodávateľovi neoprávneným odberom tepla zodpovedá osoba, ktorá neoprávnene teplo odobrala. </w:t>
      </w:r>
      <w:bookmarkEnd w:id="1458"/>
    </w:p>
    <w:p w14:paraId="31BA498F" w14:textId="77777777" w:rsidR="00704307" w:rsidRPr="00A43B57" w:rsidRDefault="00C72DEC">
      <w:pPr>
        <w:spacing w:before="225" w:after="225" w:line="264" w:lineRule="auto"/>
        <w:ind w:left="420"/>
      </w:pPr>
      <w:bookmarkStart w:id="1459" w:name="paragraf-22.odsek-3"/>
      <w:bookmarkEnd w:id="1456"/>
      <w:r w:rsidRPr="00A43B57">
        <w:rPr>
          <w:rFonts w:ascii="Times New Roman" w:hAnsi="Times New Roman"/>
          <w:color w:val="000000"/>
        </w:rPr>
        <w:t xml:space="preserve"> </w:t>
      </w:r>
      <w:bookmarkStart w:id="1460" w:name="paragraf-22.odsek-3.oznacenie"/>
      <w:r w:rsidRPr="00A43B57">
        <w:rPr>
          <w:rFonts w:ascii="Times New Roman" w:hAnsi="Times New Roman"/>
          <w:color w:val="000000"/>
        </w:rPr>
        <w:t xml:space="preserve">(3) </w:t>
      </w:r>
      <w:bookmarkStart w:id="1461" w:name="paragraf-22.odsek-3.text"/>
      <w:bookmarkEnd w:id="1460"/>
      <w:r w:rsidRPr="00A43B57">
        <w:rPr>
          <w:rFonts w:ascii="Times New Roman" w:hAnsi="Times New Roman"/>
          <w:color w:val="000000"/>
        </w:rPr>
        <w:t xml:space="preserve">Zásah do sústavy tepelných zariadení je možné vykonať len so súhlasom jej prevádzkovateľa alebo dodávateľa tepla. </w:t>
      </w:r>
      <w:bookmarkEnd w:id="1461"/>
    </w:p>
    <w:p w14:paraId="52A4B363" w14:textId="77777777" w:rsidR="00704307" w:rsidRPr="00A43B57" w:rsidRDefault="00C72DEC">
      <w:pPr>
        <w:spacing w:before="225" w:after="225" w:line="264" w:lineRule="auto"/>
        <w:ind w:left="345"/>
        <w:jc w:val="center"/>
      </w:pPr>
      <w:bookmarkStart w:id="1462" w:name="paragraf-23.oznacenie"/>
      <w:bookmarkStart w:id="1463" w:name="paragraf-23"/>
      <w:bookmarkEnd w:id="1451"/>
      <w:bookmarkEnd w:id="1459"/>
      <w:r w:rsidRPr="00A43B57">
        <w:rPr>
          <w:rFonts w:ascii="Times New Roman" w:hAnsi="Times New Roman"/>
          <w:b/>
          <w:color w:val="000000"/>
        </w:rPr>
        <w:t xml:space="preserve"> § 23 </w:t>
      </w:r>
    </w:p>
    <w:p w14:paraId="1382BEE6" w14:textId="77777777" w:rsidR="00704307" w:rsidRPr="00A43B57" w:rsidRDefault="00C72DEC">
      <w:pPr>
        <w:spacing w:before="225" w:after="225" w:line="264" w:lineRule="auto"/>
        <w:ind w:left="345"/>
        <w:jc w:val="center"/>
      </w:pPr>
      <w:bookmarkStart w:id="1464" w:name="paragraf-23.nadpis"/>
      <w:bookmarkEnd w:id="1462"/>
      <w:r w:rsidRPr="00A43B57">
        <w:rPr>
          <w:rFonts w:ascii="Times New Roman" w:hAnsi="Times New Roman"/>
          <w:b/>
          <w:color w:val="000000"/>
        </w:rPr>
        <w:t xml:space="preserve"> Zmena teplonosnej látky alebo spôsobu distribúcie tepla </w:t>
      </w:r>
    </w:p>
    <w:p w14:paraId="19E2408B" w14:textId="77777777" w:rsidR="00704307" w:rsidRPr="00A43B57" w:rsidRDefault="00C72DEC" w:rsidP="00C30F44">
      <w:pPr>
        <w:spacing w:before="225" w:after="225" w:line="264" w:lineRule="auto"/>
        <w:ind w:left="420"/>
        <w:jc w:val="both"/>
      </w:pPr>
      <w:bookmarkStart w:id="1465" w:name="paragraf-23.odsek-1"/>
      <w:bookmarkEnd w:id="1464"/>
      <w:r w:rsidRPr="00A43B57">
        <w:rPr>
          <w:rFonts w:ascii="Times New Roman" w:hAnsi="Times New Roman"/>
          <w:color w:val="000000"/>
        </w:rPr>
        <w:t xml:space="preserve"> </w:t>
      </w:r>
      <w:bookmarkStart w:id="1466" w:name="paragraf-23.odsek-1.oznacenie"/>
      <w:r w:rsidRPr="00A43B57">
        <w:rPr>
          <w:rFonts w:ascii="Times New Roman" w:hAnsi="Times New Roman"/>
          <w:color w:val="000000"/>
        </w:rPr>
        <w:t xml:space="preserve">(1) </w:t>
      </w:r>
      <w:bookmarkStart w:id="1467" w:name="paragraf-23.odsek-1.text"/>
      <w:bookmarkEnd w:id="1466"/>
      <w:r w:rsidRPr="00A43B57">
        <w:rPr>
          <w:rFonts w:ascii="Times New Roman" w:hAnsi="Times New Roman"/>
          <w:color w:val="000000"/>
        </w:rPr>
        <w:t xml:space="preserve">Dodávateľ môže zmeniť teplonosnú látku alebo spôsob distribúcie tepla len v súlade s koncepciou obce v oblasti tepelnej energetiky, pričom je povinný takúto zmenu oznámiť odberateľovi najmenej 1 rok pred jej uskutočnením. </w:t>
      </w:r>
      <w:bookmarkEnd w:id="1467"/>
    </w:p>
    <w:p w14:paraId="17D2D6CF" w14:textId="77777777" w:rsidR="00704307" w:rsidRPr="00A43B57" w:rsidRDefault="00C72DEC" w:rsidP="00C30F44">
      <w:pPr>
        <w:spacing w:before="225" w:after="225" w:line="264" w:lineRule="auto"/>
        <w:ind w:left="420"/>
        <w:jc w:val="both"/>
      </w:pPr>
      <w:bookmarkStart w:id="1468" w:name="paragraf-23.odsek-2"/>
      <w:bookmarkEnd w:id="1465"/>
      <w:r w:rsidRPr="00A43B57">
        <w:rPr>
          <w:rFonts w:ascii="Times New Roman" w:hAnsi="Times New Roman"/>
          <w:color w:val="000000"/>
        </w:rPr>
        <w:t xml:space="preserve"> </w:t>
      </w:r>
      <w:bookmarkStart w:id="1469" w:name="paragraf-23.odsek-2.oznacenie"/>
      <w:r w:rsidRPr="00A43B57">
        <w:rPr>
          <w:rFonts w:ascii="Times New Roman" w:hAnsi="Times New Roman"/>
          <w:color w:val="000000"/>
        </w:rPr>
        <w:t xml:space="preserve">(2) </w:t>
      </w:r>
      <w:bookmarkStart w:id="1470" w:name="paragraf-23.odsek-2.text"/>
      <w:bookmarkEnd w:id="1469"/>
      <w:r w:rsidRPr="00A43B57">
        <w:rPr>
          <w:rFonts w:ascii="Times New Roman" w:hAnsi="Times New Roman"/>
          <w:color w:val="000000"/>
        </w:rPr>
        <w:t xml:space="preserve">Ak sa uskutoční zmena podľa odseku 1, dodávateľ je povinný na svoje náklady upraviť sústavu tepelných zariadení určených na spotrebu tepla, ak sa s odberateľom nedohodnú inak. </w:t>
      </w:r>
      <w:bookmarkEnd w:id="1470"/>
    </w:p>
    <w:p w14:paraId="0E879387" w14:textId="77777777" w:rsidR="00704307" w:rsidRPr="00A43B57" w:rsidRDefault="00C72DEC" w:rsidP="00C30F44">
      <w:pPr>
        <w:spacing w:before="225" w:after="225" w:line="264" w:lineRule="auto"/>
        <w:ind w:left="345"/>
        <w:jc w:val="center"/>
      </w:pPr>
      <w:bookmarkStart w:id="1471" w:name="paragraf-24.oznacenie"/>
      <w:bookmarkStart w:id="1472" w:name="paragraf-24"/>
      <w:bookmarkEnd w:id="1463"/>
      <w:bookmarkEnd w:id="1468"/>
      <w:r w:rsidRPr="00A43B57">
        <w:rPr>
          <w:rFonts w:ascii="Times New Roman" w:hAnsi="Times New Roman"/>
          <w:b/>
          <w:color w:val="000000"/>
        </w:rPr>
        <w:t>§ 24</w:t>
      </w:r>
    </w:p>
    <w:p w14:paraId="02334ABC" w14:textId="77777777" w:rsidR="00704307" w:rsidRPr="00A43B57" w:rsidRDefault="00C72DEC" w:rsidP="00C30F44">
      <w:pPr>
        <w:spacing w:before="225" w:after="225" w:line="264" w:lineRule="auto"/>
        <w:ind w:left="345"/>
        <w:jc w:val="both"/>
      </w:pPr>
      <w:bookmarkStart w:id="1473" w:name="paragraf-24.nadpis"/>
      <w:bookmarkEnd w:id="1471"/>
      <w:r w:rsidRPr="00A43B57">
        <w:rPr>
          <w:rFonts w:ascii="Times New Roman" w:hAnsi="Times New Roman"/>
          <w:b/>
          <w:color w:val="000000"/>
        </w:rPr>
        <w:t xml:space="preserve"> Preložka verejného rozvodu tepla a zriadenie, opravy a údržba tepelnej prípojky </w:t>
      </w:r>
    </w:p>
    <w:p w14:paraId="04C6B39D" w14:textId="77777777" w:rsidR="00704307" w:rsidRPr="00A43B57" w:rsidRDefault="00C72DEC" w:rsidP="00C30F44">
      <w:pPr>
        <w:spacing w:before="225" w:after="225" w:line="264" w:lineRule="auto"/>
        <w:ind w:left="420"/>
        <w:jc w:val="both"/>
      </w:pPr>
      <w:bookmarkStart w:id="1474" w:name="paragraf-24.odsek-1"/>
      <w:bookmarkEnd w:id="1473"/>
      <w:r w:rsidRPr="00A43B57">
        <w:rPr>
          <w:rFonts w:ascii="Times New Roman" w:hAnsi="Times New Roman"/>
          <w:color w:val="000000"/>
        </w:rPr>
        <w:t xml:space="preserve"> </w:t>
      </w:r>
      <w:bookmarkStart w:id="1475" w:name="paragraf-24.odsek-1.oznacenie"/>
      <w:r w:rsidRPr="00A43B57">
        <w:rPr>
          <w:rFonts w:ascii="Times New Roman" w:hAnsi="Times New Roman"/>
          <w:color w:val="000000"/>
        </w:rPr>
        <w:t xml:space="preserve">(1) </w:t>
      </w:r>
      <w:bookmarkStart w:id="1476" w:name="paragraf-24.odsek-1.text"/>
      <w:bookmarkEnd w:id="1475"/>
      <w:r w:rsidRPr="00A43B57">
        <w:rPr>
          <w:rFonts w:ascii="Times New Roman" w:hAnsi="Times New Roman"/>
          <w:color w:val="000000"/>
        </w:rPr>
        <w:t xml:space="preserve">Preložkou verejného rozvodu tepla je zmena jeho trasy alebo premiestnenie niektorého súboru alebo časti tohto rozvodu. </w:t>
      </w:r>
      <w:bookmarkEnd w:id="1476"/>
    </w:p>
    <w:p w14:paraId="55E5530C" w14:textId="77777777" w:rsidR="00704307" w:rsidRPr="00A43B57" w:rsidRDefault="00C72DEC" w:rsidP="00C30F44">
      <w:pPr>
        <w:spacing w:before="225" w:after="225" w:line="264" w:lineRule="auto"/>
        <w:ind w:left="420"/>
        <w:jc w:val="both"/>
      </w:pPr>
      <w:bookmarkStart w:id="1477" w:name="paragraf-24.odsek-2"/>
      <w:bookmarkEnd w:id="1474"/>
      <w:r w:rsidRPr="00A43B57">
        <w:rPr>
          <w:rFonts w:ascii="Times New Roman" w:hAnsi="Times New Roman"/>
          <w:color w:val="000000"/>
        </w:rPr>
        <w:t xml:space="preserve"> </w:t>
      </w:r>
      <w:bookmarkStart w:id="1478" w:name="paragraf-24.odsek-2.oznacenie"/>
      <w:r w:rsidRPr="00A43B57">
        <w:rPr>
          <w:rFonts w:ascii="Times New Roman" w:hAnsi="Times New Roman"/>
          <w:color w:val="000000"/>
        </w:rPr>
        <w:t xml:space="preserve">(2) </w:t>
      </w:r>
      <w:bookmarkStart w:id="1479" w:name="paragraf-24.odsek-2.text"/>
      <w:bookmarkEnd w:id="1478"/>
      <w:r w:rsidRPr="00A43B57">
        <w:rPr>
          <w:rFonts w:ascii="Times New Roman" w:hAnsi="Times New Roman"/>
          <w:color w:val="000000"/>
        </w:rPr>
        <w:t xml:space="preserve">Preložku verejného rozvodu tepla zabezpečuje jeho vlastník alebo prevádzkovateľ na náklady toho, kto potrebu preložky vyvolal, ak sa nedohodnú inak. Vlastníctvo verejného rozvodu tepla sa po vykonaní preložky nemení. Oprávnenia k cudzím nehnuteľnostiam a obmedzenia ich užívania zostávajú preložkou nedotknuté. </w:t>
      </w:r>
      <w:bookmarkEnd w:id="1479"/>
    </w:p>
    <w:p w14:paraId="59AFC8FE" w14:textId="77777777" w:rsidR="00704307" w:rsidRPr="00A43B57" w:rsidRDefault="00C72DEC" w:rsidP="00C30F44">
      <w:pPr>
        <w:spacing w:before="225" w:after="225" w:line="264" w:lineRule="auto"/>
        <w:ind w:left="420"/>
        <w:jc w:val="both"/>
      </w:pPr>
      <w:bookmarkStart w:id="1480" w:name="paragraf-24.odsek-3"/>
      <w:bookmarkEnd w:id="1477"/>
      <w:r w:rsidRPr="00A43B57">
        <w:rPr>
          <w:rFonts w:ascii="Times New Roman" w:hAnsi="Times New Roman"/>
          <w:color w:val="000000"/>
        </w:rPr>
        <w:t xml:space="preserve"> </w:t>
      </w:r>
      <w:bookmarkStart w:id="1481" w:name="paragraf-24.odsek-3.oznacenie"/>
      <w:r w:rsidRPr="00A43B57">
        <w:rPr>
          <w:rFonts w:ascii="Times New Roman" w:hAnsi="Times New Roman"/>
          <w:color w:val="000000"/>
        </w:rPr>
        <w:t xml:space="preserve">(3) </w:t>
      </w:r>
      <w:bookmarkStart w:id="1482" w:name="paragraf-24.odsek-3.text"/>
      <w:bookmarkEnd w:id="1481"/>
      <w:r w:rsidRPr="00A43B57">
        <w:rPr>
          <w:rFonts w:ascii="Times New Roman" w:hAnsi="Times New Roman"/>
          <w:color w:val="000000"/>
        </w:rPr>
        <w:t xml:space="preserve">Zriadenie tepelnej prípojky a odovzdávacej stanice tepla v objekte spotreby tepla, ich opravu a údržbu zabezpečuje alebo vykonáva za úhradu dodávateľ, ak sa dodávateľ s odberateľom </w:t>
      </w:r>
      <w:r w:rsidRPr="00A43B57">
        <w:rPr>
          <w:rFonts w:ascii="Times New Roman" w:hAnsi="Times New Roman"/>
          <w:color w:val="000000"/>
        </w:rPr>
        <w:lastRenderedPageBreak/>
        <w:t xml:space="preserve">nedohodnú inak. Ak sa dodávateľ s odberateľom nedohodnú inak, vlastníkom zariadenia na výrobu tepla v objekte spotreby tepla, odovzdávacej stanice tepla v objekte spotreby tepla a tepelnej prípojky je ten, kto uhradil náklady na ich zriadenie. </w:t>
      </w:r>
      <w:bookmarkEnd w:id="1482"/>
    </w:p>
    <w:p w14:paraId="47BE9A6E" w14:textId="77777777" w:rsidR="00704307" w:rsidRPr="00A43B57" w:rsidRDefault="00C72DEC">
      <w:pPr>
        <w:spacing w:before="225" w:after="225" w:line="264" w:lineRule="auto"/>
        <w:ind w:left="345"/>
        <w:jc w:val="center"/>
      </w:pPr>
      <w:bookmarkStart w:id="1483" w:name="paragraf-25.oznacenie"/>
      <w:bookmarkStart w:id="1484" w:name="paragraf-25"/>
      <w:bookmarkEnd w:id="1472"/>
      <w:bookmarkEnd w:id="1480"/>
      <w:r w:rsidRPr="00A43B57">
        <w:rPr>
          <w:rFonts w:ascii="Times New Roman" w:hAnsi="Times New Roman"/>
          <w:b/>
          <w:color w:val="000000"/>
        </w:rPr>
        <w:t xml:space="preserve"> § 25 </w:t>
      </w:r>
    </w:p>
    <w:p w14:paraId="763745D9" w14:textId="77777777" w:rsidR="00704307" w:rsidRPr="00A43B57" w:rsidRDefault="00C72DEC">
      <w:pPr>
        <w:spacing w:before="225" w:after="225" w:line="264" w:lineRule="auto"/>
        <w:ind w:left="345"/>
        <w:jc w:val="center"/>
      </w:pPr>
      <w:bookmarkStart w:id="1485" w:name="paragraf-25.nadpis"/>
      <w:bookmarkEnd w:id="1483"/>
      <w:r w:rsidRPr="00A43B57">
        <w:rPr>
          <w:rFonts w:ascii="Times New Roman" w:hAnsi="Times New Roman"/>
          <w:b/>
          <w:color w:val="000000"/>
        </w:rPr>
        <w:t xml:space="preserve"> Hospodárnosť prevádzky sústavy tepelných zariadení </w:t>
      </w:r>
    </w:p>
    <w:p w14:paraId="417F9882" w14:textId="77777777" w:rsidR="00704307" w:rsidRPr="00A43B57" w:rsidRDefault="00C72DEC" w:rsidP="00033570">
      <w:pPr>
        <w:spacing w:before="225" w:after="225" w:line="264" w:lineRule="auto"/>
        <w:ind w:left="420"/>
        <w:jc w:val="both"/>
      </w:pPr>
      <w:bookmarkStart w:id="1486" w:name="paragraf-25.odsek-1"/>
      <w:bookmarkEnd w:id="1485"/>
      <w:r w:rsidRPr="00A43B57">
        <w:rPr>
          <w:rFonts w:ascii="Times New Roman" w:hAnsi="Times New Roman"/>
          <w:color w:val="000000"/>
        </w:rPr>
        <w:t xml:space="preserve"> </w:t>
      </w:r>
      <w:bookmarkStart w:id="1487" w:name="paragraf-25.odsek-1.oznacenie"/>
      <w:r w:rsidRPr="00A43B57">
        <w:rPr>
          <w:rFonts w:ascii="Times New Roman" w:hAnsi="Times New Roman"/>
          <w:color w:val="000000"/>
        </w:rPr>
        <w:t xml:space="preserve">(1) </w:t>
      </w:r>
      <w:bookmarkStart w:id="1488" w:name="paragraf-25.odsek-1.text"/>
      <w:bookmarkEnd w:id="1487"/>
      <w:r w:rsidRPr="00A43B57">
        <w:rPr>
          <w:rFonts w:ascii="Times New Roman" w:hAnsi="Times New Roman"/>
          <w:color w:val="000000"/>
        </w:rPr>
        <w:t xml:space="preserve">Výrobca tepla, dodávateľ a odberateľ sú povinní dodržiavať zásady hospodárnosti prevádzky sústavy tepelných zariadení. Hospodárnosťou prevádzky sústavy tepelných zariadení na účely tohto zákona sa rozumie také jej prevádzkovanie, ktoré spĺňa ukazovatele energetickej účinnosti zariadení na výrobu tepla a distribúciu tepla a normatívne ukazovatele spotreby tepla; normatívnym ukazovateľom spotreby tepla sa rozumie maximálna spotreba tepla na dosiahnutie optimálnej energetickej účinnosti tepelného zariadenia. </w:t>
      </w:r>
      <w:bookmarkEnd w:id="1488"/>
    </w:p>
    <w:p w14:paraId="570A84AC" w14:textId="77777777" w:rsidR="00704307" w:rsidRPr="00A43B57" w:rsidRDefault="00C72DEC" w:rsidP="00033570">
      <w:pPr>
        <w:spacing w:after="0" w:line="264" w:lineRule="auto"/>
        <w:ind w:left="420"/>
        <w:jc w:val="both"/>
      </w:pPr>
      <w:bookmarkStart w:id="1489" w:name="paragraf-25.odsek-2"/>
      <w:bookmarkEnd w:id="1486"/>
      <w:r w:rsidRPr="00A43B57">
        <w:rPr>
          <w:rFonts w:ascii="Times New Roman" w:hAnsi="Times New Roman"/>
          <w:color w:val="000000"/>
        </w:rPr>
        <w:t xml:space="preserve"> </w:t>
      </w:r>
      <w:bookmarkStart w:id="1490" w:name="paragraf-25.odsek-2.oznacenie"/>
      <w:r w:rsidRPr="00A43B57">
        <w:rPr>
          <w:rFonts w:ascii="Times New Roman" w:hAnsi="Times New Roman"/>
          <w:color w:val="000000"/>
        </w:rPr>
        <w:t xml:space="preserve">(2) </w:t>
      </w:r>
      <w:bookmarkStart w:id="1491" w:name="paragraf-25.odsek-2.text"/>
      <w:bookmarkEnd w:id="1490"/>
      <w:r w:rsidRPr="00A43B57">
        <w:rPr>
          <w:rFonts w:ascii="Times New Roman" w:hAnsi="Times New Roman"/>
          <w:color w:val="000000"/>
        </w:rPr>
        <w:t xml:space="preserve">Dodávateľ je povinný </w:t>
      </w:r>
      <w:bookmarkEnd w:id="1491"/>
    </w:p>
    <w:p w14:paraId="4990A555" w14:textId="77777777" w:rsidR="00704307" w:rsidRPr="00A43B57" w:rsidRDefault="00C72DEC" w:rsidP="00033570">
      <w:pPr>
        <w:spacing w:before="225" w:after="225" w:line="264" w:lineRule="auto"/>
        <w:ind w:left="495"/>
        <w:jc w:val="both"/>
      </w:pPr>
      <w:bookmarkStart w:id="1492" w:name="paragraf-25.odsek-2.pismeno-a"/>
      <w:r w:rsidRPr="00A43B57">
        <w:rPr>
          <w:rFonts w:ascii="Times New Roman" w:hAnsi="Times New Roman"/>
          <w:color w:val="000000"/>
        </w:rPr>
        <w:t xml:space="preserve"> </w:t>
      </w:r>
      <w:bookmarkStart w:id="1493" w:name="paragraf-25.odsek-2.pismeno-a.oznacenie"/>
      <w:r w:rsidRPr="00A43B57">
        <w:rPr>
          <w:rFonts w:ascii="Times New Roman" w:hAnsi="Times New Roman"/>
          <w:color w:val="000000"/>
        </w:rPr>
        <w:t xml:space="preserve">a) </w:t>
      </w:r>
      <w:bookmarkStart w:id="1494" w:name="paragraf-25.odsek-2.pismeno-a.text"/>
      <w:bookmarkEnd w:id="1493"/>
      <w:r w:rsidRPr="00A43B57">
        <w:rPr>
          <w:rFonts w:ascii="Times New Roman" w:hAnsi="Times New Roman"/>
          <w:color w:val="000000"/>
        </w:rPr>
        <w:t xml:space="preserve">zabezpečiť automatickú reguláciu teploty teplonosnej látky na vykurovanie v závislosti od klimatických podmienok, </w:t>
      </w:r>
      <w:bookmarkEnd w:id="1494"/>
    </w:p>
    <w:p w14:paraId="4D238877" w14:textId="77777777" w:rsidR="00704307" w:rsidRPr="00A43B57" w:rsidRDefault="00C72DEC" w:rsidP="00033570">
      <w:pPr>
        <w:spacing w:before="225" w:after="225" w:line="264" w:lineRule="auto"/>
        <w:ind w:left="495"/>
        <w:jc w:val="both"/>
      </w:pPr>
      <w:bookmarkStart w:id="1495" w:name="paragraf-25.odsek-2.pismeno-b"/>
      <w:bookmarkEnd w:id="1492"/>
      <w:r w:rsidRPr="00A43B57">
        <w:rPr>
          <w:rFonts w:ascii="Times New Roman" w:hAnsi="Times New Roman"/>
          <w:color w:val="000000"/>
        </w:rPr>
        <w:t xml:space="preserve"> </w:t>
      </w:r>
      <w:bookmarkStart w:id="1496" w:name="paragraf-25.odsek-2.pismeno-b.oznacenie"/>
      <w:r w:rsidRPr="00A43B57">
        <w:rPr>
          <w:rFonts w:ascii="Times New Roman" w:hAnsi="Times New Roman"/>
          <w:color w:val="000000"/>
        </w:rPr>
        <w:t xml:space="preserve">b) </w:t>
      </w:r>
      <w:bookmarkStart w:id="1497" w:name="paragraf-25.odsek-2.pismeno-b.text"/>
      <w:bookmarkEnd w:id="1496"/>
      <w:r w:rsidRPr="00A43B57">
        <w:rPr>
          <w:rFonts w:ascii="Times New Roman" w:hAnsi="Times New Roman"/>
          <w:color w:val="000000"/>
        </w:rPr>
        <w:t xml:space="preserve">trvale dodržiavať technické parametre teplonosnej látky na dohodnutom odbernom mieste dohodnutom v zmluve o dodávke a odbere tepla, </w:t>
      </w:r>
      <w:bookmarkEnd w:id="1497"/>
    </w:p>
    <w:p w14:paraId="566A385F" w14:textId="77777777" w:rsidR="002B5FFC" w:rsidRPr="00A43B57" w:rsidRDefault="00C72DEC" w:rsidP="002B5FFC">
      <w:pPr>
        <w:spacing w:before="225" w:after="225" w:line="264" w:lineRule="auto"/>
        <w:ind w:left="495"/>
        <w:jc w:val="both"/>
        <w:rPr>
          <w:rFonts w:ascii="Times New Roman" w:hAnsi="Times New Roman"/>
          <w:color w:val="000000"/>
        </w:rPr>
      </w:pPr>
      <w:bookmarkStart w:id="1498" w:name="paragraf-25.odsek-2.pismeno-c"/>
      <w:bookmarkEnd w:id="1495"/>
      <w:r w:rsidRPr="00A43B57">
        <w:rPr>
          <w:rFonts w:ascii="Times New Roman" w:hAnsi="Times New Roman"/>
          <w:color w:val="000000"/>
        </w:rPr>
        <w:t xml:space="preserve"> </w:t>
      </w:r>
      <w:bookmarkStart w:id="1499" w:name="paragraf-25.odsek-2.pismeno-c.oznacenie"/>
      <w:r w:rsidRPr="00A43B57">
        <w:rPr>
          <w:rFonts w:ascii="Times New Roman" w:hAnsi="Times New Roman"/>
          <w:color w:val="000000"/>
        </w:rPr>
        <w:t xml:space="preserve">c) </w:t>
      </w:r>
      <w:bookmarkStart w:id="1500" w:name="paragraf-25.odsek-2.pismeno-c.text"/>
      <w:bookmarkEnd w:id="1499"/>
      <w:r w:rsidRPr="00A43B57">
        <w:rPr>
          <w:rFonts w:ascii="Times New Roman" w:hAnsi="Times New Roman"/>
          <w:color w:val="000000"/>
        </w:rPr>
        <w:t xml:space="preserve">zabezpečiť jedenkrát za tri roky overenie hospodárnosti prevádzky sústavy tepelných zariadení po odberné miesto; overenie hospodárnosti prevádzky zariadenia na výrobu tepla, ktoré využíva tuhé alebo kvapalné fosílne palivá, zabezpečiť jedenkrát za dva roky; ak dôjde k podstatnej zmene technických parametrov, inštalovaného výkonu, skutočného odberu alebo organizácie prevádzky sústavy tepelných zariadení po odberné miesto, je dodávateľ povinný zabezpečiť overenie hospodárnosti prevádzky sústavy tepelných zariadení po odberné miesto najneskôr do 12 mesiacov od vykonanej zmeny, </w:t>
      </w:r>
      <w:bookmarkEnd w:id="1500"/>
    </w:p>
    <w:p w14:paraId="3A67580C" w14:textId="5D1A5636" w:rsidR="00723E42" w:rsidRPr="00A43B57" w:rsidRDefault="00723E42" w:rsidP="002B5FFC">
      <w:pPr>
        <w:spacing w:before="225" w:after="225" w:line="264" w:lineRule="auto"/>
        <w:ind w:left="495"/>
        <w:jc w:val="both"/>
        <w:rPr>
          <w:rFonts w:ascii="Times New Roman" w:hAnsi="Times New Roman"/>
          <w:color w:val="000000"/>
        </w:rPr>
      </w:pPr>
      <w:r w:rsidRPr="00A43B57">
        <w:br/>
      </w:r>
      <w:r w:rsidRPr="00A43B57">
        <w:rPr>
          <w:rFonts w:ascii="Times New Roman" w:hAnsi="Times New Roman" w:cs="Times New Roman"/>
          <w:strike/>
          <w:color w:val="EE0000"/>
        </w:rPr>
        <w:t>d) zabezpečiť jedenkrát ročne preukázanie splnenia podmienky účinného centralizovaného zásobovania teplom alebo účinného centralizovaného zásobovania teplom z obnoviteľných zdrojov energie.</w:t>
      </w:r>
    </w:p>
    <w:p w14:paraId="3789C439" w14:textId="77777777" w:rsidR="00704307" w:rsidRPr="00A43B57" w:rsidRDefault="00C72DEC" w:rsidP="00BF46EB">
      <w:pPr>
        <w:spacing w:before="225" w:after="225" w:line="264" w:lineRule="auto"/>
        <w:ind w:left="420"/>
        <w:jc w:val="both"/>
      </w:pPr>
      <w:bookmarkStart w:id="1501" w:name="paragraf-25.odsek-3"/>
      <w:bookmarkEnd w:id="1489"/>
      <w:bookmarkEnd w:id="1498"/>
      <w:r w:rsidRPr="00A43B57">
        <w:rPr>
          <w:rFonts w:ascii="Times New Roman" w:hAnsi="Times New Roman"/>
          <w:color w:val="000000"/>
        </w:rPr>
        <w:t xml:space="preserve"> </w:t>
      </w:r>
      <w:bookmarkStart w:id="1502" w:name="paragraf-25.odsek-3.oznacenie"/>
      <w:r w:rsidRPr="00A43B57">
        <w:rPr>
          <w:rFonts w:ascii="Times New Roman" w:hAnsi="Times New Roman"/>
          <w:color w:val="000000"/>
        </w:rPr>
        <w:t xml:space="preserve">(3) </w:t>
      </w:r>
      <w:bookmarkEnd w:id="1502"/>
      <w:r w:rsidRPr="00A43B57">
        <w:rPr>
          <w:rFonts w:ascii="Times New Roman" w:hAnsi="Times New Roman"/>
          <w:color w:val="000000"/>
        </w:rPr>
        <w:t xml:space="preserve">Dodávateľ, ktorý rozpočítava množstvo dodaného tepla konečnému spotrebiteľovi, a odberateľ, ktorý rozpočítava množstvo dodaného tepla konečnému spotrebiteľovi, sú povinní trvale zabezpečovať určenú kvalitu dodávky tepla pre konečného spotrebiteľa podľa </w:t>
      </w:r>
      <w:hyperlink w:anchor="paragraf-16.odsek-2">
        <w:r w:rsidRPr="00A43B57">
          <w:rPr>
            <w:rFonts w:ascii="Times New Roman" w:hAnsi="Times New Roman"/>
            <w:color w:val="0000FF"/>
            <w:u w:val="single"/>
          </w:rPr>
          <w:t>§ 16 ods. 2</w:t>
        </w:r>
      </w:hyperlink>
      <w:bookmarkStart w:id="1503" w:name="paragraf-25.odsek-3.text"/>
      <w:r w:rsidRPr="00A43B57">
        <w:rPr>
          <w:rFonts w:ascii="Times New Roman" w:hAnsi="Times New Roman"/>
          <w:color w:val="000000"/>
        </w:rPr>
        <w:t xml:space="preserve">. </w:t>
      </w:r>
      <w:bookmarkEnd w:id="1503"/>
    </w:p>
    <w:p w14:paraId="14C281CA" w14:textId="30D7377E" w:rsidR="009709E8" w:rsidRPr="00A43B57" w:rsidRDefault="003444CA" w:rsidP="00BF46EB">
      <w:pPr>
        <w:spacing w:before="225" w:after="225" w:line="264" w:lineRule="auto"/>
        <w:ind w:left="420"/>
        <w:jc w:val="both"/>
        <w:rPr>
          <w:rFonts w:ascii="Times New Roman" w:hAnsi="Times New Roman" w:cs="Times New Roman"/>
        </w:rPr>
      </w:pPr>
      <w:bookmarkStart w:id="1504" w:name="paragraf-25.odsek-4"/>
      <w:bookmarkEnd w:id="1501"/>
      <w:r w:rsidRPr="00A43B57">
        <w:rPr>
          <w:rFonts w:ascii="Times New Roman" w:hAnsi="Times New Roman" w:cs="Times New Roman"/>
          <w:color w:val="000000"/>
        </w:rPr>
        <w:t xml:space="preserve">(4) </w:t>
      </w:r>
      <w:r w:rsidR="009709E8" w:rsidRPr="00A43B57">
        <w:rPr>
          <w:rFonts w:ascii="Times New Roman" w:hAnsi="Times New Roman" w:cs="Times New Roman"/>
        </w:rPr>
        <w:t xml:space="preserve">Overovanie hospodárnosti prevádzky sústavy tepelných zariadení podľa odseku 2 písm. c) </w:t>
      </w:r>
      <w:r w:rsidR="009709E8" w:rsidRPr="00A43B57">
        <w:rPr>
          <w:rFonts w:ascii="Times New Roman" w:hAnsi="Times New Roman" w:cs="Times New Roman"/>
          <w:strike/>
          <w:color w:val="EE0000"/>
        </w:rPr>
        <w:t>a preukázanie splnenia podmienky účinného centralizovaného zásobovania teplom alebo účinného centralizovaného zásobovania teplom z obnoviteľných zdrojov energie podľa odseku 2 písm. d)</w:t>
      </w:r>
      <w:r w:rsidR="009709E8" w:rsidRPr="00A43B57">
        <w:rPr>
          <w:rFonts w:ascii="Times New Roman" w:hAnsi="Times New Roman" w:cs="Times New Roman"/>
          <w:color w:val="EE0000"/>
        </w:rPr>
        <w:t xml:space="preserve"> </w:t>
      </w:r>
      <w:r w:rsidR="009709E8" w:rsidRPr="00A43B57">
        <w:rPr>
          <w:rFonts w:ascii="Times New Roman" w:hAnsi="Times New Roman" w:cs="Times New Roman"/>
        </w:rPr>
        <w:t>vykonáva za úhradu vo výške ekonomicky oprávnených nákladov príspevková organizácia zriadená ministerstvom.</w:t>
      </w:r>
    </w:p>
    <w:p w14:paraId="29FA576A" w14:textId="77777777" w:rsidR="00704307" w:rsidRPr="00A43B57" w:rsidRDefault="00C72DEC" w:rsidP="00BF46EB">
      <w:pPr>
        <w:spacing w:before="225" w:after="225" w:line="264" w:lineRule="auto"/>
        <w:ind w:left="420"/>
        <w:jc w:val="both"/>
      </w:pPr>
      <w:bookmarkStart w:id="1505" w:name="paragraf-25.odsek-5"/>
      <w:bookmarkEnd w:id="1504"/>
      <w:r w:rsidRPr="00A43B57">
        <w:rPr>
          <w:rFonts w:ascii="Times New Roman" w:hAnsi="Times New Roman"/>
          <w:color w:val="000000"/>
        </w:rPr>
        <w:t xml:space="preserve"> </w:t>
      </w:r>
      <w:bookmarkStart w:id="1506" w:name="paragraf-25.odsek-5.oznacenie"/>
      <w:r w:rsidRPr="00A43B57">
        <w:rPr>
          <w:rFonts w:ascii="Times New Roman" w:hAnsi="Times New Roman"/>
          <w:color w:val="000000"/>
        </w:rPr>
        <w:t xml:space="preserve">(5) </w:t>
      </w:r>
      <w:bookmarkEnd w:id="1506"/>
      <w:r w:rsidRPr="00A43B57">
        <w:rPr>
          <w:rFonts w:ascii="Times New Roman" w:hAnsi="Times New Roman"/>
          <w:color w:val="000000"/>
        </w:rPr>
        <w:t>Výrobca tepla a dodávateľ sú povinní na vyžiadanie osoby odborne spôsobilej na vypracovanie energetického certifikátu</w:t>
      </w:r>
      <w:hyperlink w:anchor="poznamky.poznamka-16a">
        <w:r w:rsidRPr="00A43B57">
          <w:rPr>
            <w:rFonts w:ascii="Times New Roman" w:hAnsi="Times New Roman"/>
            <w:color w:val="000000"/>
            <w:sz w:val="18"/>
            <w:vertAlign w:val="superscript"/>
          </w:rPr>
          <w:t>16a</w:t>
        </w:r>
        <w:r w:rsidRPr="00A43B57">
          <w:rPr>
            <w:rFonts w:ascii="Times New Roman" w:hAnsi="Times New Roman"/>
            <w:color w:val="0000FF"/>
            <w:u w:val="single"/>
          </w:rPr>
          <w:t>)</w:t>
        </w:r>
      </w:hyperlink>
      <w:r w:rsidRPr="00A43B57">
        <w:rPr>
          <w:rFonts w:ascii="Times New Roman" w:hAnsi="Times New Roman"/>
          <w:color w:val="000000"/>
        </w:rPr>
        <w:t xml:space="preserve"> určiť faktor primárnej energie systému centralizovaného zásobovania teplom na účel zatriedenia budov do energetických tried podľa osobitného predpisu</w:t>
      </w:r>
      <w:hyperlink w:anchor="poznamky.poznamka-16b">
        <w:r w:rsidRPr="00A43B57">
          <w:rPr>
            <w:rFonts w:ascii="Times New Roman" w:hAnsi="Times New Roman"/>
            <w:color w:val="000000"/>
            <w:sz w:val="18"/>
            <w:vertAlign w:val="superscript"/>
          </w:rPr>
          <w:t>16b</w:t>
        </w:r>
        <w:r w:rsidRPr="00A43B57">
          <w:rPr>
            <w:rFonts w:ascii="Times New Roman" w:hAnsi="Times New Roman"/>
            <w:color w:val="0000FF"/>
            <w:u w:val="single"/>
          </w:rPr>
          <w:t>)</w:t>
        </w:r>
      </w:hyperlink>
      <w:bookmarkStart w:id="1507" w:name="paragraf-25.odsek-5.text"/>
      <w:r w:rsidRPr="00A43B57">
        <w:rPr>
          <w:rFonts w:ascii="Times New Roman" w:hAnsi="Times New Roman"/>
          <w:color w:val="000000"/>
        </w:rPr>
        <w:t xml:space="preserve"> a oznámiť ho žiadateľovi do 15 dní od doručenia žiadosti. </w:t>
      </w:r>
      <w:bookmarkEnd w:id="1507"/>
    </w:p>
    <w:p w14:paraId="03F84AC3" w14:textId="77777777" w:rsidR="00704307" w:rsidRPr="00A43B57" w:rsidRDefault="00C72DEC" w:rsidP="00BF46EB">
      <w:pPr>
        <w:spacing w:before="225" w:after="225" w:line="264" w:lineRule="auto"/>
        <w:ind w:left="420"/>
        <w:jc w:val="both"/>
      </w:pPr>
      <w:bookmarkStart w:id="1508" w:name="paragraf-25.odsek-6"/>
      <w:bookmarkEnd w:id="1505"/>
      <w:r w:rsidRPr="00A43B57">
        <w:rPr>
          <w:rFonts w:ascii="Times New Roman" w:hAnsi="Times New Roman"/>
          <w:color w:val="000000"/>
        </w:rPr>
        <w:lastRenderedPageBreak/>
        <w:t xml:space="preserve"> </w:t>
      </w:r>
      <w:bookmarkStart w:id="1509" w:name="paragraf-25.odsek-6.oznacenie"/>
      <w:r w:rsidRPr="00A43B57">
        <w:rPr>
          <w:rFonts w:ascii="Times New Roman" w:hAnsi="Times New Roman"/>
          <w:color w:val="000000"/>
        </w:rPr>
        <w:t xml:space="preserve">(6) </w:t>
      </w:r>
      <w:bookmarkStart w:id="1510" w:name="paragraf-25.odsek-6.text"/>
      <w:bookmarkEnd w:id="1509"/>
      <w:r w:rsidRPr="00A43B57">
        <w:rPr>
          <w:rFonts w:ascii="Times New Roman" w:hAnsi="Times New Roman"/>
          <w:color w:val="000000"/>
        </w:rPr>
        <w:t xml:space="preserve">Spôsob overovania hospodárnosti prevádzky sústavy tepelných zariadení, ukazovatele energetickej účinnosti zariadení na výrobu tepla, distribúcie tepla, normatívne ukazovatele spotreby tepla a rozsah ekonomicky oprávnených nákladov na overenie hospodárnosti prevádzky sústavy tepelných zariadení, ako aj spôsob úhrady týchto nákladov ustanoví všeobecne záväzný právny predpis, ktorý vydá úrad. </w:t>
      </w:r>
      <w:bookmarkEnd w:id="1510"/>
    </w:p>
    <w:p w14:paraId="6758D8BB" w14:textId="77777777" w:rsidR="00704307" w:rsidRPr="00A43B57" w:rsidRDefault="00C72DEC" w:rsidP="00BF46EB">
      <w:pPr>
        <w:spacing w:before="225" w:after="225" w:line="264" w:lineRule="auto"/>
        <w:ind w:left="420"/>
        <w:jc w:val="both"/>
      </w:pPr>
      <w:bookmarkStart w:id="1511" w:name="paragraf-25.odsek-7"/>
      <w:bookmarkEnd w:id="1508"/>
      <w:r w:rsidRPr="00A43B57">
        <w:rPr>
          <w:rFonts w:ascii="Times New Roman" w:hAnsi="Times New Roman"/>
          <w:color w:val="000000"/>
        </w:rPr>
        <w:t xml:space="preserve"> </w:t>
      </w:r>
      <w:bookmarkStart w:id="1512" w:name="paragraf-25.odsek-7.oznacenie"/>
      <w:r w:rsidRPr="00A43B57">
        <w:rPr>
          <w:rFonts w:ascii="Times New Roman" w:hAnsi="Times New Roman"/>
          <w:color w:val="000000"/>
        </w:rPr>
        <w:t xml:space="preserve">(7) </w:t>
      </w:r>
      <w:bookmarkStart w:id="1513" w:name="paragraf-25.odsek-7.text"/>
      <w:bookmarkEnd w:id="1512"/>
      <w:r w:rsidRPr="00A43B57">
        <w:rPr>
          <w:rFonts w:ascii="Times New Roman" w:hAnsi="Times New Roman"/>
          <w:color w:val="000000"/>
        </w:rPr>
        <w:t xml:space="preserve">Postup pri výpočte faktora primárnej energie systému centralizovaného zásobovania teplom ustanoví všeobecne záväzný právny predpis, ktorý vydá ministerstvo. </w:t>
      </w:r>
      <w:bookmarkEnd w:id="1513"/>
    </w:p>
    <w:p w14:paraId="567F591F" w14:textId="77777777" w:rsidR="00704307" w:rsidRPr="00A43B57" w:rsidRDefault="00C72DEC" w:rsidP="004C472C">
      <w:pPr>
        <w:spacing w:before="225" w:after="225" w:line="264" w:lineRule="auto"/>
        <w:ind w:left="420"/>
        <w:jc w:val="both"/>
      </w:pPr>
      <w:bookmarkStart w:id="1514" w:name="paragraf-25.odsek-8"/>
      <w:bookmarkEnd w:id="1511"/>
      <w:r w:rsidRPr="00A43B57">
        <w:rPr>
          <w:rFonts w:ascii="Times New Roman" w:hAnsi="Times New Roman"/>
          <w:color w:val="000000"/>
        </w:rPr>
        <w:t xml:space="preserve"> </w:t>
      </w:r>
      <w:bookmarkStart w:id="1515" w:name="paragraf-25.odsek-8.oznacenie"/>
      <w:r w:rsidRPr="00A43B57">
        <w:rPr>
          <w:rFonts w:ascii="Times New Roman" w:hAnsi="Times New Roman"/>
          <w:color w:val="000000"/>
        </w:rPr>
        <w:t xml:space="preserve">(8) </w:t>
      </w:r>
      <w:bookmarkEnd w:id="1515"/>
      <w:r w:rsidRPr="00A43B57">
        <w:rPr>
          <w:rFonts w:ascii="Times New Roman" w:hAnsi="Times New Roman"/>
          <w:color w:val="000000"/>
        </w:rPr>
        <w:t>Povinnosti podľa odseku 2 písm. c) sa nevzťahujú na dodávateľa, ktorý je povinný zabezpečiť vykonanie energetického auditu podľa osobitného predpisu.</w:t>
      </w:r>
      <w:hyperlink w:anchor="poznamky.poznamka-16c">
        <w:r w:rsidRPr="00A43B57">
          <w:rPr>
            <w:rFonts w:ascii="Times New Roman" w:hAnsi="Times New Roman"/>
            <w:color w:val="000000"/>
            <w:sz w:val="18"/>
            <w:vertAlign w:val="superscript"/>
          </w:rPr>
          <w:t>16c</w:t>
        </w:r>
        <w:r w:rsidRPr="00A43B57">
          <w:rPr>
            <w:rFonts w:ascii="Times New Roman" w:hAnsi="Times New Roman"/>
            <w:color w:val="0000FF"/>
            <w:u w:val="single"/>
          </w:rPr>
          <w:t>)</w:t>
        </w:r>
      </w:hyperlink>
      <w:bookmarkStart w:id="1516" w:name="paragraf-25.odsek-8.text"/>
      <w:r w:rsidRPr="00A43B57">
        <w:rPr>
          <w:rFonts w:ascii="Times New Roman" w:hAnsi="Times New Roman"/>
          <w:color w:val="000000"/>
        </w:rPr>
        <w:t xml:space="preserve"> </w:t>
      </w:r>
      <w:bookmarkEnd w:id="1516"/>
    </w:p>
    <w:p w14:paraId="6E8AD645" w14:textId="77777777" w:rsidR="00704307" w:rsidRPr="00A43B57" w:rsidRDefault="00C72DEC" w:rsidP="00AD0D18">
      <w:pPr>
        <w:spacing w:before="225" w:after="225" w:line="264" w:lineRule="auto"/>
        <w:ind w:left="420"/>
        <w:jc w:val="both"/>
        <w:rPr>
          <w:rFonts w:ascii="Times New Roman" w:hAnsi="Times New Roman"/>
          <w:strike/>
          <w:color w:val="FF0000"/>
        </w:rPr>
      </w:pPr>
      <w:bookmarkStart w:id="1517" w:name="paragraf-25.odsek-9"/>
      <w:bookmarkEnd w:id="1514"/>
      <w:r w:rsidRPr="00A43B57">
        <w:rPr>
          <w:rFonts w:ascii="Times New Roman" w:hAnsi="Times New Roman"/>
          <w:strike/>
          <w:color w:val="FF0000"/>
        </w:rPr>
        <w:t xml:space="preserve"> </w:t>
      </w:r>
      <w:bookmarkStart w:id="1518" w:name="paragraf-25.odsek-9.oznacenie"/>
      <w:r w:rsidRPr="00A43B57">
        <w:rPr>
          <w:rFonts w:ascii="Times New Roman" w:hAnsi="Times New Roman"/>
          <w:strike/>
          <w:color w:val="FF0000"/>
        </w:rPr>
        <w:t xml:space="preserve">(9) </w:t>
      </w:r>
      <w:bookmarkStart w:id="1519" w:name="paragraf-25.odsek-9.text"/>
      <w:bookmarkEnd w:id="1518"/>
      <w:r w:rsidRPr="00A43B57">
        <w:rPr>
          <w:rFonts w:ascii="Times New Roman" w:hAnsi="Times New Roman"/>
          <w:strike/>
          <w:color w:val="FF0000"/>
        </w:rPr>
        <w:t xml:space="preserve">Postup pri výpočte preukazujúcom splnenie podmienky účinného centralizovaného zásobovania teplom a účinného centralizovaného zásobovania teplom z obnoviteľných zdrojov energie ustanoví všeobecne záväzný právny predpis, ktorý vydá ministerstvo. </w:t>
      </w:r>
      <w:bookmarkEnd w:id="1519"/>
    </w:p>
    <w:bookmarkEnd w:id="832"/>
    <w:bookmarkEnd w:id="850"/>
    <w:bookmarkEnd w:id="1484"/>
    <w:bookmarkEnd w:id="1517"/>
    <w:p w14:paraId="69C0BD84" w14:textId="77777777" w:rsidR="00E54E8D" w:rsidRPr="00A43B57" w:rsidRDefault="00E54E8D" w:rsidP="006A3173">
      <w:pPr>
        <w:spacing w:after="0" w:line="264" w:lineRule="auto"/>
        <w:ind w:left="-1" w:firstLine="421"/>
        <w:jc w:val="both"/>
        <w:rPr>
          <w:rFonts w:ascii="Times New Roman" w:hAnsi="Times New Roman" w:cs="Times New Roman"/>
          <w:color w:val="FF0000"/>
        </w:rPr>
      </w:pPr>
    </w:p>
    <w:p w14:paraId="694B8031" w14:textId="7FF2D162" w:rsidR="004F5077" w:rsidRPr="00A43B57" w:rsidRDefault="004F5077" w:rsidP="00437FE6">
      <w:pPr>
        <w:spacing w:after="0" w:line="264" w:lineRule="auto"/>
        <w:ind w:left="360"/>
        <w:jc w:val="both"/>
        <w:rPr>
          <w:rFonts w:ascii="Times New Roman" w:hAnsi="Times New Roman" w:cs="Times New Roman"/>
          <w:color w:val="EE0000"/>
          <w:sz w:val="24"/>
          <w:szCs w:val="24"/>
        </w:rPr>
      </w:pPr>
      <w:r w:rsidRPr="00A43B57">
        <w:rPr>
          <w:rFonts w:ascii="Times New Roman" w:hAnsi="Times New Roman" w:cs="Times New Roman"/>
          <w:color w:val="EE0000"/>
          <w:sz w:val="24"/>
          <w:szCs w:val="24"/>
        </w:rPr>
        <w:t>(9) Prevádzkovateľ zariadenia na výrobu a rozvod tepla vykoná ekonomickú analýzu nákladov a prínosov zvyšovania energetickej efektívnosti pri významnej obnove pre každé</w:t>
      </w:r>
    </w:p>
    <w:p w14:paraId="1081C3A0" w14:textId="77777777" w:rsidR="004F5077" w:rsidRPr="00A43B57" w:rsidRDefault="004F5077" w:rsidP="004F5077">
      <w:pPr>
        <w:pStyle w:val="Odsekzoznamu"/>
        <w:numPr>
          <w:ilvl w:val="0"/>
          <w:numId w:val="3"/>
        </w:numPr>
        <w:spacing w:after="0" w:line="264" w:lineRule="auto"/>
        <w:contextualSpacing w:val="0"/>
        <w:jc w:val="both"/>
        <w:rPr>
          <w:rFonts w:ascii="Times New Roman" w:hAnsi="Times New Roman" w:cs="Times New Roman"/>
          <w:color w:val="EE0000"/>
          <w:sz w:val="24"/>
          <w:szCs w:val="24"/>
        </w:rPr>
      </w:pPr>
      <w:r w:rsidRPr="00A43B57">
        <w:rPr>
          <w:rFonts w:ascii="Times New Roman" w:hAnsi="Times New Roman" w:cs="Times New Roman"/>
          <w:color w:val="EE0000"/>
          <w:sz w:val="24"/>
          <w:szCs w:val="24"/>
        </w:rPr>
        <w:t>zariadenie vysoko účinnej kombinovanej výroby elektriny a tepla s inštalovaným výkonom vyšším ako 10 MW,</w:t>
      </w:r>
    </w:p>
    <w:p w14:paraId="5D3A9336" w14:textId="77777777" w:rsidR="004F5077" w:rsidRPr="00A43B57" w:rsidRDefault="004F5077" w:rsidP="004F5077">
      <w:pPr>
        <w:pStyle w:val="Odsekzoznamu"/>
        <w:numPr>
          <w:ilvl w:val="0"/>
          <w:numId w:val="3"/>
        </w:numPr>
        <w:spacing w:after="0" w:line="264" w:lineRule="auto"/>
        <w:contextualSpacing w:val="0"/>
        <w:jc w:val="both"/>
        <w:rPr>
          <w:rFonts w:ascii="Times New Roman" w:hAnsi="Times New Roman" w:cs="Times New Roman"/>
          <w:color w:val="EE0000"/>
          <w:sz w:val="24"/>
          <w:szCs w:val="24"/>
        </w:rPr>
      </w:pPr>
      <w:r w:rsidRPr="00A43B57">
        <w:rPr>
          <w:rFonts w:ascii="Times New Roman" w:eastAsiaTheme="minorHAnsi" w:hAnsi="Times New Roman" w:cs="Times New Roman"/>
          <w:color w:val="EE0000"/>
          <w:sz w:val="24"/>
          <w:szCs w:val="24"/>
        </w:rPr>
        <w:t>priemyselné zariadenie s celkovým priemerným ročným energetickým vstupom väčším ako 8 MW s cieľom posúdiť využívanie odpadového tepla vo vymedzenom území alebo na území bezprostredne nadväzujúcom na vymedzené územie,</w:t>
      </w:r>
    </w:p>
    <w:p w14:paraId="2B2E6066" w14:textId="3AF347E4" w:rsidR="004F5077" w:rsidRPr="00A43B57" w:rsidRDefault="004F5077" w:rsidP="004F5077">
      <w:pPr>
        <w:pStyle w:val="Odsekzoznamu"/>
        <w:numPr>
          <w:ilvl w:val="0"/>
          <w:numId w:val="3"/>
        </w:numPr>
        <w:spacing w:after="0" w:line="264" w:lineRule="auto"/>
        <w:contextualSpacing w:val="0"/>
        <w:jc w:val="both"/>
        <w:rPr>
          <w:rFonts w:ascii="Times New Roman" w:hAnsi="Times New Roman" w:cs="Times New Roman"/>
          <w:sz w:val="24"/>
          <w:szCs w:val="24"/>
        </w:rPr>
      </w:pPr>
      <w:r w:rsidRPr="00A43B57">
        <w:rPr>
          <w:rFonts w:ascii="Times New Roman" w:eastAsiaTheme="minorHAnsi" w:hAnsi="Times New Roman" w:cs="Times New Roman"/>
          <w:color w:val="EE0000"/>
          <w:sz w:val="24"/>
          <w:szCs w:val="24"/>
        </w:rPr>
        <w:t>servisné zariadenie, zariadenie na úpravu odpadovej vody alebo zariadenie na skvapalnený zemný plyn s celkovým priemerným ročným energetickým vstupom väčším ako 7 MW, s cieľom posúdiť využívanie odpadového tepla vo vymedzenom území alebo na území bezprostredne nadväzujúcom na vymedzené územie</w:t>
      </w:r>
      <w:r w:rsidRPr="00A43B57">
        <w:rPr>
          <w:rFonts w:ascii="Times New Roman" w:eastAsiaTheme="minorHAnsi" w:hAnsi="Times New Roman" w:cs="Times New Roman"/>
          <w:sz w:val="24"/>
          <w:szCs w:val="24"/>
        </w:rPr>
        <w:t>.</w:t>
      </w:r>
    </w:p>
    <w:p w14:paraId="0986F27B" w14:textId="77777777" w:rsidR="00A07F8C" w:rsidRPr="00A43B57" w:rsidRDefault="00A07F8C" w:rsidP="00A07F8C">
      <w:pPr>
        <w:pStyle w:val="Odsekzoznamu"/>
        <w:spacing w:after="0" w:line="264" w:lineRule="auto"/>
        <w:contextualSpacing w:val="0"/>
        <w:rPr>
          <w:rFonts w:ascii="Times New Roman" w:hAnsi="Times New Roman" w:cs="Times New Roman"/>
          <w:color w:val="FF0000"/>
          <w:sz w:val="22"/>
          <w:szCs w:val="22"/>
        </w:rPr>
      </w:pPr>
    </w:p>
    <w:p w14:paraId="47B2918E" w14:textId="0B55F2B4" w:rsidR="005547E4" w:rsidRPr="00A43B57" w:rsidRDefault="005547E4" w:rsidP="005547E4">
      <w:pPr>
        <w:spacing w:after="0" w:line="264" w:lineRule="auto"/>
        <w:ind w:left="270"/>
        <w:jc w:val="center"/>
        <w:rPr>
          <w:rFonts w:ascii="Times New Roman" w:hAnsi="Times New Roman" w:cs="Times New Roman"/>
          <w:color w:val="EE0000"/>
        </w:rPr>
      </w:pPr>
      <w:r w:rsidRPr="00A43B57">
        <w:rPr>
          <w:rFonts w:ascii="Times New Roman" w:hAnsi="Times New Roman" w:cs="Times New Roman"/>
          <w:b/>
          <w:color w:val="EE0000"/>
        </w:rPr>
        <w:t>§ 25a</w:t>
      </w:r>
    </w:p>
    <w:p w14:paraId="2886C150" w14:textId="77777777" w:rsidR="005547E4" w:rsidRPr="00A43B57" w:rsidRDefault="005547E4" w:rsidP="005547E4">
      <w:pPr>
        <w:spacing w:after="0" w:line="264" w:lineRule="auto"/>
        <w:ind w:left="270"/>
        <w:jc w:val="center"/>
        <w:rPr>
          <w:rFonts w:ascii="Times New Roman" w:hAnsi="Times New Roman" w:cs="Times New Roman"/>
          <w:b/>
          <w:color w:val="EE0000"/>
        </w:rPr>
      </w:pPr>
      <w:r w:rsidRPr="00A43B57">
        <w:rPr>
          <w:rFonts w:ascii="Times New Roman" w:hAnsi="Times New Roman" w:cs="Times New Roman"/>
          <w:b/>
          <w:color w:val="EE0000"/>
        </w:rPr>
        <w:t xml:space="preserve"> Potenciál vykurovania a chladenia </w:t>
      </w:r>
    </w:p>
    <w:p w14:paraId="54B2F3E7" w14:textId="77777777" w:rsidR="005547E4" w:rsidRPr="00A43B57" w:rsidRDefault="005547E4" w:rsidP="005547E4">
      <w:pPr>
        <w:spacing w:after="0" w:line="264" w:lineRule="auto"/>
        <w:ind w:left="270"/>
        <w:jc w:val="center"/>
        <w:rPr>
          <w:rFonts w:ascii="Times New Roman" w:hAnsi="Times New Roman" w:cs="Times New Roman"/>
          <w:color w:val="EE0000"/>
        </w:rPr>
      </w:pPr>
    </w:p>
    <w:p w14:paraId="7043B696" w14:textId="77777777" w:rsidR="005547E4" w:rsidRPr="00A43B57" w:rsidRDefault="005547E4" w:rsidP="005547E4">
      <w:pPr>
        <w:spacing w:after="0" w:line="264" w:lineRule="auto"/>
        <w:jc w:val="both"/>
        <w:rPr>
          <w:rFonts w:ascii="Times New Roman" w:hAnsi="Times New Roman" w:cs="Times New Roman"/>
          <w:color w:val="EE0000"/>
        </w:rPr>
      </w:pPr>
      <w:r w:rsidRPr="00A43B57">
        <w:rPr>
          <w:rFonts w:ascii="Times New Roman" w:hAnsi="Times New Roman" w:cs="Times New Roman"/>
          <w:color w:val="EE0000"/>
        </w:rPr>
        <w:t>(1) Ministerstvo vypracúva a pravidelne aktualizuje a zverejňuje na svojom webovom sídle komplexné posúdenie potenciálu vykurovania a chladenia, ktorá obsahuje najmä</w:t>
      </w:r>
    </w:p>
    <w:p w14:paraId="70C0983E" w14:textId="77777777" w:rsidR="005547E4" w:rsidRPr="00A43B57" w:rsidRDefault="005547E4" w:rsidP="005547E4">
      <w:pPr>
        <w:pStyle w:val="Odsekzoznamu"/>
        <w:spacing w:after="0" w:line="264" w:lineRule="auto"/>
        <w:ind w:left="426" w:hanging="284"/>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 xml:space="preserve">a) prehľad o vykurovaní a chladení, </w:t>
      </w:r>
    </w:p>
    <w:p w14:paraId="279D7730" w14:textId="77777777" w:rsidR="005547E4" w:rsidRPr="00A43B57" w:rsidRDefault="005547E4" w:rsidP="005547E4">
      <w:pPr>
        <w:pStyle w:val="Odsekzoznamu"/>
        <w:tabs>
          <w:tab w:val="left" w:pos="709"/>
        </w:tabs>
        <w:spacing w:after="0" w:line="264" w:lineRule="auto"/>
        <w:ind w:left="426" w:hanging="284"/>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 xml:space="preserve">b) analýzu nákladov a prínosov územia Slovenskej republiky v oblasti vykurovania a chladenia, </w:t>
      </w:r>
    </w:p>
    <w:p w14:paraId="5EF23F3B" w14:textId="77777777" w:rsidR="005547E4" w:rsidRPr="00A43B57" w:rsidRDefault="005547E4" w:rsidP="005547E4">
      <w:pPr>
        <w:pStyle w:val="Odsekzoznamu"/>
        <w:spacing w:after="0" w:line="264" w:lineRule="auto"/>
        <w:ind w:left="426" w:hanging="284"/>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c) tepelnú mapu Slovenskej republiky,</w:t>
      </w:r>
    </w:p>
    <w:p w14:paraId="0E70AFA0" w14:textId="77777777" w:rsidR="005547E4" w:rsidRPr="00A43B57" w:rsidRDefault="005547E4" w:rsidP="005547E4">
      <w:pPr>
        <w:pStyle w:val="Odsekzoznamu"/>
        <w:spacing w:after="0" w:line="264" w:lineRule="auto"/>
        <w:ind w:left="426" w:hanging="284"/>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d) posúdenie obnoviteľných zdrojov energie podľa osobitného predpisu</w:t>
      </w:r>
      <w:r w:rsidRPr="00A43B57">
        <w:rPr>
          <w:rFonts w:ascii="Times New Roman" w:hAnsi="Times New Roman" w:cs="Times New Roman"/>
          <w:color w:val="EE0000"/>
          <w:sz w:val="22"/>
          <w:szCs w:val="22"/>
          <w:vertAlign w:val="superscript"/>
        </w:rPr>
        <w:t>16d</w:t>
      </w:r>
      <w:r w:rsidRPr="00A43B57">
        <w:rPr>
          <w:rFonts w:ascii="Times New Roman" w:hAnsi="Times New Roman" w:cs="Times New Roman"/>
          <w:color w:val="EE0000"/>
          <w:sz w:val="22"/>
          <w:szCs w:val="22"/>
        </w:rPr>
        <w:t>)  a</w:t>
      </w:r>
    </w:p>
    <w:p w14:paraId="140E43E7" w14:textId="77777777" w:rsidR="005547E4" w:rsidRPr="00A43B57" w:rsidRDefault="005547E4" w:rsidP="005547E4">
      <w:pPr>
        <w:pStyle w:val="Odsekzoznamu"/>
        <w:spacing w:after="0" w:line="264" w:lineRule="auto"/>
        <w:ind w:left="426" w:hanging="284"/>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e) projekty a opatrenia v teple a chlade dostatočné na naplnenie identifikovaného potenciálu rozvoja vykurovania a chladenia v Slovenskej republike.</w:t>
      </w:r>
    </w:p>
    <w:p w14:paraId="024F9FEE" w14:textId="77777777" w:rsidR="005547E4" w:rsidRPr="00A43B57" w:rsidRDefault="005547E4" w:rsidP="005547E4">
      <w:pPr>
        <w:pStyle w:val="Odsekzoznamu"/>
        <w:spacing w:after="0" w:line="264" w:lineRule="auto"/>
        <w:ind w:left="426" w:hanging="284"/>
        <w:contextualSpacing w:val="0"/>
        <w:jc w:val="both"/>
        <w:rPr>
          <w:rFonts w:ascii="Times New Roman" w:hAnsi="Times New Roman" w:cs="Times New Roman"/>
          <w:color w:val="EE0000"/>
          <w:sz w:val="22"/>
          <w:szCs w:val="22"/>
        </w:rPr>
      </w:pPr>
    </w:p>
    <w:p w14:paraId="43B72AFA" w14:textId="77777777" w:rsidR="005547E4" w:rsidRPr="00A43B57" w:rsidRDefault="005547E4" w:rsidP="005547E4">
      <w:pPr>
        <w:spacing w:after="0" w:line="264" w:lineRule="auto"/>
        <w:jc w:val="both"/>
        <w:rPr>
          <w:rFonts w:ascii="Times New Roman" w:hAnsi="Times New Roman" w:cs="Times New Roman"/>
          <w:color w:val="EE0000"/>
        </w:rPr>
      </w:pPr>
      <w:r w:rsidRPr="00A43B57">
        <w:rPr>
          <w:rFonts w:ascii="Times New Roman" w:hAnsi="Times New Roman" w:cs="Times New Roman"/>
          <w:color w:val="EE0000"/>
        </w:rPr>
        <w:t xml:space="preserve">(2) Pri príprave komplexného posúdenia potenciálu vykurovania a chladenia spolupracuje pracovná skupina zložená z dotknutých subjektov vykurovania a chladenia. </w:t>
      </w:r>
    </w:p>
    <w:p w14:paraId="64F89788" w14:textId="77777777" w:rsidR="005547E4" w:rsidRPr="00A43B57" w:rsidRDefault="005547E4" w:rsidP="005547E4">
      <w:pPr>
        <w:spacing w:after="0" w:line="264" w:lineRule="auto"/>
        <w:jc w:val="both"/>
        <w:rPr>
          <w:rFonts w:ascii="Times New Roman" w:hAnsi="Times New Roman" w:cs="Times New Roman"/>
          <w:color w:val="EE0000"/>
        </w:rPr>
      </w:pPr>
    </w:p>
    <w:p w14:paraId="2FDA1DAA" w14:textId="77777777" w:rsidR="005547E4" w:rsidRPr="00A43B57" w:rsidRDefault="005547E4" w:rsidP="005547E4">
      <w:pPr>
        <w:spacing w:after="0" w:line="264" w:lineRule="auto"/>
        <w:jc w:val="both"/>
        <w:rPr>
          <w:rFonts w:ascii="Times New Roman" w:hAnsi="Times New Roman" w:cs="Times New Roman"/>
          <w:color w:val="EE0000"/>
        </w:rPr>
      </w:pPr>
      <w:r w:rsidRPr="00A43B57">
        <w:rPr>
          <w:rFonts w:ascii="Times New Roman" w:hAnsi="Times New Roman" w:cs="Times New Roman"/>
          <w:color w:val="EE0000"/>
        </w:rPr>
        <w:t xml:space="preserve">(3) Povinnosť zverejňovania podľa odseku 1 sa nevzťahuje na poskytovanie údajov, ktoré sú predmetom obchodného tajomstva. </w:t>
      </w:r>
    </w:p>
    <w:p w14:paraId="5DB0D3C1" w14:textId="77777777" w:rsidR="005547E4" w:rsidRPr="00A43B57" w:rsidRDefault="005547E4" w:rsidP="005547E4">
      <w:pPr>
        <w:spacing w:after="0" w:line="264" w:lineRule="auto"/>
        <w:jc w:val="both"/>
        <w:rPr>
          <w:rFonts w:ascii="Times New Roman" w:hAnsi="Times New Roman" w:cs="Times New Roman"/>
          <w:color w:val="EE0000"/>
        </w:rPr>
      </w:pPr>
    </w:p>
    <w:p w14:paraId="63B87A83" w14:textId="77777777" w:rsidR="005547E4" w:rsidRPr="00A43B57" w:rsidRDefault="005547E4" w:rsidP="005547E4">
      <w:pPr>
        <w:spacing w:after="0" w:line="264" w:lineRule="auto"/>
        <w:jc w:val="both"/>
        <w:rPr>
          <w:rFonts w:ascii="Times New Roman" w:hAnsi="Times New Roman" w:cs="Times New Roman"/>
          <w:color w:val="EE0000"/>
        </w:rPr>
      </w:pPr>
      <w:r w:rsidRPr="00A43B57">
        <w:rPr>
          <w:rFonts w:ascii="Times New Roman" w:hAnsi="Times New Roman" w:cs="Times New Roman"/>
          <w:color w:val="EE0000"/>
        </w:rPr>
        <w:t xml:space="preserve">(4) Analýza nákladov a prínosov územia Slovenskej republiky v oblasti vykurovania a chladenia </w:t>
      </w:r>
    </w:p>
    <w:p w14:paraId="3740E6E8" w14:textId="77777777" w:rsidR="005547E4" w:rsidRPr="00A43B57" w:rsidRDefault="005547E4" w:rsidP="005547E4">
      <w:pPr>
        <w:pStyle w:val="Odsekzoznamu"/>
        <w:spacing w:after="0" w:line="264" w:lineRule="auto"/>
        <w:ind w:left="426" w:hanging="142"/>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 xml:space="preserve">a) zohľadňuje klimatické podmienky, ekonomickú realizovateľnosť a technickú vhodnosť navrhovaných zdrojov na výrobu tepla a chladu a navrhovaných opatrení, </w:t>
      </w:r>
    </w:p>
    <w:p w14:paraId="4FE71AA9" w14:textId="77777777" w:rsidR="005547E4" w:rsidRPr="00A43B57" w:rsidRDefault="005547E4" w:rsidP="005547E4">
      <w:pPr>
        <w:pStyle w:val="Odsekzoznamu"/>
        <w:spacing w:after="0" w:line="264" w:lineRule="auto"/>
        <w:ind w:left="567" w:hanging="283"/>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lastRenderedPageBreak/>
        <w:t xml:space="preserve">b) určuje najlepšie riešenia z hľadiska efektívnosti využívania zdrojov a nákladovej efektívnosti na uspokojenie potrieb v oblasti vykurovania a chladenia, </w:t>
      </w:r>
    </w:p>
    <w:p w14:paraId="6FF6B110" w14:textId="77777777" w:rsidR="005547E4" w:rsidRPr="00A43B57" w:rsidRDefault="005547E4" w:rsidP="005547E4">
      <w:pPr>
        <w:pStyle w:val="Odsekzoznamu"/>
        <w:spacing w:after="0" w:line="264" w:lineRule="auto"/>
        <w:ind w:left="426" w:hanging="142"/>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c) zohľadňuje princíp prvoradosti energetickej efektívnosti,</w:t>
      </w:r>
    </w:p>
    <w:p w14:paraId="65F3B3B0" w14:textId="77777777" w:rsidR="005547E4" w:rsidRPr="00A43B57" w:rsidRDefault="005547E4" w:rsidP="005547E4">
      <w:pPr>
        <w:pStyle w:val="Odsekzoznamu"/>
        <w:spacing w:after="0" w:line="264" w:lineRule="auto"/>
        <w:ind w:left="426" w:hanging="142"/>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d) môže byť súčasťou environmentálneho posudzovania podľa osobitného predpisu.</w:t>
      </w:r>
      <w:r w:rsidRPr="00A43B57">
        <w:rPr>
          <w:rFonts w:ascii="Times New Roman" w:hAnsi="Times New Roman" w:cs="Times New Roman"/>
          <w:color w:val="EE0000"/>
          <w:sz w:val="22"/>
          <w:szCs w:val="22"/>
          <w:vertAlign w:val="superscript"/>
        </w:rPr>
        <w:t>16e</w:t>
      </w:r>
      <w:r w:rsidRPr="00A43B57">
        <w:rPr>
          <w:rFonts w:ascii="Times New Roman" w:hAnsi="Times New Roman" w:cs="Times New Roman"/>
          <w:color w:val="EE0000"/>
          <w:sz w:val="22"/>
          <w:szCs w:val="22"/>
        </w:rPr>
        <w:t xml:space="preserve">) </w:t>
      </w:r>
    </w:p>
    <w:p w14:paraId="514150F6" w14:textId="77777777" w:rsidR="005547E4" w:rsidRPr="00A43B57" w:rsidRDefault="005547E4" w:rsidP="005547E4">
      <w:pPr>
        <w:pStyle w:val="Odsekzoznamu"/>
        <w:spacing w:after="0" w:line="264" w:lineRule="auto"/>
        <w:ind w:left="426" w:hanging="142"/>
        <w:contextualSpacing w:val="0"/>
        <w:jc w:val="both"/>
        <w:rPr>
          <w:rFonts w:ascii="Times New Roman" w:hAnsi="Times New Roman" w:cs="Times New Roman"/>
          <w:color w:val="EE0000"/>
          <w:sz w:val="22"/>
          <w:szCs w:val="22"/>
        </w:rPr>
      </w:pPr>
    </w:p>
    <w:p w14:paraId="51CBC808" w14:textId="77777777" w:rsidR="005547E4" w:rsidRPr="00A43B57" w:rsidRDefault="005547E4" w:rsidP="005547E4">
      <w:pPr>
        <w:spacing w:after="0" w:line="264" w:lineRule="auto"/>
        <w:rPr>
          <w:rFonts w:ascii="Times New Roman" w:hAnsi="Times New Roman" w:cs="Times New Roman"/>
          <w:color w:val="EE0000"/>
          <w:lang w:eastAsia="cs-CZ"/>
        </w:rPr>
      </w:pPr>
      <w:r w:rsidRPr="00A43B57">
        <w:rPr>
          <w:rFonts w:ascii="Times New Roman" w:hAnsi="Times New Roman" w:cs="Times New Roman"/>
          <w:color w:val="EE0000"/>
          <w:lang w:eastAsia="cs-CZ"/>
        </w:rPr>
        <w:t xml:space="preserve">(5) Ministerstvo vydá všeobecne záväzný právny predpis, ktorým ustanoví </w:t>
      </w:r>
    </w:p>
    <w:p w14:paraId="11C5AC82" w14:textId="77777777" w:rsidR="005547E4" w:rsidRPr="00A43B57" w:rsidRDefault="005547E4" w:rsidP="005547E4">
      <w:pPr>
        <w:pStyle w:val="Odsekzoznamu"/>
        <w:spacing w:after="0" w:line="264" w:lineRule="auto"/>
        <w:ind w:left="426" w:hanging="284"/>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 xml:space="preserve">a) rozsah a obsah komplexného posúdenia potenciálu vykurovania a chladenia, </w:t>
      </w:r>
    </w:p>
    <w:p w14:paraId="6777A348" w14:textId="77777777" w:rsidR="005547E4" w:rsidRPr="00A43B57" w:rsidRDefault="005547E4" w:rsidP="005547E4">
      <w:pPr>
        <w:pStyle w:val="Odsekzoznamu"/>
        <w:spacing w:after="0" w:line="264" w:lineRule="auto"/>
        <w:ind w:left="426" w:hanging="284"/>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 xml:space="preserve">b) rozsah a obsah tepelnej mapy Slovenskej republiky podľa </w:t>
      </w:r>
      <w:hyperlink w:anchor="paragraf-6.odsek-1">
        <w:r w:rsidRPr="00A43B57">
          <w:rPr>
            <w:rFonts w:ascii="Times New Roman" w:hAnsi="Times New Roman" w:cs="Times New Roman"/>
            <w:color w:val="EE0000"/>
            <w:sz w:val="22"/>
            <w:szCs w:val="22"/>
          </w:rPr>
          <w:t>§ 6 ods. 1</w:t>
        </w:r>
      </w:hyperlink>
      <w:r w:rsidRPr="00A43B57">
        <w:rPr>
          <w:rFonts w:ascii="Times New Roman" w:hAnsi="Times New Roman" w:cs="Times New Roman"/>
          <w:color w:val="EE0000"/>
          <w:sz w:val="22"/>
          <w:szCs w:val="22"/>
        </w:rPr>
        <w:t xml:space="preserve">, </w:t>
      </w:r>
    </w:p>
    <w:p w14:paraId="73BFF9DD" w14:textId="77777777" w:rsidR="005547E4" w:rsidRPr="00A43B57" w:rsidRDefault="005547E4" w:rsidP="005547E4">
      <w:pPr>
        <w:pStyle w:val="Odsekzoznamu"/>
        <w:spacing w:after="0" w:line="264" w:lineRule="auto"/>
        <w:ind w:left="284" w:hanging="142"/>
        <w:contextualSpacing w:val="0"/>
        <w:jc w:val="both"/>
        <w:rPr>
          <w:rFonts w:ascii="Times New Roman" w:hAnsi="Times New Roman" w:cs="Times New Roman"/>
          <w:color w:val="EE0000"/>
          <w:sz w:val="22"/>
          <w:szCs w:val="22"/>
        </w:rPr>
      </w:pPr>
      <w:r w:rsidRPr="00A43B57">
        <w:rPr>
          <w:rFonts w:ascii="Times New Roman" w:hAnsi="Times New Roman" w:cs="Times New Roman"/>
          <w:color w:val="EE0000"/>
          <w:sz w:val="22"/>
          <w:szCs w:val="22"/>
        </w:rPr>
        <w:t>c) rozsah, obsah, podrobné metodiky, predpoklady a vykonávacie postupy analýzy nákladov a prínosov územia Slovenskej republiky v oblasti vykurovania a chladenia.</w:t>
      </w:r>
    </w:p>
    <w:p w14:paraId="26E18507" w14:textId="77777777" w:rsidR="005547E4" w:rsidRPr="00A43B57" w:rsidRDefault="005547E4" w:rsidP="005547E4">
      <w:pPr>
        <w:spacing w:after="0" w:line="264" w:lineRule="auto"/>
        <w:jc w:val="both"/>
        <w:rPr>
          <w:rFonts w:ascii="Times New Roman" w:hAnsi="Times New Roman" w:cs="Times New Roman"/>
          <w:color w:val="EE0000"/>
        </w:rPr>
      </w:pPr>
    </w:p>
    <w:p w14:paraId="34B92D31" w14:textId="77777777" w:rsidR="005547E4" w:rsidRPr="00A43B57" w:rsidRDefault="005547E4" w:rsidP="005547E4">
      <w:pPr>
        <w:spacing w:after="0" w:line="264" w:lineRule="auto"/>
        <w:jc w:val="both"/>
        <w:rPr>
          <w:rFonts w:ascii="Times New Roman" w:hAnsi="Times New Roman" w:cs="Times New Roman"/>
          <w:color w:val="EE0000"/>
        </w:rPr>
      </w:pPr>
      <w:r w:rsidRPr="00A43B57">
        <w:rPr>
          <w:rFonts w:ascii="Times New Roman" w:hAnsi="Times New Roman" w:cs="Times New Roman"/>
          <w:color w:val="EE0000"/>
        </w:rPr>
        <w:t>Poznámky pod čiarou k odkazom 16d a 16e znejú:</w:t>
      </w:r>
    </w:p>
    <w:p w14:paraId="3F078DDD" w14:textId="7FF23E88" w:rsidR="005547E4" w:rsidRPr="00A43B57" w:rsidRDefault="005547E4" w:rsidP="005547E4">
      <w:pPr>
        <w:spacing w:after="0" w:line="264" w:lineRule="auto"/>
        <w:jc w:val="both"/>
        <w:rPr>
          <w:rFonts w:ascii="Times New Roman" w:hAnsi="Times New Roman" w:cs="Times New Roman"/>
          <w:color w:val="EE0000"/>
        </w:rPr>
      </w:pPr>
      <w:r w:rsidRPr="00A43B57">
        <w:rPr>
          <w:rFonts w:ascii="Times New Roman" w:hAnsi="Times New Roman" w:cs="Times New Roman"/>
          <w:color w:val="EE0000"/>
          <w:vertAlign w:val="superscript"/>
        </w:rPr>
        <w:t>16d</w:t>
      </w:r>
      <w:r w:rsidRPr="00A43B57">
        <w:rPr>
          <w:rFonts w:ascii="Times New Roman" w:hAnsi="Times New Roman" w:cs="Times New Roman"/>
          <w:color w:val="EE0000"/>
        </w:rPr>
        <w:t>) § 14 ods.1 písm. b) zákona č. 309/2009 Z. z.</w:t>
      </w:r>
    </w:p>
    <w:p w14:paraId="1FDA21B1" w14:textId="77D9F754" w:rsidR="005547E4" w:rsidRPr="00A43B57" w:rsidRDefault="005547E4" w:rsidP="005547E4">
      <w:pPr>
        <w:spacing w:after="0" w:line="264" w:lineRule="auto"/>
        <w:jc w:val="both"/>
        <w:rPr>
          <w:rFonts w:ascii="Times New Roman" w:hAnsi="Times New Roman" w:cs="Times New Roman"/>
          <w:color w:val="EE0000"/>
        </w:rPr>
      </w:pPr>
      <w:r w:rsidRPr="00A43B57">
        <w:rPr>
          <w:rFonts w:ascii="Times New Roman" w:hAnsi="Times New Roman" w:cs="Times New Roman"/>
          <w:color w:val="EE0000"/>
          <w:vertAlign w:val="superscript"/>
        </w:rPr>
        <w:t>16e</w:t>
      </w:r>
      <w:r w:rsidRPr="00A43B57">
        <w:rPr>
          <w:rFonts w:ascii="Times New Roman" w:hAnsi="Times New Roman" w:cs="Times New Roman"/>
          <w:color w:val="EE0000"/>
        </w:rPr>
        <w:t xml:space="preserve">) Zákon č. 24/2006 Z. z. o </w:t>
      </w:r>
      <w:r w:rsidRPr="00A43B57">
        <w:rPr>
          <w:rFonts w:ascii="Times New Roman" w:hAnsi="Times New Roman" w:cs="Times New Roman"/>
          <w:bCs/>
          <w:color w:val="EE0000"/>
          <w:shd w:val="clear" w:color="auto" w:fill="FFFFFF"/>
        </w:rPr>
        <w:t>posudzovaní vplyvov na životné prostredie a o zmene a doplnení niektorých zákonov v znení neskorších predpisov</w:t>
      </w:r>
      <w:r w:rsidRPr="00A43B57">
        <w:rPr>
          <w:rFonts w:ascii="Times New Roman" w:hAnsi="Times New Roman" w:cs="Times New Roman"/>
          <w:color w:val="EE0000"/>
        </w:rPr>
        <w:t>.</w:t>
      </w:r>
    </w:p>
    <w:p w14:paraId="3F8C4BB6" w14:textId="77777777" w:rsidR="00704307" w:rsidRPr="00A43B57" w:rsidRDefault="00704307" w:rsidP="0012226D">
      <w:pPr>
        <w:spacing w:after="0"/>
        <w:rPr>
          <w:color w:val="FF0000"/>
          <w:sz w:val="20"/>
          <w:szCs w:val="20"/>
        </w:rPr>
      </w:pPr>
    </w:p>
    <w:p w14:paraId="04416734" w14:textId="77777777" w:rsidR="00704307" w:rsidRPr="00A43B57" w:rsidRDefault="00C72DEC" w:rsidP="00424617">
      <w:pPr>
        <w:spacing w:before="300" w:after="0" w:line="264" w:lineRule="auto"/>
        <w:ind w:left="195"/>
        <w:jc w:val="center"/>
      </w:pPr>
      <w:bookmarkStart w:id="1520" w:name="predpis.cast-stvrta.oznacenie"/>
      <w:bookmarkStart w:id="1521" w:name="predpis.cast-stvrta"/>
      <w:r w:rsidRPr="00A43B57">
        <w:rPr>
          <w:rFonts w:ascii="Times New Roman" w:hAnsi="Times New Roman"/>
          <w:color w:val="000000"/>
        </w:rPr>
        <w:t>ŠTVRTÁ ČASŤ</w:t>
      </w:r>
    </w:p>
    <w:p w14:paraId="5C20E073" w14:textId="77777777" w:rsidR="00704307" w:rsidRPr="00A43B57" w:rsidRDefault="00C72DEC" w:rsidP="00424617">
      <w:pPr>
        <w:spacing w:after="0" w:line="264" w:lineRule="auto"/>
        <w:ind w:left="195"/>
        <w:jc w:val="center"/>
      </w:pPr>
      <w:bookmarkStart w:id="1522" w:name="predpis.cast-stvrta.nadpis"/>
      <w:bookmarkEnd w:id="1520"/>
      <w:r w:rsidRPr="00A43B57">
        <w:rPr>
          <w:rFonts w:ascii="Times New Roman" w:hAnsi="Times New Roman"/>
          <w:b/>
          <w:color w:val="000000"/>
        </w:rPr>
        <w:t>OBMEDZUJÚCE OPATRENIA V TEPELNEJ ENERGETIKE</w:t>
      </w:r>
    </w:p>
    <w:p w14:paraId="744F7C35" w14:textId="77777777" w:rsidR="00704307" w:rsidRPr="00A43B57" w:rsidRDefault="00C72DEC">
      <w:pPr>
        <w:spacing w:before="225" w:after="225" w:line="264" w:lineRule="auto"/>
        <w:ind w:left="270"/>
        <w:jc w:val="center"/>
      </w:pPr>
      <w:bookmarkStart w:id="1523" w:name="paragraf-26.oznacenie"/>
      <w:bookmarkStart w:id="1524" w:name="paragraf-26"/>
      <w:bookmarkEnd w:id="1522"/>
      <w:r w:rsidRPr="00A43B57">
        <w:rPr>
          <w:rFonts w:ascii="Times New Roman" w:hAnsi="Times New Roman"/>
          <w:b/>
          <w:color w:val="000000"/>
        </w:rPr>
        <w:t xml:space="preserve"> § 26 </w:t>
      </w:r>
    </w:p>
    <w:p w14:paraId="285CF4B1" w14:textId="77777777" w:rsidR="00704307" w:rsidRPr="00A43B57" w:rsidRDefault="00C72DEC">
      <w:pPr>
        <w:spacing w:before="225" w:after="225" w:line="264" w:lineRule="auto"/>
        <w:ind w:left="270"/>
        <w:jc w:val="center"/>
      </w:pPr>
      <w:bookmarkStart w:id="1525" w:name="paragraf-26.nadpis"/>
      <w:bookmarkEnd w:id="1523"/>
      <w:r w:rsidRPr="00A43B57">
        <w:rPr>
          <w:rFonts w:ascii="Times New Roman" w:hAnsi="Times New Roman"/>
          <w:b/>
          <w:color w:val="000000"/>
        </w:rPr>
        <w:t xml:space="preserve"> Obmedzenie a prerušenie dodávky tepla </w:t>
      </w:r>
    </w:p>
    <w:p w14:paraId="1123F276" w14:textId="77777777" w:rsidR="00704307" w:rsidRPr="00A43B57" w:rsidRDefault="00C72DEC" w:rsidP="00B1736E">
      <w:pPr>
        <w:spacing w:after="0" w:line="264" w:lineRule="auto"/>
        <w:ind w:left="345"/>
        <w:jc w:val="both"/>
      </w:pPr>
      <w:bookmarkStart w:id="1526" w:name="paragraf-26.odsek-1"/>
      <w:bookmarkEnd w:id="1525"/>
      <w:r w:rsidRPr="00A43B57">
        <w:rPr>
          <w:rFonts w:ascii="Times New Roman" w:hAnsi="Times New Roman"/>
          <w:color w:val="000000"/>
        </w:rPr>
        <w:t xml:space="preserve"> </w:t>
      </w:r>
      <w:bookmarkStart w:id="1527" w:name="paragraf-26.odsek-1.oznacenie"/>
      <w:r w:rsidRPr="00A43B57">
        <w:rPr>
          <w:rFonts w:ascii="Times New Roman" w:hAnsi="Times New Roman"/>
          <w:color w:val="000000"/>
        </w:rPr>
        <w:t xml:space="preserve">(1) </w:t>
      </w:r>
      <w:bookmarkStart w:id="1528" w:name="paragraf-26.odsek-1.text"/>
      <w:bookmarkEnd w:id="1527"/>
      <w:r w:rsidRPr="00A43B57">
        <w:rPr>
          <w:rFonts w:ascii="Times New Roman" w:hAnsi="Times New Roman"/>
          <w:color w:val="000000"/>
        </w:rPr>
        <w:t xml:space="preserve">Dodávateľ môže obmedziť alebo prerušiť dodávku tepelnej energie v nevyhnutnom rozsahu, ak </w:t>
      </w:r>
      <w:bookmarkEnd w:id="1528"/>
    </w:p>
    <w:p w14:paraId="2B194946" w14:textId="77777777" w:rsidR="00704307" w:rsidRPr="00A43B57" w:rsidRDefault="00C72DEC" w:rsidP="00B1736E">
      <w:pPr>
        <w:spacing w:before="225" w:after="225" w:line="264" w:lineRule="auto"/>
        <w:ind w:left="420"/>
        <w:jc w:val="both"/>
      </w:pPr>
      <w:bookmarkStart w:id="1529" w:name="paragraf-26.odsek-1.pismeno-a"/>
      <w:r w:rsidRPr="00A43B57">
        <w:rPr>
          <w:rFonts w:ascii="Times New Roman" w:hAnsi="Times New Roman"/>
          <w:color w:val="000000"/>
        </w:rPr>
        <w:t xml:space="preserve"> </w:t>
      </w:r>
      <w:bookmarkStart w:id="1530" w:name="paragraf-26.odsek-1.pismeno-a.oznacenie"/>
      <w:r w:rsidRPr="00A43B57">
        <w:rPr>
          <w:rFonts w:ascii="Times New Roman" w:hAnsi="Times New Roman"/>
          <w:color w:val="000000"/>
        </w:rPr>
        <w:t xml:space="preserve">a) </w:t>
      </w:r>
      <w:bookmarkStart w:id="1531" w:name="paragraf-26.odsek-1.pismeno-a.text"/>
      <w:bookmarkEnd w:id="1530"/>
      <w:r w:rsidRPr="00A43B57">
        <w:rPr>
          <w:rFonts w:ascii="Times New Roman" w:hAnsi="Times New Roman"/>
          <w:color w:val="000000"/>
        </w:rPr>
        <w:t xml:space="preserve">vykonáva plánovanú rekonštrukciu, opravu, údržbu a revíziu sústavy tepelných zariadení, </w:t>
      </w:r>
      <w:bookmarkEnd w:id="1531"/>
    </w:p>
    <w:p w14:paraId="041CC2F2" w14:textId="77777777" w:rsidR="00704307" w:rsidRPr="00A43B57" w:rsidRDefault="00C72DEC" w:rsidP="00B1736E">
      <w:pPr>
        <w:spacing w:before="225" w:after="225" w:line="264" w:lineRule="auto"/>
        <w:ind w:left="420"/>
        <w:jc w:val="both"/>
      </w:pPr>
      <w:bookmarkStart w:id="1532" w:name="paragraf-26.odsek-1.pismeno-b"/>
      <w:bookmarkEnd w:id="1529"/>
      <w:r w:rsidRPr="00A43B57">
        <w:rPr>
          <w:rFonts w:ascii="Times New Roman" w:hAnsi="Times New Roman"/>
          <w:color w:val="000000"/>
        </w:rPr>
        <w:t xml:space="preserve"> </w:t>
      </w:r>
      <w:bookmarkStart w:id="1533" w:name="paragraf-26.odsek-1.pismeno-b.oznacenie"/>
      <w:r w:rsidRPr="00A43B57">
        <w:rPr>
          <w:rFonts w:ascii="Times New Roman" w:hAnsi="Times New Roman"/>
          <w:color w:val="000000"/>
        </w:rPr>
        <w:t xml:space="preserve">b) </w:t>
      </w:r>
      <w:bookmarkStart w:id="1534" w:name="paragraf-26.odsek-1.pismeno-b.text"/>
      <w:bookmarkEnd w:id="1533"/>
      <w:r w:rsidRPr="00A43B57">
        <w:rPr>
          <w:rFonts w:ascii="Times New Roman" w:hAnsi="Times New Roman"/>
          <w:color w:val="000000"/>
        </w:rPr>
        <w:t xml:space="preserve">vznikla havária alebo sa odstraňuje jej následok na sústave tepelných zariadení, </w:t>
      </w:r>
      <w:bookmarkEnd w:id="1534"/>
    </w:p>
    <w:p w14:paraId="5E6F8073" w14:textId="77777777" w:rsidR="00704307" w:rsidRPr="00A43B57" w:rsidRDefault="00C72DEC" w:rsidP="00B1736E">
      <w:pPr>
        <w:spacing w:before="225" w:after="225" w:line="264" w:lineRule="auto"/>
        <w:ind w:left="420"/>
        <w:jc w:val="both"/>
      </w:pPr>
      <w:bookmarkStart w:id="1535" w:name="paragraf-26.odsek-1.pismeno-c"/>
      <w:bookmarkEnd w:id="1532"/>
      <w:r w:rsidRPr="00A43B57">
        <w:rPr>
          <w:rFonts w:ascii="Times New Roman" w:hAnsi="Times New Roman"/>
          <w:color w:val="000000"/>
        </w:rPr>
        <w:t xml:space="preserve"> </w:t>
      </w:r>
      <w:bookmarkStart w:id="1536" w:name="paragraf-26.odsek-1.pismeno-c.oznacenie"/>
      <w:r w:rsidRPr="00A43B57">
        <w:rPr>
          <w:rFonts w:ascii="Times New Roman" w:hAnsi="Times New Roman"/>
          <w:color w:val="000000"/>
        </w:rPr>
        <w:t xml:space="preserve">c) </w:t>
      </w:r>
      <w:bookmarkStart w:id="1537" w:name="paragraf-26.odsek-1.pismeno-c.text"/>
      <w:bookmarkEnd w:id="1536"/>
      <w:r w:rsidRPr="00A43B57">
        <w:rPr>
          <w:rFonts w:ascii="Times New Roman" w:hAnsi="Times New Roman"/>
          <w:color w:val="000000"/>
        </w:rPr>
        <w:t xml:space="preserve">sa teplo odoberá sústavou tepelných zariadení, ktoré ohrozujú život a zdravie osôb alebo ich majetok, </w:t>
      </w:r>
      <w:bookmarkEnd w:id="1537"/>
    </w:p>
    <w:p w14:paraId="769FA101" w14:textId="77777777" w:rsidR="00704307" w:rsidRPr="00A43B57" w:rsidRDefault="00C72DEC" w:rsidP="00B1736E">
      <w:pPr>
        <w:spacing w:before="225" w:after="225" w:line="264" w:lineRule="auto"/>
        <w:ind w:left="420"/>
        <w:jc w:val="both"/>
      </w:pPr>
      <w:bookmarkStart w:id="1538" w:name="paragraf-26.odsek-1.pismeno-d"/>
      <w:bookmarkEnd w:id="1535"/>
      <w:r w:rsidRPr="00A43B57">
        <w:rPr>
          <w:rFonts w:ascii="Times New Roman" w:hAnsi="Times New Roman"/>
          <w:color w:val="000000"/>
        </w:rPr>
        <w:t xml:space="preserve"> </w:t>
      </w:r>
      <w:bookmarkStart w:id="1539" w:name="paragraf-26.odsek-1.pismeno-d.oznacenie"/>
      <w:r w:rsidRPr="00A43B57">
        <w:rPr>
          <w:rFonts w:ascii="Times New Roman" w:hAnsi="Times New Roman"/>
          <w:color w:val="000000"/>
        </w:rPr>
        <w:t xml:space="preserve">d) </w:t>
      </w:r>
      <w:bookmarkEnd w:id="1539"/>
      <w:r w:rsidRPr="00A43B57">
        <w:rPr>
          <w:rFonts w:ascii="Times New Roman" w:hAnsi="Times New Roman"/>
          <w:color w:val="000000"/>
        </w:rPr>
        <w:t>výrobu tepla nemôže zabezpečiť z dôvodu obmedzenia alebo prerušenia distribúcie plynu podľa osobitného predpisu</w:t>
      </w:r>
      <w:hyperlink w:anchor="poznamky.poznamka-17">
        <w:r w:rsidRPr="00A43B57">
          <w:rPr>
            <w:rFonts w:ascii="Times New Roman" w:hAnsi="Times New Roman"/>
            <w:color w:val="000000"/>
            <w:sz w:val="18"/>
            <w:vertAlign w:val="superscript"/>
          </w:rPr>
          <w:t>17</w:t>
        </w:r>
        <w:r w:rsidRPr="00A43B57">
          <w:rPr>
            <w:rFonts w:ascii="Times New Roman" w:hAnsi="Times New Roman"/>
            <w:color w:val="0000FF"/>
            <w:u w:val="single"/>
          </w:rPr>
          <w:t>)</w:t>
        </w:r>
      </w:hyperlink>
      <w:bookmarkStart w:id="1540" w:name="paragraf-26.odsek-1.pismeno-d.text"/>
      <w:r w:rsidRPr="00A43B57">
        <w:rPr>
          <w:rFonts w:ascii="Times New Roman" w:hAnsi="Times New Roman"/>
          <w:color w:val="000000"/>
        </w:rPr>
        <w:t xml:space="preserve"> alebo ak bola prerušená dodávka elektriny alebo dodávka vody na výrobu tepla, </w:t>
      </w:r>
      <w:bookmarkEnd w:id="1540"/>
    </w:p>
    <w:p w14:paraId="64F08C69" w14:textId="77777777" w:rsidR="00704307" w:rsidRPr="00A43B57" w:rsidRDefault="00C72DEC" w:rsidP="00B1736E">
      <w:pPr>
        <w:spacing w:before="225" w:after="225" w:line="264" w:lineRule="auto"/>
        <w:ind w:left="420"/>
        <w:jc w:val="both"/>
      </w:pPr>
      <w:bookmarkStart w:id="1541" w:name="paragraf-26.odsek-1.pismeno-e"/>
      <w:bookmarkEnd w:id="1538"/>
      <w:r w:rsidRPr="00A43B57">
        <w:rPr>
          <w:rFonts w:ascii="Times New Roman" w:hAnsi="Times New Roman"/>
          <w:color w:val="000000"/>
        </w:rPr>
        <w:t xml:space="preserve"> </w:t>
      </w:r>
      <w:bookmarkStart w:id="1542" w:name="paragraf-26.odsek-1.pismeno-e.oznacenie"/>
      <w:r w:rsidRPr="00A43B57">
        <w:rPr>
          <w:rFonts w:ascii="Times New Roman" w:hAnsi="Times New Roman"/>
          <w:color w:val="000000"/>
        </w:rPr>
        <w:t xml:space="preserve">e) </w:t>
      </w:r>
      <w:bookmarkStart w:id="1543" w:name="paragraf-26.odsek-1.pismeno-e.text"/>
      <w:bookmarkEnd w:id="1542"/>
      <w:r w:rsidRPr="00A43B57">
        <w:rPr>
          <w:rFonts w:ascii="Times New Roman" w:hAnsi="Times New Roman"/>
          <w:color w:val="000000"/>
        </w:rPr>
        <w:t xml:space="preserve">odberateľ je v omeškaní s platbou za dodané teplo, so zaplatením zmluvne dohodnutej zálohovej platby alebo so zaplatením nedoplatku vyplývajúceho zo zúčtovania za dodávku tepla a ak odberateľ platbu alebo zálohovú platbu, alebo nedoplatok neuhradí ani po uplynutí lehoty, ktorú mu vo výzve určil dodávateľ. Táto lehota nemôže byť kratšia ako 15 dní odo dňa doručenia výzvy; túto výzvu odberateľovi dodávateľ oznámi miestne obvyklým spôsobom aj konečným spotrebiteľom, </w:t>
      </w:r>
      <w:bookmarkEnd w:id="1543"/>
    </w:p>
    <w:p w14:paraId="7B478B75" w14:textId="77777777" w:rsidR="00704307" w:rsidRPr="00A43B57" w:rsidRDefault="00C72DEC" w:rsidP="00B1736E">
      <w:pPr>
        <w:spacing w:before="225" w:after="225" w:line="264" w:lineRule="auto"/>
        <w:ind w:left="420"/>
        <w:jc w:val="both"/>
      </w:pPr>
      <w:bookmarkStart w:id="1544" w:name="paragraf-26.odsek-1.pismeno-f"/>
      <w:bookmarkEnd w:id="1541"/>
      <w:r w:rsidRPr="00A43B57">
        <w:rPr>
          <w:rFonts w:ascii="Times New Roman" w:hAnsi="Times New Roman"/>
          <w:color w:val="000000"/>
        </w:rPr>
        <w:t xml:space="preserve"> </w:t>
      </w:r>
      <w:bookmarkStart w:id="1545" w:name="paragraf-26.odsek-1.pismeno-f.oznacenie"/>
      <w:r w:rsidRPr="00A43B57">
        <w:rPr>
          <w:rFonts w:ascii="Times New Roman" w:hAnsi="Times New Roman"/>
          <w:color w:val="000000"/>
        </w:rPr>
        <w:t xml:space="preserve">f) </w:t>
      </w:r>
      <w:bookmarkStart w:id="1546" w:name="paragraf-26.odsek-1.pismeno-f.text"/>
      <w:bookmarkEnd w:id="1545"/>
      <w:r w:rsidRPr="00A43B57">
        <w:rPr>
          <w:rFonts w:ascii="Times New Roman" w:hAnsi="Times New Roman"/>
          <w:color w:val="000000"/>
        </w:rPr>
        <w:t xml:space="preserve">odber tepla je neoprávnený. </w:t>
      </w:r>
      <w:bookmarkEnd w:id="1546"/>
    </w:p>
    <w:p w14:paraId="02BDF641" w14:textId="77777777" w:rsidR="00704307" w:rsidRPr="00A43B57" w:rsidRDefault="00C72DEC" w:rsidP="00B1736E">
      <w:pPr>
        <w:spacing w:before="225" w:after="225" w:line="264" w:lineRule="auto"/>
        <w:ind w:left="345"/>
        <w:jc w:val="both"/>
      </w:pPr>
      <w:bookmarkStart w:id="1547" w:name="paragraf-26.odsek-2"/>
      <w:bookmarkEnd w:id="1526"/>
      <w:bookmarkEnd w:id="1544"/>
      <w:r w:rsidRPr="00A43B57">
        <w:rPr>
          <w:rFonts w:ascii="Times New Roman" w:hAnsi="Times New Roman"/>
          <w:color w:val="000000"/>
        </w:rPr>
        <w:t xml:space="preserve"> </w:t>
      </w:r>
      <w:bookmarkStart w:id="1548" w:name="paragraf-26.odsek-2.oznacenie"/>
      <w:r w:rsidRPr="00A43B57">
        <w:rPr>
          <w:rFonts w:ascii="Times New Roman" w:hAnsi="Times New Roman"/>
          <w:color w:val="000000"/>
        </w:rPr>
        <w:t xml:space="preserve">(2) </w:t>
      </w:r>
      <w:bookmarkStart w:id="1549" w:name="paragraf-26.odsek-2.text"/>
      <w:bookmarkEnd w:id="1548"/>
      <w:r w:rsidRPr="00A43B57">
        <w:rPr>
          <w:rFonts w:ascii="Times New Roman" w:hAnsi="Times New Roman"/>
          <w:color w:val="000000"/>
        </w:rPr>
        <w:t xml:space="preserve">Pri obmedzení alebo prerušení dodávky tepla z dôvodov uvedených v odseku 1 písm. a) a e) je dodávateľ povinný oznámiť odberateľovi začiatok a skončenie tohto obmedzenia alebo prerušenia najmenej 15 dní pred obmedzením alebo prerušením písomne alebo miestne obvyklým spôsobom. </w:t>
      </w:r>
      <w:bookmarkEnd w:id="1549"/>
    </w:p>
    <w:p w14:paraId="4C9CBAB5" w14:textId="77777777" w:rsidR="00704307" w:rsidRPr="00A43B57" w:rsidRDefault="00C72DEC">
      <w:pPr>
        <w:spacing w:before="225" w:after="225" w:line="264" w:lineRule="auto"/>
        <w:ind w:left="345"/>
      </w:pPr>
      <w:bookmarkStart w:id="1550" w:name="paragraf-26.odsek-3"/>
      <w:bookmarkEnd w:id="1547"/>
      <w:r w:rsidRPr="00A43B57">
        <w:rPr>
          <w:rFonts w:ascii="Times New Roman" w:hAnsi="Times New Roman"/>
          <w:color w:val="000000"/>
        </w:rPr>
        <w:lastRenderedPageBreak/>
        <w:t xml:space="preserve"> </w:t>
      </w:r>
      <w:bookmarkStart w:id="1551" w:name="paragraf-26.odsek-3.oznacenie"/>
      <w:r w:rsidRPr="00A43B57">
        <w:rPr>
          <w:rFonts w:ascii="Times New Roman" w:hAnsi="Times New Roman"/>
          <w:color w:val="000000"/>
        </w:rPr>
        <w:t xml:space="preserve">(3) </w:t>
      </w:r>
      <w:bookmarkStart w:id="1552" w:name="paragraf-26.odsek-3.text"/>
      <w:bookmarkEnd w:id="1551"/>
      <w:r w:rsidRPr="00A43B57">
        <w:rPr>
          <w:rFonts w:ascii="Times New Roman" w:hAnsi="Times New Roman"/>
          <w:color w:val="000000"/>
        </w:rPr>
        <w:t xml:space="preserve">Po odstránení príčin obmedzenia alebo prerušenia dodávok tepla uvedených v odseku 1 je dodávateľ povinný neodkladne obnoviť dodávku tepla. </w:t>
      </w:r>
      <w:bookmarkEnd w:id="1552"/>
    </w:p>
    <w:p w14:paraId="33B39A35" w14:textId="77777777" w:rsidR="00704307" w:rsidRPr="00A43B57" w:rsidRDefault="00C72DEC">
      <w:pPr>
        <w:spacing w:before="225" w:after="225" w:line="264" w:lineRule="auto"/>
        <w:ind w:left="345"/>
      </w:pPr>
      <w:bookmarkStart w:id="1553" w:name="paragraf-26.odsek-4"/>
      <w:bookmarkEnd w:id="1550"/>
      <w:r w:rsidRPr="00A43B57">
        <w:rPr>
          <w:rFonts w:ascii="Times New Roman" w:hAnsi="Times New Roman"/>
          <w:color w:val="000000"/>
        </w:rPr>
        <w:t xml:space="preserve"> </w:t>
      </w:r>
      <w:bookmarkStart w:id="1554" w:name="paragraf-26.odsek-4.oznacenie"/>
      <w:r w:rsidRPr="00A43B57">
        <w:rPr>
          <w:rFonts w:ascii="Times New Roman" w:hAnsi="Times New Roman"/>
          <w:color w:val="000000"/>
        </w:rPr>
        <w:t xml:space="preserve">(4) </w:t>
      </w:r>
      <w:bookmarkEnd w:id="1554"/>
      <w:r w:rsidRPr="00A43B57">
        <w:rPr>
          <w:rFonts w:ascii="Times New Roman" w:hAnsi="Times New Roman"/>
          <w:color w:val="000000"/>
        </w:rPr>
        <w:t>Ak vznikla odberateľovi škoda pri obmedzení alebo prerušení dodávky tepla z dôvodov uvedených v odseku 1 písm. a), odberateľ môže uplatňovať náhradu ušlého zisku a náhradu škody</w:t>
      </w:r>
      <w:hyperlink w:anchor="poznamky.poznamka-18">
        <w:r w:rsidRPr="00A43B57">
          <w:rPr>
            <w:rFonts w:ascii="Times New Roman" w:hAnsi="Times New Roman"/>
            <w:color w:val="000000"/>
            <w:sz w:val="18"/>
            <w:vertAlign w:val="superscript"/>
          </w:rPr>
          <w:t>18</w:t>
        </w:r>
        <w:r w:rsidRPr="00A43B57">
          <w:rPr>
            <w:rFonts w:ascii="Times New Roman" w:hAnsi="Times New Roman"/>
            <w:color w:val="0000FF"/>
            <w:u w:val="single"/>
          </w:rPr>
          <w:t>)</w:t>
        </w:r>
      </w:hyperlink>
      <w:bookmarkStart w:id="1555" w:name="paragraf-26.odsek-4.text"/>
      <w:r w:rsidRPr="00A43B57">
        <w:rPr>
          <w:rFonts w:ascii="Times New Roman" w:hAnsi="Times New Roman"/>
          <w:color w:val="000000"/>
        </w:rPr>
        <w:t xml:space="preserve"> voči dodávateľovi len vtedy, ak si tento nesplnil oznamovaciu povinnosť podľa odseku 2 alebo ak nedodržal termín skončenia tohto obmedzenia alebo prerušenia. </w:t>
      </w:r>
      <w:bookmarkEnd w:id="1555"/>
    </w:p>
    <w:p w14:paraId="0C2FB5AE" w14:textId="77777777" w:rsidR="00704307" w:rsidRPr="00A43B57" w:rsidRDefault="00C72DEC">
      <w:pPr>
        <w:spacing w:before="225" w:after="225" w:line="264" w:lineRule="auto"/>
        <w:ind w:left="345"/>
      </w:pPr>
      <w:bookmarkStart w:id="1556" w:name="paragraf-26.odsek-5"/>
      <w:bookmarkEnd w:id="1553"/>
      <w:r w:rsidRPr="00A43B57">
        <w:rPr>
          <w:rFonts w:ascii="Times New Roman" w:hAnsi="Times New Roman"/>
          <w:color w:val="000000"/>
        </w:rPr>
        <w:t xml:space="preserve"> </w:t>
      </w:r>
      <w:bookmarkStart w:id="1557" w:name="paragraf-26.odsek-5.oznacenie"/>
      <w:r w:rsidRPr="00A43B57">
        <w:rPr>
          <w:rFonts w:ascii="Times New Roman" w:hAnsi="Times New Roman"/>
          <w:color w:val="000000"/>
        </w:rPr>
        <w:t xml:space="preserve">(5) </w:t>
      </w:r>
      <w:bookmarkStart w:id="1558" w:name="paragraf-26.odsek-5.text"/>
      <w:bookmarkEnd w:id="1557"/>
      <w:r w:rsidRPr="00A43B57">
        <w:rPr>
          <w:rFonts w:ascii="Times New Roman" w:hAnsi="Times New Roman"/>
          <w:color w:val="000000"/>
        </w:rPr>
        <w:t xml:space="preserve">Ak vznikla odberateľovi škoda pri obmedzení alebo prerušení dodávok tepla z dôvodov, ktoré zavinil dodávateľ, má odberateľ právo uplatniť si náhradu škody a ušlého zisku voči dodávateľovi v lehote šiestich mesiacov odo dňa, keď sa o jej vzniku dozvedel, najneskoršie však do jedného roka odo dňa, keď škoda alebo ušlý zisk vznikol. </w:t>
      </w:r>
      <w:bookmarkEnd w:id="1558"/>
    </w:p>
    <w:p w14:paraId="1D598032" w14:textId="77777777" w:rsidR="00704307" w:rsidRPr="00A43B57" w:rsidRDefault="00C72DEC">
      <w:pPr>
        <w:spacing w:before="300" w:after="0" w:line="264" w:lineRule="auto"/>
        <w:ind w:left="270"/>
        <w:jc w:val="center"/>
      </w:pPr>
      <w:bookmarkStart w:id="1559" w:name="predpis.cast-stvrta.skupinaParagrafov-st"/>
      <w:bookmarkEnd w:id="1524"/>
      <w:bookmarkEnd w:id="1556"/>
      <w:r w:rsidRPr="00A43B57">
        <w:rPr>
          <w:rFonts w:ascii="Times New Roman" w:hAnsi="Times New Roman"/>
          <w:b/>
          <w:color w:val="000000"/>
          <w:sz w:val="24"/>
        </w:rPr>
        <w:t xml:space="preserve"> Stav núdze v tepelnej energetike </w:t>
      </w:r>
    </w:p>
    <w:p w14:paraId="0D97C98C" w14:textId="77777777" w:rsidR="00704307" w:rsidRPr="00A43B57" w:rsidRDefault="00C72DEC">
      <w:pPr>
        <w:spacing w:before="225" w:after="225" w:line="264" w:lineRule="auto"/>
        <w:ind w:left="345"/>
        <w:jc w:val="center"/>
      </w:pPr>
      <w:bookmarkStart w:id="1560" w:name="paragraf-27.oznacenie"/>
      <w:bookmarkStart w:id="1561" w:name="paragraf-27"/>
      <w:r w:rsidRPr="00A43B57">
        <w:rPr>
          <w:rFonts w:ascii="Times New Roman" w:hAnsi="Times New Roman"/>
          <w:b/>
          <w:color w:val="000000"/>
        </w:rPr>
        <w:t xml:space="preserve"> § 27 </w:t>
      </w:r>
    </w:p>
    <w:bookmarkEnd w:id="1560"/>
    <w:p w14:paraId="131BA900" w14:textId="77777777" w:rsidR="00704307" w:rsidRPr="00A43B57" w:rsidRDefault="00C72DEC">
      <w:pPr>
        <w:spacing w:after="0" w:line="264" w:lineRule="auto"/>
        <w:ind w:left="345"/>
      </w:pPr>
      <w:r w:rsidRPr="00A43B57">
        <w:rPr>
          <w:rFonts w:ascii="Times New Roman" w:hAnsi="Times New Roman"/>
          <w:color w:val="000000"/>
        </w:rPr>
        <w:t xml:space="preserve"> </w:t>
      </w:r>
      <w:bookmarkStart w:id="1562" w:name="paragraf-27.text"/>
      <w:r w:rsidRPr="00A43B57">
        <w:rPr>
          <w:rFonts w:ascii="Times New Roman" w:hAnsi="Times New Roman"/>
          <w:color w:val="000000"/>
        </w:rPr>
        <w:t xml:space="preserve">Stav núdze v tepelnej energetike je zníženie alebo prerušenie dodávok tepla alebo vyradenie sústavy tepelných zariadení z činnosti, ktoré môže spôsobiť ohrozenie života a zdravia ľudí na vymedzenom území alebo na časti vymedzeného územia v dôsledku </w:t>
      </w:r>
      <w:bookmarkEnd w:id="1562"/>
    </w:p>
    <w:p w14:paraId="6A91B04C" w14:textId="417E038B" w:rsidR="00704307" w:rsidRPr="00A43B57" w:rsidRDefault="00C72DEC">
      <w:pPr>
        <w:spacing w:after="0" w:line="264" w:lineRule="auto"/>
        <w:ind w:left="420"/>
      </w:pPr>
      <w:bookmarkStart w:id="1563" w:name="paragraf-27.pismeno-a"/>
      <w:r w:rsidRPr="00A43B57">
        <w:rPr>
          <w:rFonts w:ascii="Times New Roman" w:hAnsi="Times New Roman"/>
          <w:color w:val="000000"/>
        </w:rPr>
        <w:t xml:space="preserve"> </w:t>
      </w:r>
      <w:bookmarkStart w:id="1564" w:name="paragraf-27.pismeno-a.oznacenie"/>
      <w:r w:rsidRPr="00A43B57">
        <w:rPr>
          <w:rFonts w:ascii="Times New Roman" w:hAnsi="Times New Roman"/>
          <w:color w:val="000000"/>
        </w:rPr>
        <w:t xml:space="preserve">a) </w:t>
      </w:r>
      <w:bookmarkEnd w:id="1564"/>
      <w:r w:rsidRPr="00A43B57">
        <w:rPr>
          <w:rFonts w:ascii="Times New Roman" w:hAnsi="Times New Roman"/>
          <w:color w:val="000000"/>
        </w:rPr>
        <w:t>mimoriadnej udalosti alebo krízovej situácie,</w:t>
      </w:r>
      <w:hyperlink w:anchor="poznamky.poznamka-19">
        <w:r w:rsidRPr="00A43B57">
          <w:rPr>
            <w:rFonts w:ascii="Times New Roman" w:hAnsi="Times New Roman"/>
            <w:color w:val="000000"/>
            <w:sz w:val="18"/>
            <w:vertAlign w:val="superscript"/>
          </w:rPr>
          <w:t>19</w:t>
        </w:r>
        <w:r w:rsidRPr="00A43B57">
          <w:rPr>
            <w:rFonts w:ascii="Times New Roman" w:hAnsi="Times New Roman"/>
            <w:color w:val="0000FF"/>
            <w:u w:val="single"/>
          </w:rPr>
          <w:t>)</w:t>
        </w:r>
      </w:hyperlink>
      <w:bookmarkStart w:id="1565" w:name="paragraf-27.pismeno-a.text"/>
      <w:r w:rsidRPr="00A43B57">
        <w:rPr>
          <w:rFonts w:ascii="Times New Roman" w:hAnsi="Times New Roman"/>
          <w:color w:val="000000"/>
        </w:rPr>
        <w:t xml:space="preserve"> </w:t>
      </w:r>
      <w:bookmarkEnd w:id="1565"/>
    </w:p>
    <w:p w14:paraId="722538FC" w14:textId="77777777" w:rsidR="00704307" w:rsidRPr="00A43B57" w:rsidRDefault="00C72DEC">
      <w:pPr>
        <w:spacing w:before="225" w:after="225" w:line="264" w:lineRule="auto"/>
        <w:ind w:left="420"/>
      </w:pPr>
      <w:bookmarkStart w:id="1566" w:name="paragraf-27.pismeno-b"/>
      <w:bookmarkEnd w:id="1563"/>
      <w:r w:rsidRPr="00A43B57">
        <w:rPr>
          <w:rFonts w:ascii="Times New Roman" w:hAnsi="Times New Roman"/>
          <w:color w:val="000000"/>
        </w:rPr>
        <w:t xml:space="preserve"> </w:t>
      </w:r>
      <w:bookmarkStart w:id="1567" w:name="paragraf-27.pismeno-b.oznacenie"/>
      <w:r w:rsidRPr="00A43B57">
        <w:rPr>
          <w:rFonts w:ascii="Times New Roman" w:hAnsi="Times New Roman"/>
          <w:color w:val="000000"/>
        </w:rPr>
        <w:t xml:space="preserve">b) </w:t>
      </w:r>
      <w:bookmarkStart w:id="1568" w:name="paragraf-27.pismeno-b.text"/>
      <w:bookmarkEnd w:id="1567"/>
      <w:r w:rsidRPr="00A43B57">
        <w:rPr>
          <w:rFonts w:ascii="Times New Roman" w:hAnsi="Times New Roman"/>
          <w:color w:val="000000"/>
        </w:rPr>
        <w:t xml:space="preserve">havárie alebo poruchy tepelných zariadení, </w:t>
      </w:r>
      <w:bookmarkEnd w:id="1568"/>
    </w:p>
    <w:p w14:paraId="19081289" w14:textId="77777777" w:rsidR="00704307" w:rsidRPr="00A43B57" w:rsidRDefault="00C72DEC">
      <w:pPr>
        <w:spacing w:before="225" w:after="225" w:line="264" w:lineRule="auto"/>
        <w:ind w:left="420"/>
      </w:pPr>
      <w:bookmarkStart w:id="1569" w:name="paragraf-27.pismeno-c"/>
      <w:bookmarkEnd w:id="1566"/>
      <w:r w:rsidRPr="00A43B57">
        <w:rPr>
          <w:rFonts w:ascii="Times New Roman" w:hAnsi="Times New Roman"/>
          <w:color w:val="000000"/>
        </w:rPr>
        <w:t xml:space="preserve"> </w:t>
      </w:r>
      <w:bookmarkStart w:id="1570" w:name="paragraf-27.pismeno-c.oznacenie"/>
      <w:r w:rsidRPr="00A43B57">
        <w:rPr>
          <w:rFonts w:ascii="Times New Roman" w:hAnsi="Times New Roman"/>
          <w:color w:val="000000"/>
        </w:rPr>
        <w:t xml:space="preserve">c) </w:t>
      </w:r>
      <w:bookmarkStart w:id="1571" w:name="paragraf-27.pismeno-c.text"/>
      <w:bookmarkEnd w:id="1570"/>
      <w:r w:rsidRPr="00A43B57">
        <w:rPr>
          <w:rFonts w:ascii="Times New Roman" w:hAnsi="Times New Roman"/>
          <w:color w:val="000000"/>
        </w:rPr>
        <w:t xml:space="preserve">dlhodobého nedostatku zdrojov tepelnej energie, ktorými sú palivá, nakupované teplo, elektrina a voda, </w:t>
      </w:r>
      <w:bookmarkEnd w:id="1571"/>
    </w:p>
    <w:p w14:paraId="65BBD654" w14:textId="77777777" w:rsidR="00704307" w:rsidRPr="00A43B57" w:rsidRDefault="00C72DEC">
      <w:pPr>
        <w:spacing w:before="225" w:after="225" w:line="264" w:lineRule="auto"/>
        <w:ind w:left="420"/>
      </w:pPr>
      <w:bookmarkStart w:id="1572" w:name="paragraf-27.pismeno-d"/>
      <w:bookmarkEnd w:id="1569"/>
      <w:r w:rsidRPr="00A43B57">
        <w:rPr>
          <w:rFonts w:ascii="Times New Roman" w:hAnsi="Times New Roman"/>
          <w:color w:val="000000"/>
        </w:rPr>
        <w:t xml:space="preserve"> </w:t>
      </w:r>
      <w:bookmarkStart w:id="1573" w:name="paragraf-27.pismeno-d.oznacenie"/>
      <w:r w:rsidRPr="00A43B57">
        <w:rPr>
          <w:rFonts w:ascii="Times New Roman" w:hAnsi="Times New Roman"/>
          <w:color w:val="000000"/>
        </w:rPr>
        <w:t xml:space="preserve">d) </w:t>
      </w:r>
      <w:bookmarkStart w:id="1574" w:name="paragraf-27.pismeno-d.text"/>
      <w:bookmarkEnd w:id="1573"/>
      <w:r w:rsidRPr="00A43B57">
        <w:rPr>
          <w:rFonts w:ascii="Times New Roman" w:hAnsi="Times New Roman"/>
          <w:color w:val="000000"/>
        </w:rPr>
        <w:t xml:space="preserve">smogovej situácie podľa osobitných predpisov, </w:t>
      </w:r>
      <w:bookmarkEnd w:id="1574"/>
    </w:p>
    <w:p w14:paraId="721A3612" w14:textId="77777777" w:rsidR="00704307" w:rsidRPr="00A43B57" w:rsidRDefault="00C72DEC">
      <w:pPr>
        <w:spacing w:before="225" w:after="225" w:line="264" w:lineRule="auto"/>
        <w:ind w:left="420"/>
      </w:pPr>
      <w:bookmarkStart w:id="1575" w:name="paragraf-27.pismeno-e"/>
      <w:bookmarkEnd w:id="1572"/>
      <w:r w:rsidRPr="00A43B57">
        <w:rPr>
          <w:rFonts w:ascii="Times New Roman" w:hAnsi="Times New Roman"/>
          <w:color w:val="000000"/>
        </w:rPr>
        <w:t xml:space="preserve"> </w:t>
      </w:r>
      <w:bookmarkStart w:id="1576" w:name="paragraf-27.pismeno-e.oznacenie"/>
      <w:r w:rsidRPr="00A43B57">
        <w:rPr>
          <w:rFonts w:ascii="Times New Roman" w:hAnsi="Times New Roman"/>
          <w:color w:val="000000"/>
        </w:rPr>
        <w:t xml:space="preserve">e) </w:t>
      </w:r>
      <w:bookmarkStart w:id="1577" w:name="paragraf-27.pismeno-e.text"/>
      <w:bookmarkEnd w:id="1576"/>
      <w:r w:rsidRPr="00A43B57">
        <w:rPr>
          <w:rFonts w:ascii="Times New Roman" w:hAnsi="Times New Roman"/>
          <w:color w:val="000000"/>
        </w:rPr>
        <w:t xml:space="preserve">teroristického činu, </w:t>
      </w:r>
      <w:bookmarkEnd w:id="1577"/>
    </w:p>
    <w:p w14:paraId="72993D68" w14:textId="77777777" w:rsidR="00704307" w:rsidRPr="00A43B57" w:rsidRDefault="00C72DEC">
      <w:pPr>
        <w:spacing w:before="225" w:after="225" w:line="264" w:lineRule="auto"/>
        <w:ind w:left="420"/>
      </w:pPr>
      <w:bookmarkStart w:id="1578" w:name="paragraf-27.pismeno-f"/>
      <w:bookmarkEnd w:id="1575"/>
      <w:r w:rsidRPr="00A43B57">
        <w:rPr>
          <w:rFonts w:ascii="Times New Roman" w:hAnsi="Times New Roman"/>
          <w:color w:val="000000"/>
        </w:rPr>
        <w:t xml:space="preserve"> </w:t>
      </w:r>
      <w:bookmarkStart w:id="1579" w:name="paragraf-27.pismeno-f.oznacenie"/>
      <w:r w:rsidRPr="00A43B57">
        <w:rPr>
          <w:rFonts w:ascii="Times New Roman" w:hAnsi="Times New Roman"/>
          <w:color w:val="000000"/>
        </w:rPr>
        <w:t xml:space="preserve">f) </w:t>
      </w:r>
      <w:bookmarkStart w:id="1580" w:name="paragraf-27.pismeno-f.text"/>
      <w:bookmarkEnd w:id="1579"/>
      <w:r w:rsidRPr="00A43B57">
        <w:rPr>
          <w:rFonts w:ascii="Times New Roman" w:hAnsi="Times New Roman"/>
          <w:color w:val="000000"/>
        </w:rPr>
        <w:t xml:space="preserve">opatrení štátnych orgánov za stavu ohrozenia štátu alebo vyhlásenia vojnového stavu, </w:t>
      </w:r>
      <w:bookmarkEnd w:id="1580"/>
    </w:p>
    <w:p w14:paraId="7BD5BC22" w14:textId="77777777" w:rsidR="00704307" w:rsidRPr="00A43B57" w:rsidRDefault="00C72DEC">
      <w:pPr>
        <w:spacing w:before="225" w:after="225" w:line="264" w:lineRule="auto"/>
        <w:ind w:left="420"/>
      </w:pPr>
      <w:bookmarkStart w:id="1581" w:name="paragraf-27.pismeno-g"/>
      <w:bookmarkEnd w:id="1578"/>
      <w:r w:rsidRPr="00A43B57">
        <w:rPr>
          <w:rFonts w:ascii="Times New Roman" w:hAnsi="Times New Roman"/>
          <w:color w:val="000000"/>
        </w:rPr>
        <w:t xml:space="preserve"> </w:t>
      </w:r>
      <w:bookmarkStart w:id="1582" w:name="paragraf-27.pismeno-g.oznacenie"/>
      <w:r w:rsidRPr="00A43B57">
        <w:rPr>
          <w:rFonts w:ascii="Times New Roman" w:hAnsi="Times New Roman"/>
          <w:color w:val="000000"/>
        </w:rPr>
        <w:t xml:space="preserve">g) </w:t>
      </w:r>
      <w:bookmarkEnd w:id="1582"/>
      <w:r w:rsidRPr="00A43B57">
        <w:rPr>
          <w:rFonts w:ascii="Times New Roman" w:hAnsi="Times New Roman"/>
          <w:color w:val="000000"/>
        </w:rPr>
        <w:t>opatrení hospodárskej mobilizácie.</w:t>
      </w:r>
      <w:hyperlink w:anchor="poznamky.poznamka-19a">
        <w:r w:rsidRPr="00A43B57">
          <w:rPr>
            <w:rFonts w:ascii="Times New Roman" w:hAnsi="Times New Roman"/>
            <w:color w:val="000000"/>
            <w:sz w:val="18"/>
            <w:vertAlign w:val="superscript"/>
          </w:rPr>
          <w:t>19a</w:t>
        </w:r>
        <w:r w:rsidRPr="00A43B57">
          <w:rPr>
            <w:rFonts w:ascii="Times New Roman" w:hAnsi="Times New Roman"/>
            <w:color w:val="0000FF"/>
            <w:u w:val="single"/>
          </w:rPr>
          <w:t>)</w:t>
        </w:r>
      </w:hyperlink>
      <w:bookmarkStart w:id="1583" w:name="paragraf-27.pismeno-g.text"/>
      <w:r w:rsidRPr="00A43B57">
        <w:rPr>
          <w:rFonts w:ascii="Times New Roman" w:hAnsi="Times New Roman"/>
          <w:color w:val="000000"/>
        </w:rPr>
        <w:t xml:space="preserve"> </w:t>
      </w:r>
      <w:bookmarkEnd w:id="1583"/>
    </w:p>
    <w:p w14:paraId="519F6035" w14:textId="77777777" w:rsidR="00704307" w:rsidRPr="00A43B57" w:rsidRDefault="00C72DEC">
      <w:pPr>
        <w:spacing w:before="225" w:after="225" w:line="264" w:lineRule="auto"/>
        <w:ind w:left="345"/>
        <w:jc w:val="center"/>
      </w:pPr>
      <w:bookmarkStart w:id="1584" w:name="paragraf-28.oznacenie"/>
      <w:bookmarkStart w:id="1585" w:name="paragraf-28"/>
      <w:bookmarkEnd w:id="1561"/>
      <w:bookmarkEnd w:id="1581"/>
      <w:r w:rsidRPr="00A43B57">
        <w:rPr>
          <w:rFonts w:ascii="Times New Roman" w:hAnsi="Times New Roman"/>
          <w:b/>
          <w:color w:val="000000"/>
        </w:rPr>
        <w:t xml:space="preserve"> § 28 </w:t>
      </w:r>
    </w:p>
    <w:p w14:paraId="6A3AB4D5" w14:textId="77777777" w:rsidR="00704307" w:rsidRPr="00A43B57" w:rsidRDefault="00C72DEC">
      <w:pPr>
        <w:spacing w:before="225" w:after="225" w:line="264" w:lineRule="auto"/>
        <w:ind w:left="420"/>
      </w:pPr>
      <w:bookmarkStart w:id="1586" w:name="paragraf-28.odsek-1"/>
      <w:bookmarkEnd w:id="1584"/>
      <w:r w:rsidRPr="00A43B57">
        <w:rPr>
          <w:rFonts w:ascii="Times New Roman" w:hAnsi="Times New Roman"/>
          <w:color w:val="000000"/>
        </w:rPr>
        <w:t xml:space="preserve"> </w:t>
      </w:r>
      <w:bookmarkStart w:id="1587" w:name="paragraf-28.odsek-1.oznacenie"/>
      <w:r w:rsidRPr="00A43B57">
        <w:rPr>
          <w:rFonts w:ascii="Times New Roman" w:hAnsi="Times New Roman"/>
          <w:color w:val="000000"/>
        </w:rPr>
        <w:t xml:space="preserve">(1) </w:t>
      </w:r>
      <w:bookmarkEnd w:id="1587"/>
      <w:r w:rsidRPr="00A43B57">
        <w:rPr>
          <w:rFonts w:ascii="Times New Roman" w:hAnsi="Times New Roman"/>
          <w:color w:val="000000"/>
        </w:rPr>
        <w:t>Stav núdze v tepelnej energetike vyhlasuje a odvoláva pre územie kraja okresný úrad v sídle kraja, pre územie okresu okresný úrad a pre územie obce obec. Pri vyhlasovaní a odvolávaní mimoriadnej situácie alebo núdzového stavu sa postupuje podľa osobitného predpisu.</w:t>
      </w:r>
      <w:hyperlink w:anchor="poznamky.poznamka-19aa">
        <w:r w:rsidRPr="00A43B57">
          <w:rPr>
            <w:rFonts w:ascii="Times New Roman" w:hAnsi="Times New Roman"/>
            <w:color w:val="000000"/>
            <w:sz w:val="18"/>
            <w:vertAlign w:val="superscript"/>
          </w:rPr>
          <w:t>19aa</w:t>
        </w:r>
        <w:r w:rsidRPr="00A43B57">
          <w:rPr>
            <w:rFonts w:ascii="Times New Roman" w:hAnsi="Times New Roman"/>
            <w:color w:val="0000FF"/>
            <w:u w:val="single"/>
          </w:rPr>
          <w:t>)</w:t>
        </w:r>
      </w:hyperlink>
      <w:bookmarkStart w:id="1588" w:name="paragraf-28.odsek-1.text"/>
      <w:r w:rsidRPr="00A43B57">
        <w:rPr>
          <w:rFonts w:ascii="Times New Roman" w:hAnsi="Times New Roman"/>
          <w:color w:val="000000"/>
        </w:rPr>
        <w:t xml:space="preserve"> </w:t>
      </w:r>
      <w:bookmarkEnd w:id="1588"/>
    </w:p>
    <w:p w14:paraId="69383893" w14:textId="77777777" w:rsidR="00704307" w:rsidRPr="00A43B57" w:rsidRDefault="00C72DEC">
      <w:pPr>
        <w:spacing w:before="225" w:after="225" w:line="264" w:lineRule="auto"/>
        <w:ind w:left="420"/>
      </w:pPr>
      <w:bookmarkStart w:id="1589" w:name="paragraf-28.odsek-2"/>
      <w:bookmarkEnd w:id="1586"/>
      <w:r w:rsidRPr="00A43B57">
        <w:rPr>
          <w:rFonts w:ascii="Times New Roman" w:hAnsi="Times New Roman"/>
          <w:color w:val="000000"/>
        </w:rPr>
        <w:t xml:space="preserve"> </w:t>
      </w:r>
      <w:bookmarkStart w:id="1590" w:name="paragraf-28.odsek-2.oznacenie"/>
      <w:r w:rsidRPr="00A43B57">
        <w:rPr>
          <w:rFonts w:ascii="Times New Roman" w:hAnsi="Times New Roman"/>
          <w:color w:val="000000"/>
        </w:rPr>
        <w:t xml:space="preserve">(2) </w:t>
      </w:r>
      <w:bookmarkStart w:id="1591" w:name="paragraf-28.odsek-2.text"/>
      <w:bookmarkEnd w:id="1590"/>
      <w:r w:rsidRPr="00A43B57">
        <w:rPr>
          <w:rFonts w:ascii="Times New Roman" w:hAnsi="Times New Roman"/>
          <w:color w:val="000000"/>
        </w:rPr>
        <w:t xml:space="preserve">Ak dôjde k ohrozeniu zdravia alebo života veľkej skupiny odberateľov tepla alebo hrozbe značných hospodárskych škôd u koncových odberateľov tepla na vymedzenom území, stav núdze v tepelnej energetike vyhlasuje a odvoláva vláda na návrh ministerstva. Vyhlásenie stavu núdze v tepelnej energetike podľa prvej vety sa oznamuje vo verejnoprávnych hromadných oznamovacích prostriedkoch. </w:t>
      </w:r>
      <w:bookmarkEnd w:id="1591"/>
    </w:p>
    <w:p w14:paraId="2CDF6081" w14:textId="77777777" w:rsidR="00704307" w:rsidRPr="00A43B57" w:rsidRDefault="00C72DEC">
      <w:pPr>
        <w:spacing w:before="225" w:after="225" w:line="264" w:lineRule="auto"/>
        <w:ind w:left="420"/>
      </w:pPr>
      <w:bookmarkStart w:id="1592" w:name="paragraf-28.odsek-3"/>
      <w:bookmarkEnd w:id="1589"/>
      <w:r w:rsidRPr="00A43B57">
        <w:rPr>
          <w:rFonts w:ascii="Times New Roman" w:hAnsi="Times New Roman"/>
          <w:color w:val="000000"/>
        </w:rPr>
        <w:t xml:space="preserve"> </w:t>
      </w:r>
      <w:bookmarkStart w:id="1593" w:name="paragraf-28.odsek-3.oznacenie"/>
      <w:r w:rsidRPr="00A43B57">
        <w:rPr>
          <w:rFonts w:ascii="Times New Roman" w:hAnsi="Times New Roman"/>
          <w:color w:val="000000"/>
        </w:rPr>
        <w:t xml:space="preserve">(3) </w:t>
      </w:r>
      <w:bookmarkStart w:id="1594" w:name="paragraf-28.odsek-3.text"/>
      <w:bookmarkEnd w:id="1593"/>
      <w:r w:rsidRPr="00A43B57">
        <w:rPr>
          <w:rFonts w:ascii="Times New Roman" w:hAnsi="Times New Roman"/>
          <w:color w:val="000000"/>
        </w:rPr>
        <w:t xml:space="preserve">Súčasťou vyhlásenia stavu núdze v tepelnej energetike je aj vyhlásenie rozsahu obmedzujúcich opatrení na spotrebu tepla a rozsahu povinností držiteľov povolení a ostatných fyzických osôb a právnických osôb na odstránenie stavu núdze. Držiteľ povolenia na rozvod tepla pri tepelných sieťach zásobovaných viac ako 50 % z jedného zdroja je povinný zistiť </w:t>
      </w:r>
      <w:r w:rsidRPr="00A43B57">
        <w:rPr>
          <w:rFonts w:ascii="Times New Roman" w:hAnsi="Times New Roman"/>
          <w:color w:val="000000"/>
        </w:rPr>
        <w:lastRenderedPageBreak/>
        <w:t xml:space="preserve">účinky výpadu tohto zdroja a podľa výsledku zabezpečiť vstupy do tepelnej siete na pripojenie náhradných zdrojov. </w:t>
      </w:r>
      <w:bookmarkEnd w:id="1594"/>
    </w:p>
    <w:p w14:paraId="10860D6F" w14:textId="77777777" w:rsidR="00704307" w:rsidRPr="00A43B57" w:rsidRDefault="00C72DEC">
      <w:pPr>
        <w:spacing w:after="0" w:line="264" w:lineRule="auto"/>
        <w:ind w:left="420"/>
      </w:pPr>
      <w:bookmarkStart w:id="1595" w:name="paragraf-28.odsek-4"/>
      <w:bookmarkEnd w:id="1592"/>
      <w:r w:rsidRPr="00A43B57">
        <w:rPr>
          <w:rFonts w:ascii="Times New Roman" w:hAnsi="Times New Roman"/>
          <w:color w:val="000000"/>
        </w:rPr>
        <w:t xml:space="preserve"> </w:t>
      </w:r>
      <w:bookmarkStart w:id="1596" w:name="paragraf-28.odsek-4.oznacenie"/>
      <w:r w:rsidRPr="00A43B57">
        <w:rPr>
          <w:rFonts w:ascii="Times New Roman" w:hAnsi="Times New Roman"/>
          <w:color w:val="000000"/>
        </w:rPr>
        <w:t xml:space="preserve">(4) </w:t>
      </w:r>
      <w:bookmarkStart w:id="1597" w:name="paragraf-28.odsek-4.text"/>
      <w:bookmarkEnd w:id="1596"/>
      <w:r w:rsidRPr="00A43B57">
        <w:rPr>
          <w:rFonts w:ascii="Times New Roman" w:hAnsi="Times New Roman"/>
          <w:color w:val="000000"/>
        </w:rPr>
        <w:t xml:space="preserve">Koordináciu obmedzujúcich opatrení a povinností podľa odseku 3 zabezpečuje </w:t>
      </w:r>
      <w:bookmarkEnd w:id="1597"/>
    </w:p>
    <w:p w14:paraId="01BE0344" w14:textId="77777777" w:rsidR="00704307" w:rsidRPr="00A43B57" w:rsidRDefault="00C72DEC">
      <w:pPr>
        <w:spacing w:before="225" w:after="225" w:line="264" w:lineRule="auto"/>
        <w:ind w:left="495"/>
      </w:pPr>
      <w:bookmarkStart w:id="1598" w:name="paragraf-28.odsek-4.pismeno-a"/>
      <w:r w:rsidRPr="00A43B57">
        <w:rPr>
          <w:rFonts w:ascii="Times New Roman" w:hAnsi="Times New Roman"/>
          <w:color w:val="000000"/>
        </w:rPr>
        <w:t xml:space="preserve"> </w:t>
      </w:r>
      <w:bookmarkStart w:id="1599" w:name="paragraf-28.odsek-4.pismeno-a.oznacenie"/>
      <w:r w:rsidRPr="00A43B57">
        <w:rPr>
          <w:rFonts w:ascii="Times New Roman" w:hAnsi="Times New Roman"/>
          <w:color w:val="000000"/>
        </w:rPr>
        <w:t xml:space="preserve">a) </w:t>
      </w:r>
      <w:bookmarkStart w:id="1600" w:name="paragraf-28.odsek-4.pismeno-a.text"/>
      <w:bookmarkEnd w:id="1599"/>
      <w:r w:rsidRPr="00A43B57">
        <w:rPr>
          <w:rFonts w:ascii="Times New Roman" w:hAnsi="Times New Roman"/>
          <w:color w:val="000000"/>
        </w:rPr>
        <w:t xml:space="preserve">okresný úrad v sídle kraja, ak stav núdze v tepelnej energetike bol vyhlásený na území kraja, </w:t>
      </w:r>
      <w:bookmarkEnd w:id="1600"/>
    </w:p>
    <w:p w14:paraId="718FF40F" w14:textId="77777777" w:rsidR="00704307" w:rsidRPr="00A43B57" w:rsidRDefault="00C72DEC">
      <w:pPr>
        <w:spacing w:before="225" w:after="225" w:line="264" w:lineRule="auto"/>
        <w:ind w:left="495"/>
      </w:pPr>
      <w:bookmarkStart w:id="1601" w:name="paragraf-28.odsek-4.pismeno-b"/>
      <w:bookmarkEnd w:id="1598"/>
      <w:r w:rsidRPr="00A43B57">
        <w:rPr>
          <w:rFonts w:ascii="Times New Roman" w:hAnsi="Times New Roman"/>
          <w:color w:val="000000"/>
        </w:rPr>
        <w:t xml:space="preserve"> </w:t>
      </w:r>
      <w:bookmarkStart w:id="1602" w:name="paragraf-28.odsek-4.pismeno-b.oznacenie"/>
      <w:r w:rsidRPr="00A43B57">
        <w:rPr>
          <w:rFonts w:ascii="Times New Roman" w:hAnsi="Times New Roman"/>
          <w:color w:val="000000"/>
        </w:rPr>
        <w:t xml:space="preserve">b) </w:t>
      </w:r>
      <w:bookmarkStart w:id="1603" w:name="paragraf-28.odsek-4.pismeno-b.text"/>
      <w:bookmarkEnd w:id="1602"/>
      <w:r w:rsidRPr="00A43B57">
        <w:rPr>
          <w:rFonts w:ascii="Times New Roman" w:hAnsi="Times New Roman"/>
          <w:color w:val="000000"/>
        </w:rPr>
        <w:t xml:space="preserve">okresný úrad, ak stav núdze v tepelnej energetike bol vyhlásený na území okresu, </w:t>
      </w:r>
      <w:bookmarkEnd w:id="1603"/>
    </w:p>
    <w:p w14:paraId="3A92D1AC" w14:textId="77777777" w:rsidR="00704307" w:rsidRPr="00A43B57" w:rsidRDefault="00C72DEC">
      <w:pPr>
        <w:spacing w:before="225" w:after="225" w:line="264" w:lineRule="auto"/>
        <w:ind w:left="495"/>
      </w:pPr>
      <w:bookmarkStart w:id="1604" w:name="paragraf-28.odsek-4.pismeno-c"/>
      <w:bookmarkEnd w:id="1601"/>
      <w:r w:rsidRPr="00A43B57">
        <w:rPr>
          <w:rFonts w:ascii="Times New Roman" w:hAnsi="Times New Roman"/>
          <w:color w:val="000000"/>
        </w:rPr>
        <w:t xml:space="preserve"> </w:t>
      </w:r>
      <w:bookmarkStart w:id="1605" w:name="paragraf-28.odsek-4.pismeno-c.oznacenie"/>
      <w:r w:rsidRPr="00A43B57">
        <w:rPr>
          <w:rFonts w:ascii="Times New Roman" w:hAnsi="Times New Roman"/>
          <w:color w:val="000000"/>
        </w:rPr>
        <w:t xml:space="preserve">c) </w:t>
      </w:r>
      <w:bookmarkStart w:id="1606" w:name="paragraf-28.odsek-4.pismeno-c.text"/>
      <w:bookmarkEnd w:id="1605"/>
      <w:r w:rsidRPr="00A43B57">
        <w:rPr>
          <w:rFonts w:ascii="Times New Roman" w:hAnsi="Times New Roman"/>
          <w:color w:val="000000"/>
        </w:rPr>
        <w:t xml:space="preserve">obec, ak stav núdze v tepelnej energetike bol vyhlásený na území obce. </w:t>
      </w:r>
      <w:bookmarkEnd w:id="1606"/>
    </w:p>
    <w:p w14:paraId="2D828562" w14:textId="77777777" w:rsidR="00704307" w:rsidRPr="00A43B57" w:rsidRDefault="00C72DEC">
      <w:pPr>
        <w:spacing w:before="225" w:after="225" w:line="264" w:lineRule="auto"/>
        <w:ind w:left="420"/>
      </w:pPr>
      <w:bookmarkStart w:id="1607" w:name="paragraf-28.odsek-5"/>
      <w:bookmarkEnd w:id="1595"/>
      <w:bookmarkEnd w:id="1604"/>
      <w:r w:rsidRPr="00A43B57">
        <w:rPr>
          <w:rFonts w:ascii="Times New Roman" w:hAnsi="Times New Roman"/>
          <w:color w:val="000000"/>
        </w:rPr>
        <w:t xml:space="preserve"> </w:t>
      </w:r>
      <w:bookmarkStart w:id="1608" w:name="paragraf-28.odsek-5.oznacenie"/>
      <w:r w:rsidRPr="00A43B57">
        <w:rPr>
          <w:rFonts w:ascii="Times New Roman" w:hAnsi="Times New Roman"/>
          <w:color w:val="000000"/>
        </w:rPr>
        <w:t xml:space="preserve">(5) </w:t>
      </w:r>
      <w:bookmarkStart w:id="1609" w:name="paragraf-28.odsek-5.text"/>
      <w:bookmarkEnd w:id="1608"/>
      <w:r w:rsidRPr="00A43B57">
        <w:rPr>
          <w:rFonts w:ascii="Times New Roman" w:hAnsi="Times New Roman"/>
          <w:color w:val="000000"/>
        </w:rPr>
        <w:t xml:space="preserve">Orgán, ktorý vyhlásil stav núdze podľa odseku 1, je povinný informovať ministerstvo, úrad, Ministerstvo vnútra Slovenskej republiky, príslušné hasičské záchranné zbory, Ministerstvo zdravotníctva Slovenskej republiky a príslušné zdravotnícke orgány o predpokladanom trvaní obmedzenia dodávok tepelnej energie. </w:t>
      </w:r>
      <w:bookmarkEnd w:id="1609"/>
    </w:p>
    <w:p w14:paraId="0343C889" w14:textId="77777777" w:rsidR="00704307" w:rsidRPr="00A43B57" w:rsidRDefault="00C72DEC">
      <w:pPr>
        <w:spacing w:before="225" w:after="225" w:line="264" w:lineRule="auto"/>
        <w:ind w:left="420"/>
      </w:pPr>
      <w:bookmarkStart w:id="1610" w:name="paragraf-28.odsek-6"/>
      <w:bookmarkEnd w:id="1607"/>
      <w:r w:rsidRPr="00A43B57">
        <w:rPr>
          <w:rFonts w:ascii="Times New Roman" w:hAnsi="Times New Roman"/>
          <w:color w:val="000000"/>
        </w:rPr>
        <w:t xml:space="preserve"> </w:t>
      </w:r>
      <w:bookmarkStart w:id="1611" w:name="paragraf-28.odsek-6.oznacenie"/>
      <w:r w:rsidRPr="00A43B57">
        <w:rPr>
          <w:rFonts w:ascii="Times New Roman" w:hAnsi="Times New Roman"/>
          <w:color w:val="000000"/>
        </w:rPr>
        <w:t xml:space="preserve">(6) </w:t>
      </w:r>
      <w:bookmarkStart w:id="1612" w:name="paragraf-28.odsek-6.text"/>
      <w:bookmarkEnd w:id="1611"/>
      <w:r w:rsidRPr="00A43B57">
        <w:rPr>
          <w:rFonts w:ascii="Times New Roman" w:hAnsi="Times New Roman"/>
          <w:color w:val="000000"/>
        </w:rPr>
        <w:t xml:space="preserve">Postup pri predchádzaní vzniku a odstraňovaní následkov stavu núdze ustanovuje všeobecne záväzný právny predpis, ktorý vydá ministerstvo po dohode s Ministerstvom vnútra Slovenskej republiky. </w:t>
      </w:r>
      <w:bookmarkEnd w:id="1612"/>
    </w:p>
    <w:bookmarkEnd w:id="1521"/>
    <w:bookmarkEnd w:id="1559"/>
    <w:bookmarkEnd w:id="1585"/>
    <w:bookmarkEnd w:id="1610"/>
    <w:p w14:paraId="5A70F1A1" w14:textId="77777777" w:rsidR="00704307" w:rsidRPr="00A43B57" w:rsidRDefault="00704307">
      <w:pPr>
        <w:spacing w:after="0"/>
        <w:ind w:left="120"/>
      </w:pPr>
    </w:p>
    <w:p w14:paraId="39F2A0BB" w14:textId="77777777" w:rsidR="00704307" w:rsidRPr="00A43B57" w:rsidRDefault="00C72DEC" w:rsidP="00424617">
      <w:pPr>
        <w:spacing w:before="300" w:after="0" w:line="264" w:lineRule="auto"/>
        <w:ind w:left="195"/>
        <w:jc w:val="center"/>
      </w:pPr>
      <w:bookmarkStart w:id="1613" w:name="predpis.cast-piata.oznacenie"/>
      <w:bookmarkStart w:id="1614" w:name="predpis.cast-piata"/>
      <w:r w:rsidRPr="00A43B57">
        <w:rPr>
          <w:rFonts w:ascii="Times New Roman" w:hAnsi="Times New Roman"/>
          <w:color w:val="000000"/>
        </w:rPr>
        <w:t>PIATA ČASŤ</w:t>
      </w:r>
    </w:p>
    <w:p w14:paraId="2C0CFE5A" w14:textId="77777777" w:rsidR="00704307" w:rsidRPr="00A43B57" w:rsidRDefault="00C72DEC" w:rsidP="00424617">
      <w:pPr>
        <w:spacing w:after="0" w:line="264" w:lineRule="auto"/>
        <w:ind w:left="195"/>
        <w:jc w:val="center"/>
      </w:pPr>
      <w:bookmarkStart w:id="1615" w:name="predpis.cast-piata.nadpis"/>
      <w:bookmarkEnd w:id="1613"/>
      <w:r w:rsidRPr="00A43B57">
        <w:rPr>
          <w:rFonts w:ascii="Times New Roman" w:hAnsi="Times New Roman"/>
          <w:b/>
          <w:color w:val="000000"/>
        </w:rPr>
        <w:t>PÔSOBNOSŤ ORGÁNOV ŠTÁTNEJ SPRÁVY A OBCE A VÝKON ŠTÁTNEHO DOZORU</w:t>
      </w:r>
    </w:p>
    <w:p w14:paraId="09868310" w14:textId="77777777" w:rsidR="00704307" w:rsidRPr="00A43B57" w:rsidRDefault="00C72DEC">
      <w:pPr>
        <w:spacing w:before="225" w:after="225" w:line="264" w:lineRule="auto"/>
        <w:ind w:left="270"/>
        <w:jc w:val="center"/>
      </w:pPr>
      <w:bookmarkStart w:id="1616" w:name="paragraf-29.oznacenie"/>
      <w:bookmarkStart w:id="1617" w:name="paragraf-29"/>
      <w:bookmarkEnd w:id="1615"/>
      <w:r w:rsidRPr="00A43B57">
        <w:rPr>
          <w:rFonts w:ascii="Times New Roman" w:hAnsi="Times New Roman"/>
          <w:b/>
          <w:color w:val="000000"/>
        </w:rPr>
        <w:t xml:space="preserve"> § 29 </w:t>
      </w:r>
    </w:p>
    <w:p w14:paraId="085EB16A" w14:textId="77777777" w:rsidR="00704307" w:rsidRPr="00A43B57" w:rsidRDefault="00C72DEC">
      <w:pPr>
        <w:spacing w:before="225" w:after="225" w:line="264" w:lineRule="auto"/>
        <w:ind w:left="270"/>
        <w:jc w:val="center"/>
      </w:pPr>
      <w:bookmarkStart w:id="1618" w:name="paragraf-29.nadpis"/>
      <w:bookmarkEnd w:id="1616"/>
      <w:r w:rsidRPr="00A43B57">
        <w:rPr>
          <w:rFonts w:ascii="Times New Roman" w:hAnsi="Times New Roman"/>
          <w:b/>
          <w:color w:val="000000"/>
        </w:rPr>
        <w:t xml:space="preserve"> Ministerstvo </w:t>
      </w:r>
    </w:p>
    <w:p w14:paraId="33C8F69E" w14:textId="77777777" w:rsidR="00704307" w:rsidRPr="00A43B57" w:rsidRDefault="00C72DEC" w:rsidP="00033570">
      <w:pPr>
        <w:spacing w:after="0" w:line="264" w:lineRule="auto"/>
        <w:ind w:left="345"/>
        <w:jc w:val="both"/>
      </w:pPr>
      <w:bookmarkStart w:id="1619" w:name="paragraf-29.odsek-1"/>
      <w:bookmarkEnd w:id="1618"/>
      <w:r w:rsidRPr="00A43B57">
        <w:rPr>
          <w:rFonts w:ascii="Times New Roman" w:hAnsi="Times New Roman"/>
          <w:color w:val="000000"/>
        </w:rPr>
        <w:t xml:space="preserve"> </w:t>
      </w:r>
      <w:bookmarkStart w:id="1620" w:name="paragraf-29.odsek-1.oznacenie"/>
      <w:r w:rsidRPr="00A43B57">
        <w:rPr>
          <w:rFonts w:ascii="Times New Roman" w:hAnsi="Times New Roman"/>
          <w:color w:val="000000"/>
        </w:rPr>
        <w:t xml:space="preserve">(1) </w:t>
      </w:r>
      <w:bookmarkStart w:id="1621" w:name="paragraf-29.odsek-1.text"/>
      <w:bookmarkEnd w:id="1620"/>
      <w:r w:rsidRPr="00A43B57">
        <w:rPr>
          <w:rFonts w:ascii="Times New Roman" w:hAnsi="Times New Roman"/>
          <w:color w:val="000000"/>
        </w:rPr>
        <w:t xml:space="preserve">Ministerstvo </w:t>
      </w:r>
      <w:bookmarkEnd w:id="1621"/>
    </w:p>
    <w:p w14:paraId="3FA9CD56" w14:textId="77777777" w:rsidR="00704307" w:rsidRPr="00A43B57" w:rsidRDefault="00C72DEC" w:rsidP="00033570">
      <w:pPr>
        <w:spacing w:before="225" w:after="225" w:line="264" w:lineRule="auto"/>
        <w:ind w:left="420"/>
        <w:jc w:val="both"/>
      </w:pPr>
      <w:bookmarkStart w:id="1622" w:name="paragraf-29.odsek-1.pismeno-a"/>
      <w:r w:rsidRPr="00A43B57">
        <w:rPr>
          <w:rFonts w:ascii="Times New Roman" w:hAnsi="Times New Roman"/>
          <w:color w:val="000000"/>
        </w:rPr>
        <w:t xml:space="preserve"> </w:t>
      </w:r>
      <w:bookmarkStart w:id="1623" w:name="paragraf-29.odsek-1.pismeno-a.oznacenie"/>
      <w:r w:rsidRPr="00A43B57">
        <w:rPr>
          <w:rFonts w:ascii="Times New Roman" w:hAnsi="Times New Roman"/>
          <w:color w:val="000000"/>
        </w:rPr>
        <w:t xml:space="preserve">a) </w:t>
      </w:r>
      <w:bookmarkStart w:id="1624" w:name="paragraf-29.odsek-1.pismeno-a.text"/>
      <w:bookmarkEnd w:id="1623"/>
      <w:r w:rsidRPr="00A43B57">
        <w:rPr>
          <w:rFonts w:ascii="Times New Roman" w:hAnsi="Times New Roman"/>
          <w:color w:val="000000"/>
        </w:rPr>
        <w:t xml:space="preserve">zabezpečuje plnenie záväzkov vyplývajúcich z medzinárodných zmlúv a záväzkov vyplývajúcich z členstva v medzinárodných organizáciách v rozsahu poverenia vládou, </w:t>
      </w:r>
      <w:bookmarkEnd w:id="1624"/>
    </w:p>
    <w:p w14:paraId="70373016" w14:textId="77777777" w:rsidR="00704307" w:rsidRPr="00A43B57" w:rsidRDefault="00C72DEC" w:rsidP="00033570">
      <w:pPr>
        <w:spacing w:before="225" w:after="225" w:line="264" w:lineRule="auto"/>
        <w:ind w:left="420"/>
        <w:jc w:val="both"/>
      </w:pPr>
      <w:bookmarkStart w:id="1625" w:name="paragraf-29.odsek-1.pismeno-b"/>
      <w:bookmarkEnd w:id="1622"/>
      <w:r w:rsidRPr="00A43B57">
        <w:rPr>
          <w:rFonts w:ascii="Times New Roman" w:hAnsi="Times New Roman"/>
          <w:color w:val="000000"/>
        </w:rPr>
        <w:t xml:space="preserve"> </w:t>
      </w:r>
      <w:bookmarkStart w:id="1626" w:name="paragraf-29.odsek-1.pismeno-b.oznacenie"/>
      <w:r w:rsidRPr="00A43B57">
        <w:rPr>
          <w:rFonts w:ascii="Times New Roman" w:hAnsi="Times New Roman"/>
          <w:color w:val="000000"/>
        </w:rPr>
        <w:t xml:space="preserve">b) </w:t>
      </w:r>
      <w:bookmarkStart w:id="1627" w:name="paragraf-29.odsek-1.pismeno-b.text"/>
      <w:bookmarkEnd w:id="1626"/>
      <w:r w:rsidRPr="00A43B57">
        <w:rPr>
          <w:rFonts w:ascii="Times New Roman" w:hAnsi="Times New Roman"/>
          <w:color w:val="000000"/>
        </w:rPr>
        <w:t xml:space="preserve">vypracúva Energetickú politiku Slovenskej republiky, ktorej súčasťou je aj rozvoj tepelnej energetiky; metodicky usmerňuje tvorbu koncepcie rozvoja obcí v oblasti tepelnej energetiky, </w:t>
      </w:r>
      <w:bookmarkEnd w:id="1627"/>
    </w:p>
    <w:p w14:paraId="103C9FA6" w14:textId="77777777" w:rsidR="00704307" w:rsidRPr="00A43B57" w:rsidRDefault="00C72DEC" w:rsidP="00033570">
      <w:pPr>
        <w:spacing w:before="225" w:after="225" w:line="264" w:lineRule="auto"/>
        <w:ind w:left="420"/>
        <w:jc w:val="both"/>
      </w:pPr>
      <w:bookmarkStart w:id="1628" w:name="paragraf-29.odsek-1.pismeno-c"/>
      <w:bookmarkEnd w:id="1625"/>
      <w:r w:rsidRPr="00A43B57">
        <w:rPr>
          <w:rFonts w:ascii="Times New Roman" w:hAnsi="Times New Roman"/>
          <w:color w:val="000000"/>
        </w:rPr>
        <w:t xml:space="preserve"> </w:t>
      </w:r>
      <w:bookmarkStart w:id="1629" w:name="paragraf-29.odsek-1.pismeno-c.oznacenie"/>
      <w:r w:rsidRPr="00A43B57">
        <w:rPr>
          <w:rFonts w:ascii="Times New Roman" w:hAnsi="Times New Roman"/>
          <w:color w:val="000000"/>
        </w:rPr>
        <w:t xml:space="preserve">c) </w:t>
      </w:r>
      <w:bookmarkStart w:id="1630" w:name="paragraf-29.odsek-1.pismeno-c.text"/>
      <w:bookmarkEnd w:id="1629"/>
      <w:r w:rsidRPr="00A43B57">
        <w:rPr>
          <w:rFonts w:ascii="Times New Roman" w:hAnsi="Times New Roman"/>
          <w:color w:val="000000"/>
        </w:rPr>
        <w:t xml:space="preserve">uplatňuje opatrenia na zvýšenie energetickej efektívnosti nových tepelných zariadení a na zvýšenie hospodárnosti jestvujúcich sústav tepelných zariadení, </w:t>
      </w:r>
      <w:bookmarkEnd w:id="1630"/>
    </w:p>
    <w:p w14:paraId="00C56D43" w14:textId="77777777" w:rsidR="00704307" w:rsidRPr="00A43B57" w:rsidRDefault="00C72DEC" w:rsidP="00033570">
      <w:pPr>
        <w:spacing w:before="225" w:after="225" w:line="264" w:lineRule="auto"/>
        <w:ind w:left="420"/>
        <w:jc w:val="both"/>
      </w:pPr>
      <w:bookmarkStart w:id="1631" w:name="paragraf-29.odsek-1.pismeno-d"/>
      <w:bookmarkEnd w:id="1628"/>
      <w:r w:rsidRPr="00A43B57">
        <w:rPr>
          <w:rFonts w:ascii="Times New Roman" w:hAnsi="Times New Roman"/>
          <w:color w:val="000000"/>
        </w:rPr>
        <w:t xml:space="preserve"> </w:t>
      </w:r>
      <w:bookmarkStart w:id="1632" w:name="paragraf-29.odsek-1.pismeno-d.oznacenie"/>
      <w:r w:rsidRPr="00A43B57">
        <w:rPr>
          <w:rFonts w:ascii="Times New Roman" w:hAnsi="Times New Roman"/>
          <w:color w:val="000000"/>
        </w:rPr>
        <w:t xml:space="preserve">d) </w:t>
      </w:r>
      <w:bookmarkEnd w:id="1632"/>
      <w:r w:rsidRPr="00A43B57">
        <w:rPr>
          <w:rFonts w:ascii="Times New Roman" w:hAnsi="Times New Roman"/>
          <w:color w:val="000000"/>
        </w:rPr>
        <w:t xml:space="preserve">vydáva všeobecne záväzné právne predpisy na vykonanie ustanovení </w:t>
      </w:r>
      <w:hyperlink w:anchor="paragraf-4.odsek-7">
        <w:r w:rsidRPr="00A43B57">
          <w:rPr>
            <w:rFonts w:ascii="Times New Roman" w:hAnsi="Times New Roman"/>
            <w:color w:val="0000FF"/>
            <w:u w:val="single"/>
          </w:rPr>
          <w:t>§ 4 ods. 7</w:t>
        </w:r>
      </w:hyperlink>
      <w:r w:rsidRPr="00A43B57">
        <w:rPr>
          <w:rFonts w:ascii="Times New Roman" w:hAnsi="Times New Roman"/>
          <w:color w:val="000000"/>
        </w:rPr>
        <w:t xml:space="preserve">, </w:t>
      </w:r>
      <w:hyperlink w:anchor="paragraf-15.odsek-3">
        <w:r w:rsidRPr="00A43B57">
          <w:rPr>
            <w:rFonts w:ascii="Times New Roman" w:hAnsi="Times New Roman"/>
            <w:color w:val="0000FF"/>
            <w:u w:val="single"/>
          </w:rPr>
          <w:t>§ 15 ods. 3</w:t>
        </w:r>
      </w:hyperlink>
      <w:r w:rsidRPr="00A43B57">
        <w:rPr>
          <w:rFonts w:ascii="Times New Roman" w:hAnsi="Times New Roman"/>
          <w:color w:val="000000"/>
        </w:rPr>
        <w:t xml:space="preserve">, </w:t>
      </w:r>
      <w:hyperlink w:anchor="paragraf-16.odsek-2">
        <w:r w:rsidRPr="00A43B57">
          <w:rPr>
            <w:rFonts w:ascii="Times New Roman" w:hAnsi="Times New Roman"/>
            <w:color w:val="0000FF"/>
            <w:u w:val="single"/>
          </w:rPr>
          <w:t>§ 16 ods. 2</w:t>
        </w:r>
      </w:hyperlink>
      <w:r w:rsidRPr="00A43B57">
        <w:rPr>
          <w:rFonts w:ascii="Times New Roman" w:hAnsi="Times New Roman"/>
          <w:color w:val="000000"/>
        </w:rPr>
        <w:t xml:space="preserve">, </w:t>
      </w:r>
      <w:hyperlink w:anchor="paragraf-25.odsek-9">
        <w:r w:rsidRPr="00A43B57">
          <w:rPr>
            <w:rFonts w:ascii="Times New Roman" w:hAnsi="Times New Roman"/>
            <w:color w:val="0000FF"/>
            <w:u w:val="single"/>
          </w:rPr>
          <w:t>§ 25 ods. 9</w:t>
        </w:r>
      </w:hyperlink>
      <w:r w:rsidRPr="00A43B57">
        <w:rPr>
          <w:rFonts w:ascii="Times New Roman" w:hAnsi="Times New Roman"/>
          <w:color w:val="000000"/>
        </w:rPr>
        <w:t xml:space="preserve"> a </w:t>
      </w:r>
      <w:hyperlink w:anchor="paragraf-28.odsek-6">
        <w:r w:rsidRPr="00A43B57">
          <w:rPr>
            <w:rFonts w:ascii="Times New Roman" w:hAnsi="Times New Roman"/>
            <w:color w:val="0000FF"/>
            <w:u w:val="single"/>
          </w:rPr>
          <w:t>§ 28 ods. 6</w:t>
        </w:r>
      </w:hyperlink>
      <w:bookmarkStart w:id="1633" w:name="paragraf-29.odsek-1.pismeno-d.text"/>
      <w:r w:rsidRPr="00A43B57">
        <w:rPr>
          <w:rFonts w:ascii="Times New Roman" w:hAnsi="Times New Roman"/>
          <w:color w:val="000000"/>
        </w:rPr>
        <w:t xml:space="preserve"> tohto zákona, </w:t>
      </w:r>
      <w:bookmarkEnd w:id="1633"/>
    </w:p>
    <w:p w14:paraId="30FD6188" w14:textId="77777777" w:rsidR="00704307" w:rsidRPr="00A43B57" w:rsidRDefault="00C72DEC" w:rsidP="00033570">
      <w:pPr>
        <w:spacing w:before="225" w:after="225" w:line="264" w:lineRule="auto"/>
        <w:ind w:left="420"/>
        <w:jc w:val="both"/>
        <w:rPr>
          <w:rFonts w:ascii="Times New Roman" w:hAnsi="Times New Roman"/>
          <w:color w:val="000000"/>
        </w:rPr>
      </w:pPr>
      <w:bookmarkStart w:id="1634" w:name="paragraf-29.odsek-1.pismeno-e"/>
      <w:bookmarkEnd w:id="1631"/>
      <w:r w:rsidRPr="00A43B57">
        <w:rPr>
          <w:rFonts w:ascii="Times New Roman" w:hAnsi="Times New Roman"/>
          <w:color w:val="000000"/>
        </w:rPr>
        <w:t xml:space="preserve"> </w:t>
      </w:r>
      <w:bookmarkStart w:id="1635" w:name="paragraf-29.odsek-1.pismeno-e.oznacenie"/>
      <w:r w:rsidRPr="00A43B57">
        <w:rPr>
          <w:rFonts w:ascii="Times New Roman" w:hAnsi="Times New Roman"/>
          <w:color w:val="000000"/>
        </w:rPr>
        <w:t xml:space="preserve">e) </w:t>
      </w:r>
      <w:bookmarkEnd w:id="1635"/>
      <w:r w:rsidRPr="00A43B57">
        <w:rPr>
          <w:rFonts w:ascii="Times New Roman" w:hAnsi="Times New Roman"/>
          <w:color w:val="000000"/>
        </w:rPr>
        <w:t xml:space="preserve">zabezpečuje aktualizačnú odbornú prípravu podľa </w:t>
      </w:r>
      <w:hyperlink w:anchor="paragraf-4.odsek-5">
        <w:r w:rsidRPr="00A43B57">
          <w:rPr>
            <w:rFonts w:ascii="Times New Roman" w:hAnsi="Times New Roman"/>
            <w:color w:val="0000FF"/>
            <w:u w:val="single"/>
          </w:rPr>
          <w:t>§ 4 ods. 5</w:t>
        </w:r>
      </w:hyperlink>
      <w:bookmarkStart w:id="1636" w:name="paragraf-29.odsek-1.pismeno-e.text"/>
      <w:r w:rsidR="00507A7F" w:rsidRPr="00A43B57">
        <w:rPr>
          <w:rFonts w:ascii="Times New Roman" w:hAnsi="Times New Roman"/>
          <w:color w:val="0000FF"/>
          <w:u w:val="single"/>
        </w:rPr>
        <w:t>,</w:t>
      </w:r>
      <w:r w:rsidRPr="00A43B57">
        <w:rPr>
          <w:rFonts w:ascii="Times New Roman" w:hAnsi="Times New Roman"/>
          <w:color w:val="000000"/>
        </w:rPr>
        <w:t xml:space="preserve"> </w:t>
      </w:r>
      <w:bookmarkEnd w:id="1636"/>
    </w:p>
    <w:p w14:paraId="03936F1C" w14:textId="77777777" w:rsidR="00461EE8" w:rsidRPr="00A43B57" w:rsidRDefault="00461EE8" w:rsidP="001B7612">
      <w:pPr>
        <w:spacing w:after="0" w:line="264" w:lineRule="auto"/>
        <w:ind w:left="345"/>
        <w:jc w:val="both"/>
        <w:rPr>
          <w:rFonts w:ascii="Times New Roman" w:hAnsi="Times New Roman" w:cs="Times New Roman"/>
          <w:color w:val="FF0000"/>
        </w:rPr>
      </w:pPr>
      <w:r w:rsidRPr="00A43B57">
        <w:rPr>
          <w:rFonts w:ascii="Times New Roman" w:hAnsi="Times New Roman" w:cs="Times New Roman"/>
          <w:color w:val="FF0000"/>
        </w:rPr>
        <w:t>f) vydáva metodické usmernenie obsahu a rozsahu koncepcie rozvoja obce v oblasti tepelnej energetiky podľa § 31 ods. 1 písm. a) a metodické usmernenie postupu pri uplatňovaní podľa § 31 ods.1 písm. b).</w:t>
      </w:r>
    </w:p>
    <w:p w14:paraId="4A1A35D6" w14:textId="77777777" w:rsidR="001B7612" w:rsidRPr="00A43B57" w:rsidRDefault="001B7612" w:rsidP="001B7612">
      <w:pPr>
        <w:spacing w:after="0" w:line="264" w:lineRule="auto"/>
        <w:ind w:left="345"/>
        <w:jc w:val="both"/>
        <w:rPr>
          <w:rFonts w:ascii="Times New Roman" w:hAnsi="Times New Roman" w:cs="Times New Roman"/>
          <w:color w:val="FF0000"/>
        </w:rPr>
      </w:pPr>
    </w:p>
    <w:p w14:paraId="6A903ED3" w14:textId="77777777" w:rsidR="00704307" w:rsidRPr="00A43B57" w:rsidRDefault="00C72DEC">
      <w:pPr>
        <w:spacing w:after="0" w:line="264" w:lineRule="auto"/>
        <w:ind w:left="345"/>
      </w:pPr>
      <w:bookmarkStart w:id="1637" w:name="paragraf-29.odsek-2"/>
      <w:bookmarkEnd w:id="1619"/>
      <w:bookmarkEnd w:id="1634"/>
      <w:r w:rsidRPr="00A43B57">
        <w:rPr>
          <w:rFonts w:ascii="Times New Roman" w:hAnsi="Times New Roman"/>
          <w:color w:val="000000"/>
        </w:rPr>
        <w:t xml:space="preserve"> </w:t>
      </w:r>
      <w:bookmarkStart w:id="1638" w:name="paragraf-29.odsek-2.oznacenie"/>
      <w:r w:rsidRPr="00A43B57">
        <w:rPr>
          <w:rFonts w:ascii="Times New Roman" w:hAnsi="Times New Roman"/>
          <w:color w:val="000000"/>
        </w:rPr>
        <w:t xml:space="preserve">(2) </w:t>
      </w:r>
      <w:bookmarkStart w:id="1639" w:name="paragraf-29.odsek-2.text"/>
      <w:bookmarkEnd w:id="1638"/>
      <w:r w:rsidRPr="00A43B57">
        <w:rPr>
          <w:rFonts w:ascii="Times New Roman" w:hAnsi="Times New Roman"/>
          <w:color w:val="000000"/>
        </w:rPr>
        <w:t xml:space="preserve">Ministerstvo rozhoduje </w:t>
      </w:r>
      <w:bookmarkEnd w:id="1639"/>
    </w:p>
    <w:p w14:paraId="3AC71259" w14:textId="77777777" w:rsidR="00704307" w:rsidRPr="00A43B57" w:rsidRDefault="00C72DEC">
      <w:pPr>
        <w:spacing w:before="225" w:after="225" w:line="264" w:lineRule="auto"/>
        <w:ind w:left="420"/>
      </w:pPr>
      <w:bookmarkStart w:id="1640" w:name="paragraf-29.odsek-2.pismeno-a"/>
      <w:r w:rsidRPr="00A43B57">
        <w:rPr>
          <w:rFonts w:ascii="Times New Roman" w:hAnsi="Times New Roman"/>
          <w:color w:val="000000"/>
        </w:rPr>
        <w:t xml:space="preserve"> </w:t>
      </w:r>
      <w:bookmarkStart w:id="1641" w:name="paragraf-29.odsek-2.pismeno-a.oznacenie"/>
      <w:r w:rsidRPr="00A43B57">
        <w:rPr>
          <w:rFonts w:ascii="Times New Roman" w:hAnsi="Times New Roman"/>
          <w:color w:val="000000"/>
        </w:rPr>
        <w:t xml:space="preserve">a) </w:t>
      </w:r>
      <w:bookmarkEnd w:id="1641"/>
      <w:r w:rsidRPr="00A43B57">
        <w:rPr>
          <w:rFonts w:ascii="Times New Roman" w:hAnsi="Times New Roman"/>
          <w:color w:val="000000"/>
        </w:rPr>
        <w:t xml:space="preserve">o vydaní osvedčenia na výstavbu sústavy tepelných zariadení podľa </w:t>
      </w:r>
      <w:hyperlink w:anchor="paragraf-12.odsek-3">
        <w:r w:rsidRPr="00A43B57">
          <w:rPr>
            <w:rFonts w:ascii="Times New Roman" w:hAnsi="Times New Roman"/>
            <w:color w:val="0000FF"/>
            <w:u w:val="single"/>
          </w:rPr>
          <w:t>§ 12 ods. 3</w:t>
        </w:r>
      </w:hyperlink>
      <w:bookmarkStart w:id="1642" w:name="paragraf-29.odsek-2.pismeno-a.text"/>
      <w:r w:rsidRPr="00A43B57">
        <w:rPr>
          <w:rFonts w:ascii="Times New Roman" w:hAnsi="Times New Roman"/>
          <w:color w:val="000000"/>
        </w:rPr>
        <w:t xml:space="preserve">, </w:t>
      </w:r>
      <w:bookmarkEnd w:id="1642"/>
    </w:p>
    <w:p w14:paraId="0217B72E" w14:textId="77777777" w:rsidR="00704307" w:rsidRPr="00A43B57" w:rsidRDefault="00C72DEC">
      <w:pPr>
        <w:spacing w:before="225" w:after="225" w:line="264" w:lineRule="auto"/>
        <w:ind w:left="420"/>
      </w:pPr>
      <w:bookmarkStart w:id="1643" w:name="paragraf-29.odsek-2.pismeno-b"/>
      <w:bookmarkEnd w:id="1640"/>
      <w:r w:rsidRPr="00A43B57">
        <w:rPr>
          <w:rFonts w:ascii="Times New Roman" w:hAnsi="Times New Roman"/>
          <w:color w:val="000000"/>
        </w:rPr>
        <w:lastRenderedPageBreak/>
        <w:t xml:space="preserve"> </w:t>
      </w:r>
      <w:bookmarkStart w:id="1644" w:name="paragraf-29.odsek-2.pismeno-b.oznacenie"/>
      <w:r w:rsidRPr="00A43B57">
        <w:rPr>
          <w:rFonts w:ascii="Times New Roman" w:hAnsi="Times New Roman"/>
          <w:color w:val="000000"/>
        </w:rPr>
        <w:t xml:space="preserve">b) </w:t>
      </w:r>
      <w:bookmarkEnd w:id="1644"/>
      <w:r w:rsidRPr="00A43B57">
        <w:rPr>
          <w:rFonts w:ascii="Times New Roman" w:hAnsi="Times New Roman"/>
          <w:color w:val="000000"/>
        </w:rPr>
        <w:t xml:space="preserve">o vydaní osvedčenia o odbornej spôsobilosti podľa </w:t>
      </w:r>
      <w:hyperlink w:anchor="paragraf-4.odsek-4">
        <w:r w:rsidRPr="00A43B57">
          <w:rPr>
            <w:rFonts w:ascii="Times New Roman" w:hAnsi="Times New Roman"/>
            <w:color w:val="0000FF"/>
            <w:u w:val="single"/>
          </w:rPr>
          <w:t>§ 4 ods. 4</w:t>
        </w:r>
      </w:hyperlink>
      <w:bookmarkStart w:id="1645" w:name="paragraf-29.odsek-2.pismeno-b.text"/>
      <w:r w:rsidRPr="00A43B57">
        <w:rPr>
          <w:rFonts w:ascii="Times New Roman" w:hAnsi="Times New Roman"/>
          <w:color w:val="000000"/>
        </w:rPr>
        <w:t xml:space="preserve">, </w:t>
      </w:r>
      <w:bookmarkEnd w:id="1645"/>
    </w:p>
    <w:p w14:paraId="62DB00D4" w14:textId="77777777" w:rsidR="00704307" w:rsidRPr="00A43B57" w:rsidRDefault="00C72DEC">
      <w:pPr>
        <w:spacing w:before="225" w:after="225" w:line="264" w:lineRule="auto"/>
        <w:ind w:left="420"/>
      </w:pPr>
      <w:bookmarkStart w:id="1646" w:name="paragraf-29.odsek-2.pismeno-c"/>
      <w:bookmarkEnd w:id="1643"/>
      <w:r w:rsidRPr="00A43B57">
        <w:rPr>
          <w:rFonts w:ascii="Times New Roman" w:hAnsi="Times New Roman"/>
          <w:color w:val="000000"/>
        </w:rPr>
        <w:t xml:space="preserve"> </w:t>
      </w:r>
      <w:bookmarkStart w:id="1647" w:name="paragraf-29.odsek-2.pismeno-c.oznacenie"/>
      <w:r w:rsidRPr="00A43B57">
        <w:rPr>
          <w:rFonts w:ascii="Times New Roman" w:hAnsi="Times New Roman"/>
          <w:color w:val="000000"/>
        </w:rPr>
        <w:t xml:space="preserve">c) </w:t>
      </w:r>
      <w:bookmarkEnd w:id="1647"/>
      <w:r w:rsidRPr="00A43B57">
        <w:rPr>
          <w:rFonts w:ascii="Times New Roman" w:hAnsi="Times New Roman"/>
          <w:color w:val="000000"/>
        </w:rPr>
        <w:t xml:space="preserve">o schválení plánu prechodu podľa </w:t>
      </w:r>
      <w:hyperlink w:anchor="paragraf-18a.odsek-2">
        <w:r w:rsidRPr="00A43B57">
          <w:rPr>
            <w:rFonts w:ascii="Times New Roman" w:hAnsi="Times New Roman"/>
            <w:color w:val="0000FF"/>
            <w:u w:val="single"/>
          </w:rPr>
          <w:t>§ 18a ods. 2.</w:t>
        </w:r>
      </w:hyperlink>
      <w:bookmarkStart w:id="1648" w:name="paragraf-29.odsek-2.pismeno-c.text"/>
      <w:r w:rsidRPr="00A43B57">
        <w:rPr>
          <w:rFonts w:ascii="Times New Roman" w:hAnsi="Times New Roman"/>
          <w:color w:val="000000"/>
        </w:rPr>
        <w:t xml:space="preserve"> </w:t>
      </w:r>
      <w:bookmarkEnd w:id="1648"/>
    </w:p>
    <w:p w14:paraId="06BBA9CD" w14:textId="77777777" w:rsidR="00704307" w:rsidRPr="00A43B57" w:rsidRDefault="00C72DEC">
      <w:pPr>
        <w:spacing w:before="225" w:after="225" w:line="264" w:lineRule="auto"/>
        <w:ind w:left="345"/>
        <w:rPr>
          <w:rFonts w:ascii="Times New Roman" w:hAnsi="Times New Roman"/>
          <w:color w:val="000000"/>
        </w:rPr>
      </w:pPr>
      <w:bookmarkStart w:id="1649" w:name="paragraf-29.odsek-3"/>
      <w:bookmarkEnd w:id="1637"/>
      <w:bookmarkEnd w:id="1646"/>
      <w:r w:rsidRPr="00A43B57">
        <w:rPr>
          <w:rFonts w:ascii="Times New Roman" w:hAnsi="Times New Roman"/>
          <w:color w:val="000000"/>
        </w:rPr>
        <w:t xml:space="preserve"> </w:t>
      </w:r>
      <w:bookmarkStart w:id="1650" w:name="paragraf-29.odsek-3.oznacenie"/>
      <w:r w:rsidRPr="00A43B57">
        <w:rPr>
          <w:rFonts w:ascii="Times New Roman" w:hAnsi="Times New Roman"/>
          <w:color w:val="000000"/>
        </w:rPr>
        <w:t xml:space="preserve">(3) </w:t>
      </w:r>
      <w:bookmarkStart w:id="1651" w:name="paragraf-29.odsek-3.text"/>
      <w:bookmarkEnd w:id="1650"/>
      <w:r w:rsidRPr="00A43B57">
        <w:rPr>
          <w:rFonts w:ascii="Times New Roman" w:hAnsi="Times New Roman"/>
          <w:color w:val="000000"/>
        </w:rPr>
        <w:t xml:space="preserve">Na konanie podľa odseku 2 písm. b) a c) sa nevzťahuje všeobecný predpis o správnom konaní. </w:t>
      </w:r>
      <w:bookmarkEnd w:id="1651"/>
    </w:p>
    <w:p w14:paraId="686DCD5A" w14:textId="40CAC307" w:rsidR="00461EE8" w:rsidRPr="00A43B57" w:rsidRDefault="00461EE8" w:rsidP="00461EE8">
      <w:pPr>
        <w:pStyle w:val="Odsekzoznamu"/>
        <w:spacing w:after="0" w:line="264" w:lineRule="auto"/>
        <w:ind w:left="270"/>
        <w:contextualSpacing w:val="0"/>
        <w:jc w:val="both"/>
        <w:rPr>
          <w:rFonts w:ascii="Times New Roman" w:hAnsi="Times New Roman" w:cs="Times New Roman"/>
          <w:color w:val="FF0000"/>
          <w:sz w:val="22"/>
          <w:szCs w:val="22"/>
        </w:rPr>
      </w:pPr>
      <w:r w:rsidRPr="00A43B57">
        <w:rPr>
          <w:rFonts w:ascii="Times New Roman" w:hAnsi="Times New Roman" w:cs="Times New Roman"/>
          <w:color w:val="FF0000"/>
          <w:sz w:val="22"/>
          <w:szCs w:val="22"/>
        </w:rPr>
        <w:t xml:space="preserve">(4) </w:t>
      </w:r>
      <w:ins w:id="1652" w:author="Petrus Miroslav" w:date="2026-07-28T10:53:00Z" w16du:dateUtc="2026-07-28T08:53:00Z">
        <w:r w:rsidR="0028560E" w:rsidRPr="00786862">
          <w:rPr>
            <w:rFonts w:ascii="Times New Roman" w:hAnsi="Times New Roman" w:cs="Times New Roman"/>
            <w:color w:val="000000"/>
            <w:sz w:val="24"/>
            <w:szCs w:val="24"/>
          </w:rPr>
          <w:t>Rozsah, spôsob a postup pri výpočte preukazujúcom splnenie podmienky účinného centralizovaného zásobovania teplom pri započítaní odpadového tepla a tepla z obnoviteľných zdrojov energie vyrobeného v decentralizovaných zdrojoch tepla na vymedzenom území držiteľa povolenia, podrobnosti vydávania potvrdenia podľa § 18b a náležitosti návrhu plánu prechodu ustanoví všeobecne záväzný právny predpis, ktorý vydá ministerstvo</w:t>
        </w:r>
      </w:ins>
      <w:del w:id="1653" w:author="Petrus Miroslav" w:date="2026-07-28T10:53:00Z" w16du:dateUtc="2026-07-28T08:53:00Z">
        <w:r w:rsidRPr="00A43B57" w:rsidDel="0028560E">
          <w:rPr>
            <w:rFonts w:ascii="Times New Roman" w:hAnsi="Times New Roman" w:cs="Times New Roman"/>
            <w:color w:val="FF0000"/>
            <w:sz w:val="22"/>
            <w:szCs w:val="22"/>
          </w:rPr>
          <w:delText>Rozsah, spôsob a postup pri výpočte preukazujúcom splnenie podmienky účinného centralizovaného zásobovania teplom, podrobnosti vydávania potvrdenia podľa § 18b a náležitosti návrhu plánu prechodu ustanoví všeobecne záväzný právny predpis, ktorý vydá ministerstvo</w:delText>
        </w:r>
      </w:del>
      <w:r w:rsidRPr="00A43B57">
        <w:rPr>
          <w:rFonts w:ascii="Times New Roman" w:hAnsi="Times New Roman" w:cs="Times New Roman"/>
          <w:color w:val="FF0000"/>
          <w:sz w:val="22"/>
          <w:szCs w:val="22"/>
        </w:rPr>
        <w:t>.</w:t>
      </w:r>
    </w:p>
    <w:p w14:paraId="576BD228" w14:textId="77777777" w:rsidR="00704307" w:rsidRPr="00A43B57" w:rsidRDefault="00C72DEC">
      <w:pPr>
        <w:spacing w:before="225" w:after="225" w:line="264" w:lineRule="auto"/>
        <w:ind w:left="270"/>
        <w:jc w:val="center"/>
      </w:pPr>
      <w:bookmarkStart w:id="1654" w:name="paragraf-30.oznacenie"/>
      <w:bookmarkStart w:id="1655" w:name="paragraf-30"/>
      <w:bookmarkEnd w:id="1617"/>
      <w:bookmarkEnd w:id="1649"/>
      <w:r w:rsidRPr="00A43B57">
        <w:rPr>
          <w:rFonts w:ascii="Times New Roman" w:hAnsi="Times New Roman"/>
          <w:b/>
          <w:color w:val="000000"/>
        </w:rPr>
        <w:t xml:space="preserve"> § 30 </w:t>
      </w:r>
    </w:p>
    <w:p w14:paraId="5E6A27EA" w14:textId="77777777" w:rsidR="00704307" w:rsidRPr="00A43B57" w:rsidRDefault="00C72DEC">
      <w:pPr>
        <w:spacing w:before="225" w:after="225" w:line="264" w:lineRule="auto"/>
        <w:ind w:left="270"/>
        <w:jc w:val="center"/>
      </w:pPr>
      <w:bookmarkStart w:id="1656" w:name="paragraf-30.nadpis"/>
      <w:bookmarkEnd w:id="1654"/>
      <w:r w:rsidRPr="00A43B57">
        <w:rPr>
          <w:rFonts w:ascii="Times New Roman" w:hAnsi="Times New Roman"/>
          <w:b/>
          <w:color w:val="000000"/>
        </w:rPr>
        <w:t xml:space="preserve"> Úrad </w:t>
      </w:r>
    </w:p>
    <w:bookmarkEnd w:id="1656"/>
    <w:p w14:paraId="298A1E9D" w14:textId="77777777" w:rsidR="00704307" w:rsidRPr="00A43B57" w:rsidRDefault="00C72DEC" w:rsidP="001B7612">
      <w:pPr>
        <w:spacing w:after="0" w:line="264" w:lineRule="auto"/>
        <w:ind w:left="270"/>
        <w:jc w:val="both"/>
      </w:pPr>
      <w:r w:rsidRPr="00A43B57">
        <w:rPr>
          <w:rFonts w:ascii="Times New Roman" w:hAnsi="Times New Roman"/>
          <w:color w:val="000000"/>
        </w:rPr>
        <w:t xml:space="preserve"> </w:t>
      </w:r>
      <w:bookmarkStart w:id="1657" w:name="paragraf-30.text"/>
      <w:r w:rsidRPr="00A43B57">
        <w:rPr>
          <w:rFonts w:ascii="Times New Roman" w:hAnsi="Times New Roman"/>
          <w:color w:val="000000"/>
        </w:rPr>
        <w:t xml:space="preserve">Úrad </w:t>
      </w:r>
      <w:bookmarkEnd w:id="1657"/>
    </w:p>
    <w:p w14:paraId="32C54860" w14:textId="77777777" w:rsidR="00704307" w:rsidRPr="00A43B57" w:rsidRDefault="00C72DEC" w:rsidP="001B7612">
      <w:pPr>
        <w:spacing w:before="225" w:after="225" w:line="264" w:lineRule="auto"/>
        <w:ind w:left="345"/>
        <w:jc w:val="both"/>
      </w:pPr>
      <w:bookmarkStart w:id="1658" w:name="paragraf-30.pismeno-a"/>
      <w:r w:rsidRPr="00A43B57">
        <w:rPr>
          <w:rFonts w:ascii="Times New Roman" w:hAnsi="Times New Roman"/>
          <w:color w:val="000000"/>
        </w:rPr>
        <w:t xml:space="preserve"> </w:t>
      </w:r>
      <w:bookmarkStart w:id="1659" w:name="paragraf-30.pismeno-a.oznacenie"/>
      <w:r w:rsidRPr="00A43B57">
        <w:rPr>
          <w:rFonts w:ascii="Times New Roman" w:hAnsi="Times New Roman"/>
          <w:color w:val="000000"/>
        </w:rPr>
        <w:t xml:space="preserve">a) </w:t>
      </w:r>
      <w:bookmarkEnd w:id="1659"/>
      <w:r w:rsidRPr="00A43B57">
        <w:rPr>
          <w:rFonts w:ascii="Times New Roman" w:hAnsi="Times New Roman"/>
          <w:color w:val="000000"/>
        </w:rPr>
        <w:t xml:space="preserve">vydáva, mení a zrušuje povolenia na podnikanie v tepelnej energetike podľa </w:t>
      </w:r>
      <w:hyperlink w:anchor="paragraf-5">
        <w:r w:rsidRPr="00A43B57">
          <w:rPr>
            <w:rFonts w:ascii="Times New Roman" w:hAnsi="Times New Roman"/>
            <w:color w:val="0000FF"/>
            <w:u w:val="single"/>
          </w:rPr>
          <w:t>§ 5 až 9</w:t>
        </w:r>
      </w:hyperlink>
      <w:bookmarkStart w:id="1660" w:name="paragraf-30.pismeno-a.text"/>
      <w:r w:rsidRPr="00A43B57">
        <w:rPr>
          <w:rFonts w:ascii="Times New Roman" w:hAnsi="Times New Roman"/>
          <w:color w:val="000000"/>
        </w:rPr>
        <w:t xml:space="preserve">, </w:t>
      </w:r>
      <w:bookmarkEnd w:id="1660"/>
    </w:p>
    <w:p w14:paraId="55764E76" w14:textId="77777777" w:rsidR="00704307" w:rsidRPr="00A43B57" w:rsidRDefault="00C72DEC" w:rsidP="001B7612">
      <w:pPr>
        <w:spacing w:before="225" w:after="225" w:line="264" w:lineRule="auto"/>
        <w:ind w:left="345"/>
        <w:jc w:val="both"/>
      </w:pPr>
      <w:bookmarkStart w:id="1661" w:name="paragraf-30.pismeno-b"/>
      <w:bookmarkEnd w:id="1658"/>
      <w:r w:rsidRPr="00A43B57">
        <w:rPr>
          <w:rFonts w:ascii="Times New Roman" w:hAnsi="Times New Roman"/>
          <w:color w:val="000000"/>
        </w:rPr>
        <w:t xml:space="preserve"> </w:t>
      </w:r>
      <w:bookmarkStart w:id="1662" w:name="paragraf-30.pismeno-b.oznacenie"/>
      <w:r w:rsidRPr="00A43B57">
        <w:rPr>
          <w:rFonts w:ascii="Times New Roman" w:hAnsi="Times New Roman"/>
          <w:color w:val="000000"/>
        </w:rPr>
        <w:t xml:space="preserve">b) </w:t>
      </w:r>
      <w:bookmarkEnd w:id="1662"/>
      <w:r w:rsidRPr="00A43B57">
        <w:rPr>
          <w:rFonts w:ascii="Times New Roman" w:hAnsi="Times New Roman"/>
          <w:color w:val="000000"/>
        </w:rPr>
        <w:t>vykonáva cenovú reguláciu vo výrobe, distribúcii a dodávke tepla podľa osobitného predpisu,</w:t>
      </w:r>
      <w:hyperlink w:anchor="poznamky.poznamka-14">
        <w:r w:rsidRPr="00A43B57">
          <w:rPr>
            <w:rFonts w:ascii="Times New Roman" w:hAnsi="Times New Roman"/>
            <w:color w:val="000000"/>
            <w:sz w:val="18"/>
            <w:vertAlign w:val="superscript"/>
          </w:rPr>
          <w:t>14</w:t>
        </w:r>
        <w:r w:rsidRPr="00A43B57">
          <w:rPr>
            <w:rFonts w:ascii="Times New Roman" w:hAnsi="Times New Roman"/>
            <w:color w:val="0000FF"/>
            <w:u w:val="single"/>
          </w:rPr>
          <w:t>)</w:t>
        </w:r>
      </w:hyperlink>
      <w:bookmarkStart w:id="1663" w:name="paragraf-30.pismeno-b.text"/>
      <w:r w:rsidRPr="00A43B57">
        <w:rPr>
          <w:rFonts w:ascii="Times New Roman" w:hAnsi="Times New Roman"/>
          <w:color w:val="000000"/>
        </w:rPr>
        <w:t xml:space="preserve"> </w:t>
      </w:r>
      <w:bookmarkEnd w:id="1663"/>
    </w:p>
    <w:p w14:paraId="36ACD890" w14:textId="77777777" w:rsidR="00704307" w:rsidRPr="00A43B57" w:rsidRDefault="00C72DEC" w:rsidP="001B7612">
      <w:pPr>
        <w:spacing w:before="225" w:after="225" w:line="264" w:lineRule="auto"/>
        <w:ind w:left="345"/>
        <w:jc w:val="both"/>
      </w:pPr>
      <w:bookmarkStart w:id="1664" w:name="paragraf-30.pismeno-c"/>
      <w:bookmarkEnd w:id="1661"/>
      <w:r w:rsidRPr="00A43B57">
        <w:rPr>
          <w:rFonts w:ascii="Times New Roman" w:hAnsi="Times New Roman"/>
          <w:color w:val="000000"/>
        </w:rPr>
        <w:t xml:space="preserve"> </w:t>
      </w:r>
      <w:bookmarkStart w:id="1665" w:name="paragraf-30.pismeno-c.oznacenie"/>
      <w:r w:rsidRPr="00A43B57">
        <w:rPr>
          <w:rFonts w:ascii="Times New Roman" w:hAnsi="Times New Roman"/>
          <w:color w:val="000000"/>
        </w:rPr>
        <w:t xml:space="preserve">c) </w:t>
      </w:r>
      <w:bookmarkStart w:id="1666" w:name="paragraf-30.pismeno-c.text"/>
      <w:bookmarkEnd w:id="1665"/>
      <w:r w:rsidRPr="00A43B57">
        <w:rPr>
          <w:rFonts w:ascii="Times New Roman" w:hAnsi="Times New Roman"/>
          <w:color w:val="000000"/>
        </w:rPr>
        <w:t xml:space="preserve">poskytuje ministerstvu jedenkrát za štvrť roka informácie o povoleniach, </w:t>
      </w:r>
      <w:bookmarkEnd w:id="1666"/>
    </w:p>
    <w:p w14:paraId="1FFCE208" w14:textId="77777777" w:rsidR="00704307" w:rsidRPr="00A43B57" w:rsidRDefault="00C72DEC" w:rsidP="001B7612">
      <w:pPr>
        <w:spacing w:before="225" w:after="225" w:line="264" w:lineRule="auto"/>
        <w:ind w:left="345"/>
        <w:jc w:val="both"/>
      </w:pPr>
      <w:bookmarkStart w:id="1667" w:name="paragraf-30.pismeno-d"/>
      <w:bookmarkEnd w:id="1664"/>
      <w:r w:rsidRPr="00A43B57">
        <w:rPr>
          <w:rFonts w:ascii="Times New Roman" w:hAnsi="Times New Roman"/>
          <w:color w:val="000000"/>
        </w:rPr>
        <w:t xml:space="preserve"> </w:t>
      </w:r>
      <w:bookmarkStart w:id="1668" w:name="paragraf-30.pismeno-d.oznacenie"/>
      <w:r w:rsidRPr="00A43B57">
        <w:rPr>
          <w:rFonts w:ascii="Times New Roman" w:hAnsi="Times New Roman"/>
          <w:color w:val="000000"/>
        </w:rPr>
        <w:t xml:space="preserve">d) </w:t>
      </w:r>
      <w:bookmarkEnd w:id="1668"/>
      <w:r w:rsidRPr="00A43B57">
        <w:rPr>
          <w:rFonts w:ascii="Times New Roman" w:hAnsi="Times New Roman"/>
          <w:color w:val="000000"/>
        </w:rPr>
        <w:t xml:space="preserve">rieši prevádzkovanie a zabezpečenie zásobovania teplom, ak dôjde k zániku povolenia alebo zrušeniu povolenia podľa </w:t>
      </w:r>
      <w:hyperlink w:anchor="paragraf-9.odsek-4">
        <w:r w:rsidRPr="00A43B57">
          <w:rPr>
            <w:rFonts w:ascii="Times New Roman" w:hAnsi="Times New Roman"/>
            <w:color w:val="0000FF"/>
            <w:u w:val="single"/>
          </w:rPr>
          <w:t>§ 9 ods. 4</w:t>
        </w:r>
      </w:hyperlink>
      <w:bookmarkStart w:id="1669" w:name="paragraf-30.pismeno-d.text"/>
      <w:r w:rsidRPr="00A43B57">
        <w:rPr>
          <w:rFonts w:ascii="Times New Roman" w:hAnsi="Times New Roman"/>
          <w:color w:val="000000"/>
        </w:rPr>
        <w:t xml:space="preserve">, </w:t>
      </w:r>
      <w:bookmarkEnd w:id="1669"/>
    </w:p>
    <w:p w14:paraId="43781EF4" w14:textId="77777777" w:rsidR="00704307" w:rsidRPr="00A43B57" w:rsidRDefault="00C72DEC" w:rsidP="001B7612">
      <w:pPr>
        <w:spacing w:before="225" w:after="225" w:line="264" w:lineRule="auto"/>
        <w:ind w:left="345"/>
        <w:jc w:val="both"/>
        <w:rPr>
          <w:rFonts w:ascii="Times New Roman" w:hAnsi="Times New Roman"/>
          <w:color w:val="000000"/>
        </w:rPr>
      </w:pPr>
      <w:bookmarkStart w:id="1670" w:name="paragraf-30.pismeno-e"/>
      <w:bookmarkEnd w:id="1667"/>
      <w:r w:rsidRPr="00A43B57">
        <w:rPr>
          <w:rFonts w:ascii="Times New Roman" w:hAnsi="Times New Roman"/>
          <w:color w:val="000000"/>
        </w:rPr>
        <w:t xml:space="preserve"> </w:t>
      </w:r>
      <w:bookmarkStart w:id="1671" w:name="paragraf-30.pismeno-e.oznacenie"/>
      <w:r w:rsidRPr="00A43B57">
        <w:rPr>
          <w:rFonts w:ascii="Times New Roman" w:hAnsi="Times New Roman"/>
          <w:color w:val="000000"/>
        </w:rPr>
        <w:t xml:space="preserve">e) </w:t>
      </w:r>
      <w:bookmarkEnd w:id="1671"/>
      <w:r w:rsidRPr="00A43B57">
        <w:rPr>
          <w:rFonts w:ascii="Times New Roman" w:hAnsi="Times New Roman"/>
          <w:color w:val="000000"/>
        </w:rPr>
        <w:t xml:space="preserve">vydáva predbežné opatrenia podľa </w:t>
      </w:r>
      <w:r w:rsidRPr="00A43B57">
        <w:rPr>
          <w:rFonts w:ascii="Times New Roman" w:hAnsi="Times New Roman"/>
          <w:color w:val="0000FF"/>
          <w:u w:val="single"/>
        </w:rPr>
        <w:t>§ 9 ods. 5</w:t>
      </w:r>
      <w:r w:rsidR="00507A7F" w:rsidRPr="00A43B57">
        <w:rPr>
          <w:rFonts w:ascii="Times New Roman" w:hAnsi="Times New Roman"/>
          <w:color w:val="0000FF"/>
          <w:u w:val="single"/>
        </w:rPr>
        <w:t>,</w:t>
      </w:r>
    </w:p>
    <w:p w14:paraId="1671AFAA" w14:textId="79BF27D4" w:rsidR="002A5ACD" w:rsidRDefault="000E0BC7" w:rsidP="00DE64B8">
      <w:pPr>
        <w:spacing w:after="0" w:line="264" w:lineRule="auto"/>
        <w:ind w:left="270"/>
        <w:jc w:val="both"/>
        <w:rPr>
          <w:ins w:id="1672" w:author="Petrus Miroslav" w:date="2026-08-05T10:58:00Z" w16du:dateUtc="2026-08-05T08:58:00Z"/>
          <w:rFonts w:ascii="Times New Roman" w:hAnsi="Times New Roman" w:cs="Times New Roman"/>
          <w:color w:val="FF0000"/>
        </w:rPr>
      </w:pPr>
      <w:r w:rsidRPr="00A43B57">
        <w:rPr>
          <w:rFonts w:ascii="Times New Roman" w:hAnsi="Times New Roman" w:cs="Times New Roman"/>
          <w:color w:val="FF0000"/>
        </w:rPr>
        <w:t xml:space="preserve">f) </w:t>
      </w:r>
      <w:ins w:id="1673" w:author="Petrus Miroslav" w:date="2026-08-05T10:58:00Z">
        <w:r w:rsidR="002A5ACD" w:rsidRPr="002A5ACD">
          <w:rPr>
            <w:rFonts w:ascii="Times New Roman" w:hAnsi="Times New Roman" w:cs="Times New Roman"/>
            <w:color w:val="FF0000"/>
          </w:rPr>
          <w:t>vedie register objektov spotreby tepla, v ktorom ku každému objektu spotreby tepla eviduje adresu v rozsahu kraj, okres, obec, časť obce, ulica, súpisné číslo, orientačné číslo, katastrálne územie a číslo listu vlastníctva, na ktorom je objekt spotreby tepla evidovaný.</w:t>
        </w:r>
      </w:ins>
    </w:p>
    <w:p w14:paraId="5D4677D8" w14:textId="77777777" w:rsidR="002A5ACD" w:rsidRDefault="002A5ACD" w:rsidP="00DE64B8">
      <w:pPr>
        <w:spacing w:after="0" w:line="264" w:lineRule="auto"/>
        <w:ind w:left="270"/>
        <w:jc w:val="both"/>
        <w:rPr>
          <w:ins w:id="1674" w:author="Petrus Miroslav" w:date="2026-08-05T10:58:00Z" w16du:dateUtc="2026-08-05T08:58:00Z"/>
          <w:rFonts w:ascii="Times New Roman" w:hAnsi="Times New Roman" w:cs="Times New Roman"/>
          <w:color w:val="FF0000"/>
        </w:rPr>
      </w:pPr>
    </w:p>
    <w:p w14:paraId="72484C81" w14:textId="0DF095EC" w:rsidR="000E0BC7" w:rsidRPr="002A5ACD" w:rsidRDefault="002A5ACD" w:rsidP="00DE64B8">
      <w:pPr>
        <w:spacing w:after="0" w:line="264" w:lineRule="auto"/>
        <w:ind w:left="270"/>
        <w:jc w:val="both"/>
        <w:rPr>
          <w:rFonts w:ascii="Times New Roman" w:hAnsi="Times New Roman" w:cs="Times New Roman"/>
          <w:color w:val="FF0000"/>
          <w:rPrChange w:id="1675" w:author="Petrus Miroslav" w:date="2026-08-05T10:59:00Z" w16du:dateUtc="2026-08-05T08:59:00Z">
            <w:rPr>
              <w:rFonts w:ascii="Times New Roman" w:hAnsi="Times New Roman" w:cs="Times New Roman"/>
              <w:color w:val="FF0000"/>
              <w:sz w:val="24"/>
              <w:szCs w:val="24"/>
            </w:rPr>
          </w:rPrChange>
        </w:rPr>
      </w:pPr>
      <w:ins w:id="1676" w:author="Petrus Miroslav" w:date="2026-08-05T10:58:00Z" w16du:dateUtc="2026-08-05T08:58:00Z">
        <w:r w:rsidRPr="002A5ACD">
          <w:rPr>
            <w:rFonts w:ascii="Times New Roman" w:hAnsi="Times New Roman" w:cs="Times New Roman"/>
            <w:color w:val="000000"/>
            <w:rPrChange w:id="1677" w:author="Petrus Miroslav" w:date="2026-08-05T10:59:00Z" w16du:dateUtc="2026-08-05T08:59:00Z">
              <w:rPr>
                <w:rFonts w:ascii="Times New Roman" w:hAnsi="Times New Roman" w:cs="Times New Roman"/>
                <w:color w:val="000000"/>
                <w:sz w:val="24"/>
                <w:szCs w:val="24"/>
              </w:rPr>
            </w:rPrChange>
          </w:rPr>
          <w:t xml:space="preserve">g) </w:t>
        </w:r>
      </w:ins>
      <w:ins w:id="1678" w:author="Petrus Miroslav" w:date="2026-07-28T10:53:00Z" w16du:dateUtc="2026-07-28T08:53:00Z">
        <w:r w:rsidR="0028560E" w:rsidRPr="002A5ACD">
          <w:rPr>
            <w:rFonts w:ascii="Times New Roman" w:hAnsi="Times New Roman" w:cs="Times New Roman"/>
            <w:color w:val="000000"/>
            <w:rPrChange w:id="1679" w:author="Petrus Miroslav" w:date="2026-08-05T10:59:00Z" w16du:dateUtc="2026-08-05T08:59:00Z">
              <w:rPr>
                <w:rFonts w:ascii="Times New Roman" w:hAnsi="Times New Roman" w:cs="Times New Roman"/>
                <w:color w:val="000000"/>
                <w:sz w:val="24"/>
                <w:szCs w:val="24"/>
              </w:rPr>
            </w:rPrChange>
          </w:rPr>
          <w:t>poskytuje ministerstvu a prevádzkovateľovi monitorovacieho systému energetickej efektívnosti údaje o výrobe tepla v členení podľa zdrojov a podľa paliva, inštalovaný výkon v členení podľa paliva a podľa technológie výroby, typ média v rozvodoch tepla a ďalšie údaje, ktoré má k dispozícii  potrebné pre komplexné posúdenie vykurovania a chladenia</w:t>
        </w:r>
      </w:ins>
      <w:del w:id="1680" w:author="Petrus Miroslav" w:date="2026-07-28T10:53:00Z" w16du:dateUtc="2026-07-28T08:53:00Z">
        <w:r w:rsidR="000E0BC7" w:rsidRPr="002A5ACD" w:rsidDel="0028560E">
          <w:rPr>
            <w:rFonts w:ascii="Times New Roman" w:hAnsi="Times New Roman" w:cs="Times New Roman"/>
            <w:color w:val="FF0000"/>
          </w:rPr>
          <w:delText>poskytuje ministerstvu a prevádzkovateľovi monitorovacieho systému energetickej efektívnosti údaje o výrobe tepla v členení podľa zdrojov a podľa paliva, inštalovaný výkon v členení podľa paliva a podľa technológie výroby, typ média v systéme centralizovaného zásobovania teplom, a ďalšie údaje potrebné pre komplexné posúdenie vykurovania a chladenia</w:delText>
        </w:r>
      </w:del>
      <w:r w:rsidR="000E0BC7" w:rsidRPr="002A5ACD">
        <w:rPr>
          <w:rFonts w:ascii="Times New Roman" w:hAnsi="Times New Roman" w:cs="Times New Roman"/>
          <w:color w:val="FF0000"/>
          <w:rPrChange w:id="1681" w:author="Petrus Miroslav" w:date="2026-08-05T10:59:00Z" w16du:dateUtc="2026-08-05T08:59:00Z">
            <w:rPr>
              <w:rFonts w:ascii="Times New Roman" w:hAnsi="Times New Roman" w:cs="Times New Roman"/>
              <w:color w:val="FF0000"/>
              <w:sz w:val="24"/>
              <w:szCs w:val="24"/>
            </w:rPr>
          </w:rPrChange>
        </w:rPr>
        <w:t xml:space="preserve">. </w:t>
      </w:r>
    </w:p>
    <w:p w14:paraId="5AABF735" w14:textId="77777777" w:rsidR="00704307" w:rsidRPr="00A43B57" w:rsidRDefault="00C72DEC">
      <w:pPr>
        <w:spacing w:before="225" w:after="225" w:line="264" w:lineRule="auto"/>
        <w:ind w:left="270"/>
        <w:jc w:val="center"/>
      </w:pPr>
      <w:bookmarkStart w:id="1682" w:name="paragraf-31.oznacenie"/>
      <w:bookmarkStart w:id="1683" w:name="paragraf-31"/>
      <w:bookmarkEnd w:id="1655"/>
      <w:bookmarkEnd w:id="1670"/>
      <w:r w:rsidRPr="00A43B57">
        <w:rPr>
          <w:rFonts w:ascii="Times New Roman" w:hAnsi="Times New Roman"/>
          <w:b/>
          <w:color w:val="000000"/>
        </w:rPr>
        <w:t xml:space="preserve"> § 31 </w:t>
      </w:r>
    </w:p>
    <w:p w14:paraId="1237A052" w14:textId="77777777" w:rsidR="00704307" w:rsidRPr="00A43B57" w:rsidRDefault="00C72DEC">
      <w:pPr>
        <w:spacing w:before="225" w:after="225" w:line="264" w:lineRule="auto"/>
        <w:ind w:left="270"/>
        <w:jc w:val="center"/>
      </w:pPr>
      <w:bookmarkStart w:id="1684" w:name="paragraf-31.nadpis"/>
      <w:bookmarkEnd w:id="1682"/>
      <w:r w:rsidRPr="00A43B57">
        <w:rPr>
          <w:rFonts w:ascii="Times New Roman" w:hAnsi="Times New Roman"/>
          <w:b/>
          <w:color w:val="000000"/>
        </w:rPr>
        <w:t xml:space="preserve"> Obec </w:t>
      </w:r>
    </w:p>
    <w:bookmarkEnd w:id="1684"/>
    <w:p w14:paraId="7B0E2B20" w14:textId="77777777" w:rsidR="00704307" w:rsidRPr="00A43B57" w:rsidRDefault="00C72DEC" w:rsidP="00831684">
      <w:pPr>
        <w:spacing w:after="0" w:line="264" w:lineRule="auto"/>
        <w:ind w:left="270"/>
        <w:jc w:val="both"/>
      </w:pPr>
      <w:r w:rsidRPr="00A43B57">
        <w:rPr>
          <w:rFonts w:ascii="Times New Roman" w:hAnsi="Times New Roman"/>
          <w:color w:val="000000"/>
        </w:rPr>
        <w:t xml:space="preserve"> </w:t>
      </w:r>
      <w:bookmarkStart w:id="1685" w:name="paragraf-31.text"/>
      <w:r w:rsidR="00E55716" w:rsidRPr="00A43B57">
        <w:rPr>
          <w:rFonts w:ascii="Times New Roman" w:hAnsi="Times New Roman"/>
          <w:color w:val="FF0000"/>
        </w:rPr>
        <w:t xml:space="preserve">(1) </w:t>
      </w:r>
      <w:r w:rsidRPr="00A43B57">
        <w:rPr>
          <w:rFonts w:ascii="Times New Roman" w:hAnsi="Times New Roman"/>
          <w:color w:val="000000"/>
        </w:rPr>
        <w:t xml:space="preserve">Obec s počtom obyvateľov nad 2 500 obyvateľov </w:t>
      </w:r>
      <w:bookmarkEnd w:id="1685"/>
    </w:p>
    <w:p w14:paraId="69995373" w14:textId="77777777" w:rsidR="00704307" w:rsidRPr="00A43B57" w:rsidRDefault="00C72DEC" w:rsidP="001B7612">
      <w:pPr>
        <w:spacing w:before="225" w:after="225" w:line="264" w:lineRule="auto"/>
        <w:ind w:left="345"/>
        <w:jc w:val="both"/>
      </w:pPr>
      <w:bookmarkStart w:id="1686" w:name="paragraf-31.pismeno-a"/>
      <w:r w:rsidRPr="00A43B57">
        <w:rPr>
          <w:rFonts w:ascii="Times New Roman" w:hAnsi="Times New Roman"/>
          <w:color w:val="000000"/>
        </w:rPr>
        <w:lastRenderedPageBreak/>
        <w:t xml:space="preserve"> </w:t>
      </w:r>
      <w:bookmarkStart w:id="1687" w:name="paragraf-31.pismeno-a.oznacenie"/>
      <w:r w:rsidRPr="00A43B57">
        <w:rPr>
          <w:rFonts w:ascii="Times New Roman" w:hAnsi="Times New Roman"/>
          <w:color w:val="000000"/>
        </w:rPr>
        <w:t xml:space="preserve">a) </w:t>
      </w:r>
      <w:bookmarkEnd w:id="1687"/>
      <w:r w:rsidRPr="00A43B57">
        <w:rPr>
          <w:rFonts w:ascii="Times New Roman" w:hAnsi="Times New Roman"/>
          <w:color w:val="000000"/>
        </w:rPr>
        <w:t>zabezpečí do 31. decembra 2007 vypracovanie koncepcie rozvoja obce v oblasti tepelnej energetiky v súlade s energetickou politikou Slovenskej republiky a v rozsahu metodického usmernenia ministerstva, ak na jej území pôsobí dodávateľ alebo odberateľ, ktorý rozpočítava množstvo dodaného tepla konečnému spotrebiteľovi; koncepcia rozvoja obce v oblasti tepelnej energetiky sa po schválení obecným zastupiteľstvom stáva odvetvovou koncepciou</w:t>
      </w:r>
      <w:hyperlink w:anchor="poznamky.poznamka-19b">
        <w:r w:rsidRPr="00A43B57">
          <w:rPr>
            <w:rFonts w:ascii="Times New Roman" w:hAnsi="Times New Roman"/>
            <w:color w:val="000000"/>
            <w:sz w:val="18"/>
            <w:vertAlign w:val="superscript"/>
          </w:rPr>
          <w:t>19b</w:t>
        </w:r>
        <w:r w:rsidRPr="00A43B57">
          <w:rPr>
            <w:rFonts w:ascii="Times New Roman" w:hAnsi="Times New Roman"/>
            <w:color w:val="0000FF"/>
            <w:u w:val="single"/>
          </w:rPr>
          <w:t>)</w:t>
        </w:r>
      </w:hyperlink>
      <w:r w:rsidRPr="00A43B57">
        <w:rPr>
          <w:rFonts w:ascii="Times New Roman" w:hAnsi="Times New Roman"/>
          <w:color w:val="000000"/>
        </w:rPr>
        <w:t xml:space="preserve"> obce a použije sa pri spracovaní územnoplánovacej dokumentácie obce postupom podľa osobitného zákona,</w:t>
      </w:r>
      <w:hyperlink w:anchor="poznamky.poznamka-13">
        <w:r w:rsidRPr="00A43B57">
          <w:rPr>
            <w:rFonts w:ascii="Times New Roman" w:hAnsi="Times New Roman"/>
            <w:color w:val="000000"/>
            <w:sz w:val="18"/>
            <w:vertAlign w:val="superscript"/>
          </w:rPr>
          <w:t>13</w:t>
        </w:r>
        <w:r w:rsidRPr="00A43B57">
          <w:rPr>
            <w:rFonts w:ascii="Times New Roman" w:hAnsi="Times New Roman"/>
            <w:color w:val="0000FF"/>
            <w:u w:val="single"/>
          </w:rPr>
          <w:t>)</w:t>
        </w:r>
      </w:hyperlink>
      <w:bookmarkStart w:id="1688" w:name="paragraf-31.pismeno-a.text"/>
      <w:r w:rsidRPr="00A43B57">
        <w:rPr>
          <w:rFonts w:ascii="Times New Roman" w:hAnsi="Times New Roman"/>
          <w:color w:val="000000"/>
        </w:rPr>
        <w:t xml:space="preserve"> ak vznikne nová obec s počtom obyvateľov väčším ako 2 500 obyvateľov, zabezpečí vypracovanie koncepcie do dvoch rokov odo dňa jej vzniku, </w:t>
      </w:r>
      <w:bookmarkEnd w:id="1688"/>
    </w:p>
    <w:p w14:paraId="3A23411D" w14:textId="77777777" w:rsidR="00704307" w:rsidRPr="00A43B57" w:rsidRDefault="00C72DEC" w:rsidP="001B7612">
      <w:pPr>
        <w:spacing w:before="225" w:after="225" w:line="264" w:lineRule="auto"/>
        <w:ind w:left="345"/>
        <w:jc w:val="both"/>
      </w:pPr>
      <w:bookmarkStart w:id="1689" w:name="paragraf-31.pismeno-b"/>
      <w:bookmarkEnd w:id="1686"/>
      <w:r w:rsidRPr="00A43B57">
        <w:rPr>
          <w:rFonts w:ascii="Times New Roman" w:hAnsi="Times New Roman"/>
          <w:color w:val="000000"/>
        </w:rPr>
        <w:t xml:space="preserve"> </w:t>
      </w:r>
      <w:bookmarkStart w:id="1690" w:name="paragraf-31.pismeno-b.oznacenie"/>
      <w:r w:rsidRPr="00A43B57">
        <w:rPr>
          <w:rFonts w:ascii="Times New Roman" w:hAnsi="Times New Roman"/>
          <w:color w:val="000000"/>
        </w:rPr>
        <w:t xml:space="preserve">b) </w:t>
      </w:r>
      <w:bookmarkEnd w:id="1690"/>
      <w:r w:rsidRPr="00A43B57">
        <w:rPr>
          <w:rFonts w:ascii="Times New Roman" w:hAnsi="Times New Roman"/>
          <w:color w:val="000000"/>
        </w:rPr>
        <w:t>aktualizuje aspoň raz za päť rokov koncepciu rozvoja obce v oblasti tepelnej energetiky a po prerokovaní obecným zastupiteľstvom schválenú časť aktualizovanej koncepcie rozvoja obce v oblasti tepelnej energetiky doplní do územno-plánovacej dokumentácie obce postupom podľa osobitného predpisu;</w:t>
      </w:r>
      <w:hyperlink w:anchor="poznamky.poznamka-13">
        <w:r w:rsidRPr="00A43B57">
          <w:rPr>
            <w:rFonts w:ascii="Times New Roman" w:hAnsi="Times New Roman"/>
            <w:color w:val="000000"/>
            <w:sz w:val="18"/>
            <w:vertAlign w:val="superscript"/>
          </w:rPr>
          <w:t>13</w:t>
        </w:r>
        <w:r w:rsidRPr="00A43B57">
          <w:rPr>
            <w:rFonts w:ascii="Times New Roman" w:hAnsi="Times New Roman"/>
            <w:color w:val="0000FF"/>
            <w:u w:val="single"/>
          </w:rPr>
          <w:t>)</w:t>
        </w:r>
      </w:hyperlink>
      <w:bookmarkStart w:id="1691" w:name="paragraf-31.pismeno-b.text"/>
      <w:r w:rsidRPr="00A43B57">
        <w:rPr>
          <w:rFonts w:ascii="Times New Roman" w:hAnsi="Times New Roman"/>
          <w:color w:val="000000"/>
        </w:rPr>
        <w:t xml:space="preserve"> ak je to vhodné, najmä ak nie je dostupné účinné centralizované zásobovanie teplom, obec zahrnie do plánovania obecnej infraštruktúry vykurovanie a chladenie z obnoviteľných zdrojov energie alebo odpadového tepla a na tieto účely vedie konzultácie s prevádzkovateľmi dotknutých sústav tepelných zariadení s cieľom zohľadniť vplyv programov energetickej efektívnosti a reakcie na dopyt vrátane dopytu po decentralizovanom zdroji tepla využívajúcom obnoviteľné zdroje energie a na plány prevádzkovateľov dotknutých sústav tepelných zariadení, </w:t>
      </w:r>
      <w:bookmarkEnd w:id="1691"/>
    </w:p>
    <w:p w14:paraId="7585C34F" w14:textId="77777777" w:rsidR="00704307" w:rsidRPr="00A43B57" w:rsidRDefault="00C72DEC" w:rsidP="001B7612">
      <w:pPr>
        <w:spacing w:before="225" w:after="225" w:line="264" w:lineRule="auto"/>
        <w:ind w:left="345"/>
        <w:jc w:val="both"/>
      </w:pPr>
      <w:bookmarkStart w:id="1692" w:name="paragraf-31.pismeno-c"/>
      <w:bookmarkEnd w:id="1689"/>
      <w:r w:rsidRPr="00A43B57">
        <w:rPr>
          <w:rFonts w:ascii="Times New Roman" w:hAnsi="Times New Roman"/>
          <w:color w:val="000000"/>
        </w:rPr>
        <w:t xml:space="preserve"> </w:t>
      </w:r>
      <w:bookmarkStart w:id="1693" w:name="paragraf-31.pismeno-c.oznacenie"/>
      <w:r w:rsidRPr="00A43B57">
        <w:rPr>
          <w:rFonts w:ascii="Times New Roman" w:hAnsi="Times New Roman"/>
          <w:color w:val="000000"/>
        </w:rPr>
        <w:t xml:space="preserve">c) </w:t>
      </w:r>
      <w:bookmarkEnd w:id="1693"/>
      <w:r w:rsidRPr="00A43B57">
        <w:rPr>
          <w:rFonts w:ascii="Times New Roman" w:hAnsi="Times New Roman"/>
          <w:color w:val="000000"/>
        </w:rPr>
        <w:t>rozhoduje</w:t>
      </w:r>
      <w:hyperlink w:anchor="poznamky.poznamka-20a">
        <w:r w:rsidRPr="00A43B57">
          <w:rPr>
            <w:rFonts w:ascii="Times New Roman" w:hAnsi="Times New Roman"/>
            <w:color w:val="000000"/>
            <w:sz w:val="18"/>
            <w:vertAlign w:val="superscript"/>
          </w:rPr>
          <w:t>20a</w:t>
        </w:r>
        <w:r w:rsidRPr="00A43B57">
          <w:rPr>
            <w:rFonts w:ascii="Times New Roman" w:hAnsi="Times New Roman"/>
            <w:color w:val="0000FF"/>
            <w:u w:val="single"/>
          </w:rPr>
          <w:t>)</w:t>
        </w:r>
      </w:hyperlink>
      <w:r w:rsidRPr="00A43B57">
        <w:rPr>
          <w:rFonts w:ascii="Times New Roman" w:hAnsi="Times New Roman"/>
          <w:color w:val="000000"/>
        </w:rPr>
        <w:t xml:space="preserve"> o vydaní osvedčenia obce na výstavbu sústavy tepelných zariadení alebo jej časti, ak o nich nerozhoduje ministerstvo podľa </w:t>
      </w:r>
      <w:hyperlink w:anchor="paragraf-12.odsek-3">
        <w:r w:rsidRPr="00A43B57">
          <w:rPr>
            <w:rFonts w:ascii="Times New Roman" w:hAnsi="Times New Roman"/>
            <w:color w:val="0000FF"/>
            <w:u w:val="single"/>
          </w:rPr>
          <w:t>§ 12 ods. 3</w:t>
        </w:r>
      </w:hyperlink>
      <w:r w:rsidRPr="00A43B57">
        <w:rPr>
          <w:rFonts w:ascii="Times New Roman" w:hAnsi="Times New Roman"/>
          <w:color w:val="000000"/>
        </w:rPr>
        <w:t>, pričom v konaní posudzuje súlad žiadosti o vydanie osvedčenia s koncepciou rozvoja obce v oblasti tepelnej energetiky; ak koncepcia rozvoja obce v oblasti tepelnej energetiky nie je súčasťou záväznej časti územnoplánovacej dokumentácie obce, obec rozhoduje</w:t>
      </w:r>
      <w:hyperlink w:anchor="poznamky.poznamka-20a">
        <w:r w:rsidRPr="00A43B57">
          <w:rPr>
            <w:rFonts w:ascii="Times New Roman" w:hAnsi="Times New Roman"/>
            <w:color w:val="000000"/>
            <w:sz w:val="18"/>
            <w:vertAlign w:val="superscript"/>
          </w:rPr>
          <w:t>20a</w:t>
        </w:r>
        <w:r w:rsidRPr="00A43B57">
          <w:rPr>
            <w:rFonts w:ascii="Times New Roman" w:hAnsi="Times New Roman"/>
            <w:color w:val="0000FF"/>
            <w:u w:val="single"/>
          </w:rPr>
          <w:t>)</w:t>
        </w:r>
      </w:hyperlink>
      <w:bookmarkStart w:id="1694" w:name="paragraf-31.pismeno-c.text"/>
      <w:r w:rsidRPr="00A43B57">
        <w:rPr>
          <w:rFonts w:ascii="Times New Roman" w:hAnsi="Times New Roman"/>
          <w:color w:val="000000"/>
        </w:rPr>
        <w:t xml:space="preserve"> o vydaní osvedčenia na základe individuálneho posúdenia opodstatnenosti výstavby, </w:t>
      </w:r>
      <w:bookmarkEnd w:id="1694"/>
    </w:p>
    <w:p w14:paraId="27A29C5F" w14:textId="77777777" w:rsidR="00704307" w:rsidRPr="00A43B57" w:rsidRDefault="00C72DEC" w:rsidP="001B7612">
      <w:pPr>
        <w:spacing w:before="225" w:after="225" w:line="264" w:lineRule="auto"/>
        <w:ind w:left="345"/>
        <w:jc w:val="both"/>
      </w:pPr>
      <w:bookmarkStart w:id="1695" w:name="paragraf-31.pismeno-d"/>
      <w:bookmarkEnd w:id="1692"/>
      <w:r w:rsidRPr="00A43B57">
        <w:rPr>
          <w:rFonts w:ascii="Times New Roman" w:hAnsi="Times New Roman"/>
          <w:color w:val="000000"/>
        </w:rPr>
        <w:t xml:space="preserve"> </w:t>
      </w:r>
      <w:bookmarkStart w:id="1696" w:name="paragraf-31.pismeno-d.oznacenie"/>
      <w:r w:rsidRPr="00A43B57">
        <w:rPr>
          <w:rFonts w:ascii="Times New Roman" w:hAnsi="Times New Roman"/>
          <w:color w:val="000000"/>
        </w:rPr>
        <w:t xml:space="preserve">d) </w:t>
      </w:r>
      <w:bookmarkStart w:id="1697" w:name="paragraf-31.pismeno-d.text"/>
      <w:bookmarkEnd w:id="1696"/>
      <w:r w:rsidRPr="00A43B57">
        <w:rPr>
          <w:rFonts w:ascii="Times New Roman" w:hAnsi="Times New Roman"/>
          <w:color w:val="000000"/>
        </w:rPr>
        <w:t xml:space="preserve">je oprávnená od držiteľa povolenia požadovať informácie o stave a možnosti rozvoja sústavy tepelných zariadení, </w:t>
      </w:r>
      <w:bookmarkEnd w:id="1697"/>
    </w:p>
    <w:p w14:paraId="2455A6EE" w14:textId="77777777" w:rsidR="00704307" w:rsidRPr="00A43B57" w:rsidRDefault="00C72DEC" w:rsidP="001B7612">
      <w:pPr>
        <w:spacing w:before="225" w:after="225" w:line="264" w:lineRule="auto"/>
        <w:ind w:left="345"/>
        <w:jc w:val="both"/>
      </w:pPr>
      <w:bookmarkStart w:id="1698" w:name="paragraf-31.pismeno-e"/>
      <w:bookmarkEnd w:id="1695"/>
      <w:r w:rsidRPr="00A43B57">
        <w:rPr>
          <w:rFonts w:ascii="Times New Roman" w:hAnsi="Times New Roman"/>
          <w:color w:val="000000"/>
        </w:rPr>
        <w:t xml:space="preserve"> </w:t>
      </w:r>
      <w:bookmarkStart w:id="1699" w:name="paragraf-31.pismeno-e.oznacenie"/>
      <w:r w:rsidRPr="00A43B57">
        <w:rPr>
          <w:rFonts w:ascii="Times New Roman" w:hAnsi="Times New Roman"/>
          <w:color w:val="000000"/>
        </w:rPr>
        <w:t xml:space="preserve">e) </w:t>
      </w:r>
      <w:bookmarkEnd w:id="1699"/>
      <w:r w:rsidRPr="00A43B57">
        <w:rPr>
          <w:rFonts w:ascii="Times New Roman" w:hAnsi="Times New Roman"/>
          <w:color w:val="000000"/>
        </w:rPr>
        <w:t>vydáva príkaz na vecné plnenie fyzickým osobám alebo právnickým osobám a na osobné úkony fyzickým osobám v súvislosti s vyhlásením stavu núdze v tepelnej energetike; na vydávanie tohto príkazu sa nevzťahuje všeobecný predpis o správnom konaní,</w:t>
      </w:r>
      <w:hyperlink w:anchor="poznamky.poznamka-21">
        <w:r w:rsidRPr="00A43B57">
          <w:rPr>
            <w:rFonts w:ascii="Times New Roman" w:hAnsi="Times New Roman"/>
            <w:color w:val="000000"/>
            <w:sz w:val="18"/>
            <w:vertAlign w:val="superscript"/>
          </w:rPr>
          <w:t>21</w:t>
        </w:r>
        <w:r w:rsidRPr="00A43B57">
          <w:rPr>
            <w:rFonts w:ascii="Times New Roman" w:hAnsi="Times New Roman"/>
            <w:color w:val="0000FF"/>
            <w:u w:val="single"/>
          </w:rPr>
          <w:t>)</w:t>
        </w:r>
      </w:hyperlink>
      <w:bookmarkStart w:id="1700" w:name="paragraf-31.pismeno-e.text"/>
      <w:r w:rsidRPr="00A43B57">
        <w:rPr>
          <w:rFonts w:ascii="Times New Roman" w:hAnsi="Times New Roman"/>
          <w:color w:val="000000"/>
        </w:rPr>
        <w:t xml:space="preserve"> </w:t>
      </w:r>
      <w:bookmarkEnd w:id="1700"/>
    </w:p>
    <w:p w14:paraId="04F1B7B4" w14:textId="77777777" w:rsidR="00704307" w:rsidRPr="00A43B57" w:rsidRDefault="00C72DEC" w:rsidP="001B7612">
      <w:pPr>
        <w:spacing w:before="225" w:after="225" w:line="264" w:lineRule="auto"/>
        <w:ind w:left="345"/>
        <w:jc w:val="both"/>
        <w:rPr>
          <w:rFonts w:ascii="Times New Roman" w:hAnsi="Times New Roman"/>
          <w:color w:val="000000"/>
        </w:rPr>
      </w:pPr>
      <w:bookmarkStart w:id="1701" w:name="paragraf-31.pismeno-f"/>
      <w:bookmarkEnd w:id="1698"/>
      <w:r w:rsidRPr="00A43B57">
        <w:rPr>
          <w:rFonts w:ascii="Times New Roman" w:hAnsi="Times New Roman"/>
          <w:color w:val="000000"/>
        </w:rPr>
        <w:t xml:space="preserve"> </w:t>
      </w:r>
      <w:bookmarkStart w:id="1702" w:name="paragraf-31.pismeno-f.oznacenie"/>
      <w:r w:rsidRPr="00A43B57">
        <w:rPr>
          <w:rFonts w:ascii="Times New Roman" w:hAnsi="Times New Roman"/>
          <w:color w:val="000000"/>
        </w:rPr>
        <w:t xml:space="preserve">f) </w:t>
      </w:r>
      <w:bookmarkStart w:id="1703" w:name="paragraf-31.pismeno-f.text"/>
      <w:bookmarkEnd w:id="1702"/>
      <w:r w:rsidRPr="00A43B57">
        <w:rPr>
          <w:rFonts w:ascii="Times New Roman" w:hAnsi="Times New Roman"/>
          <w:color w:val="000000"/>
        </w:rPr>
        <w:t xml:space="preserve">uspokojuje právo na náhradu škody, ušlej mzdy alebo ušlého zisku, ako aj právo na náhradu preukázateľných nákladov, ktoré fyzickej osobe alebo právnickej osobe vznikli v súvislosti s plnením príkazu podľa písmena e), ak si ich uplatňuje; výdavky spojené s uspokojením práva si obec uplatní u osoby, ktorá stav núdze v tepelnej energetike spôsobila, ak taká osoba nie je, výdavky s uspokojením práva si obec uplatní na Ministerstve financií Slovenskej republiky. </w:t>
      </w:r>
      <w:bookmarkEnd w:id="1703"/>
    </w:p>
    <w:p w14:paraId="4821338E" w14:textId="77777777" w:rsidR="00E55716" w:rsidRPr="00A43B57" w:rsidRDefault="00E55716" w:rsidP="001B7612">
      <w:pPr>
        <w:spacing w:after="0" w:line="264" w:lineRule="auto"/>
        <w:ind w:left="270"/>
        <w:jc w:val="both"/>
        <w:rPr>
          <w:rFonts w:ascii="Times New Roman" w:hAnsi="Times New Roman" w:cs="Times New Roman"/>
          <w:color w:val="FF0000"/>
        </w:rPr>
      </w:pPr>
      <w:r w:rsidRPr="00A43B57">
        <w:rPr>
          <w:rFonts w:ascii="Times New Roman" w:hAnsi="Times New Roman" w:cs="Times New Roman"/>
          <w:color w:val="FF0000"/>
        </w:rPr>
        <w:t>(2) Koncepciu rozvoja obce v oblasti tepelnej energetiky môže spoločne vykonávať aj skupina viacerých susediacich obcí za predpokladu, že existuje vhodný geografický a administratívny kontext, ako aj vhodná infraštruktúra vykurovania a chladenia.</w:t>
      </w:r>
    </w:p>
    <w:p w14:paraId="3CC3AD25" w14:textId="77777777" w:rsidR="00030A5A" w:rsidRPr="00A43B57" w:rsidRDefault="00030A5A" w:rsidP="00030A5A">
      <w:pPr>
        <w:spacing w:after="0" w:line="264" w:lineRule="auto"/>
        <w:ind w:left="270"/>
        <w:jc w:val="both"/>
        <w:rPr>
          <w:rFonts w:ascii="Times New Roman" w:hAnsi="Times New Roman" w:cs="Times New Roman"/>
          <w:color w:val="FF0000"/>
          <w:sz w:val="24"/>
          <w:szCs w:val="24"/>
        </w:rPr>
      </w:pPr>
    </w:p>
    <w:p w14:paraId="39D6471F" w14:textId="77777777" w:rsidR="00704307" w:rsidRPr="00A43B57" w:rsidRDefault="00C72DEC">
      <w:pPr>
        <w:spacing w:before="225" w:after="225" w:line="264" w:lineRule="auto"/>
        <w:ind w:left="270"/>
        <w:jc w:val="center"/>
      </w:pPr>
      <w:bookmarkStart w:id="1704" w:name="paragraf-32.oznacenie"/>
      <w:bookmarkStart w:id="1705" w:name="paragraf-32"/>
      <w:bookmarkEnd w:id="1683"/>
      <w:bookmarkEnd w:id="1701"/>
      <w:r w:rsidRPr="00A43B57">
        <w:rPr>
          <w:rFonts w:ascii="Times New Roman" w:hAnsi="Times New Roman"/>
          <w:b/>
          <w:color w:val="000000"/>
        </w:rPr>
        <w:t xml:space="preserve"> § 32 </w:t>
      </w:r>
    </w:p>
    <w:p w14:paraId="6C735291" w14:textId="77777777" w:rsidR="00704307" w:rsidRPr="00A43B57" w:rsidRDefault="00C72DEC">
      <w:pPr>
        <w:spacing w:before="225" w:after="225" w:line="264" w:lineRule="auto"/>
        <w:ind w:left="270"/>
        <w:jc w:val="center"/>
      </w:pPr>
      <w:bookmarkStart w:id="1706" w:name="paragraf-32.nadpis"/>
      <w:bookmarkEnd w:id="1704"/>
      <w:r w:rsidRPr="00A43B57">
        <w:rPr>
          <w:rFonts w:ascii="Times New Roman" w:hAnsi="Times New Roman"/>
          <w:b/>
          <w:color w:val="000000"/>
        </w:rPr>
        <w:t xml:space="preserve"> Štátny dozor </w:t>
      </w:r>
    </w:p>
    <w:p w14:paraId="1F336A81" w14:textId="77777777" w:rsidR="00B3017E" w:rsidRPr="00A43B57" w:rsidRDefault="00C72DEC" w:rsidP="00363B8A">
      <w:pPr>
        <w:spacing w:before="225" w:after="225" w:line="264" w:lineRule="auto"/>
        <w:ind w:left="345"/>
        <w:jc w:val="both"/>
        <w:rPr>
          <w:rFonts w:ascii="Times New Roman" w:hAnsi="Times New Roman"/>
          <w:color w:val="000000"/>
        </w:rPr>
      </w:pPr>
      <w:bookmarkStart w:id="1707" w:name="paragraf-32.odsek-1"/>
      <w:bookmarkEnd w:id="1706"/>
      <w:r w:rsidRPr="00A43B57">
        <w:rPr>
          <w:rFonts w:ascii="Times New Roman" w:hAnsi="Times New Roman"/>
          <w:color w:val="000000"/>
        </w:rPr>
        <w:lastRenderedPageBreak/>
        <w:t xml:space="preserve"> </w:t>
      </w:r>
      <w:bookmarkStart w:id="1708" w:name="paragraf-32.odsek-1.oznacenie"/>
      <w:bookmarkEnd w:id="1708"/>
      <w:r w:rsidRPr="00A43B57">
        <w:rPr>
          <w:rFonts w:ascii="Times New Roman" w:hAnsi="Times New Roman"/>
          <w:color w:val="000000"/>
        </w:rPr>
        <w:t>Štátny dozor nad dodržiavaním ustanovení tohto zákona vykonáva úradpodľa osobitného predpisu.</w:t>
      </w:r>
      <w:hyperlink w:anchor="poznamky.poznamka-22">
        <w:r w:rsidRPr="00A43B57">
          <w:rPr>
            <w:rFonts w:ascii="Times New Roman" w:hAnsi="Times New Roman"/>
            <w:color w:val="000000"/>
            <w:sz w:val="18"/>
            <w:vertAlign w:val="superscript"/>
          </w:rPr>
          <w:t>22</w:t>
        </w:r>
        <w:r w:rsidRPr="00A43B57">
          <w:rPr>
            <w:rFonts w:ascii="Times New Roman" w:hAnsi="Times New Roman"/>
            <w:color w:val="0000FF"/>
            <w:u w:val="single"/>
          </w:rPr>
          <w:t>)</w:t>
        </w:r>
      </w:hyperlink>
      <w:r w:rsidRPr="00A43B57">
        <w:rPr>
          <w:rFonts w:ascii="Times New Roman" w:hAnsi="Times New Roman"/>
          <w:color w:val="000000"/>
        </w:rPr>
        <w:t xml:space="preserve"> Porušenie ustanovení tohto zákona je správnym deliktom, za ktorý úrad ukladá pokuty podľa </w:t>
      </w:r>
      <w:hyperlink w:anchor="paragraf-35">
        <w:r w:rsidRPr="00A43B57">
          <w:rPr>
            <w:rFonts w:ascii="Times New Roman" w:hAnsi="Times New Roman"/>
            <w:color w:val="0000FF"/>
            <w:u w:val="single"/>
          </w:rPr>
          <w:t>§ 35</w:t>
        </w:r>
      </w:hyperlink>
      <w:bookmarkStart w:id="1709" w:name="paragraf-32.odsek-1.text"/>
      <w:r w:rsidRPr="00A43B57">
        <w:rPr>
          <w:rFonts w:ascii="Times New Roman" w:hAnsi="Times New Roman"/>
          <w:color w:val="000000"/>
        </w:rPr>
        <w:t>.</w:t>
      </w:r>
      <w:bookmarkStart w:id="1710" w:name="predpis.cast-siesta.oznacenie"/>
      <w:bookmarkStart w:id="1711" w:name="predpis.cast-siesta"/>
      <w:bookmarkEnd w:id="1614"/>
      <w:bookmarkEnd w:id="1705"/>
      <w:bookmarkEnd w:id="1707"/>
      <w:bookmarkEnd w:id="1709"/>
    </w:p>
    <w:p w14:paraId="1289AB03" w14:textId="77777777" w:rsidR="00831684" w:rsidRPr="00A43B57" w:rsidRDefault="00831684" w:rsidP="00831684">
      <w:pPr>
        <w:spacing w:before="225" w:after="225" w:line="264" w:lineRule="auto"/>
        <w:ind w:left="345"/>
        <w:rPr>
          <w:rFonts w:ascii="Times New Roman" w:hAnsi="Times New Roman"/>
          <w:color w:val="000000"/>
        </w:rPr>
      </w:pPr>
    </w:p>
    <w:p w14:paraId="467244E4" w14:textId="77777777" w:rsidR="00831684" w:rsidRPr="00A43B57" w:rsidRDefault="00831684" w:rsidP="00831684">
      <w:pPr>
        <w:spacing w:before="225" w:after="225" w:line="264" w:lineRule="auto"/>
        <w:ind w:left="345"/>
        <w:rPr>
          <w:rFonts w:ascii="Times New Roman" w:hAnsi="Times New Roman"/>
          <w:color w:val="000000"/>
        </w:rPr>
      </w:pPr>
    </w:p>
    <w:p w14:paraId="28C9BE83" w14:textId="77777777" w:rsidR="00831684" w:rsidRPr="00A43B57" w:rsidRDefault="00831684" w:rsidP="00831684">
      <w:pPr>
        <w:spacing w:before="225" w:after="225" w:line="264" w:lineRule="auto"/>
        <w:ind w:left="345"/>
      </w:pPr>
    </w:p>
    <w:p w14:paraId="5E9E7FB4" w14:textId="77777777" w:rsidR="00704307" w:rsidRPr="00A43B57" w:rsidRDefault="00C72DEC" w:rsidP="00424617">
      <w:pPr>
        <w:spacing w:before="300" w:after="0" w:line="264" w:lineRule="auto"/>
        <w:ind w:left="195"/>
        <w:jc w:val="center"/>
      </w:pPr>
      <w:r w:rsidRPr="00A43B57">
        <w:rPr>
          <w:rFonts w:ascii="Times New Roman" w:hAnsi="Times New Roman"/>
          <w:color w:val="000000"/>
        </w:rPr>
        <w:t>ŠIESTA ČASŤ</w:t>
      </w:r>
    </w:p>
    <w:p w14:paraId="01960D9D" w14:textId="77777777" w:rsidR="00704307" w:rsidRPr="00A43B57" w:rsidRDefault="00C72DEC" w:rsidP="00424617">
      <w:pPr>
        <w:spacing w:after="0" w:line="264" w:lineRule="auto"/>
        <w:ind w:left="195"/>
        <w:jc w:val="center"/>
      </w:pPr>
      <w:bookmarkStart w:id="1712" w:name="predpis.cast-siesta.nadpis"/>
      <w:bookmarkEnd w:id="1710"/>
      <w:r w:rsidRPr="00A43B57">
        <w:rPr>
          <w:rFonts w:ascii="Times New Roman" w:hAnsi="Times New Roman"/>
          <w:b/>
          <w:color w:val="000000"/>
        </w:rPr>
        <w:t>PRÁVA A POVINNOSTI FYZICKÝCH OSÔB A PRÁVNICKÝCH OSÔB, KTORÝCH PRÁVA, PRÁVOM CHRÁNENÉ ZÁUJMY ALEBO POVINNOSTI MÔŽU BYŤ DOTKNUTÉ VÝKONOM PRÁV A POVINNOSTÍ ÚČASTNÍKOV TRHU S TEPLOM</w:t>
      </w:r>
    </w:p>
    <w:p w14:paraId="7494DEC1" w14:textId="77777777" w:rsidR="00704307" w:rsidRPr="00A43B57" w:rsidRDefault="00C72DEC">
      <w:pPr>
        <w:spacing w:before="225" w:after="225" w:line="264" w:lineRule="auto"/>
        <w:ind w:left="270"/>
        <w:jc w:val="center"/>
      </w:pPr>
      <w:bookmarkStart w:id="1713" w:name="paragraf-33.oznacenie"/>
      <w:bookmarkStart w:id="1714" w:name="paragraf-33"/>
      <w:bookmarkEnd w:id="1712"/>
      <w:r w:rsidRPr="00A43B57">
        <w:rPr>
          <w:rFonts w:ascii="Times New Roman" w:hAnsi="Times New Roman"/>
          <w:b/>
          <w:color w:val="000000"/>
        </w:rPr>
        <w:t xml:space="preserve"> § 33 </w:t>
      </w:r>
    </w:p>
    <w:p w14:paraId="0E327E17" w14:textId="77777777" w:rsidR="00704307" w:rsidRPr="00A43B57" w:rsidRDefault="00C72DEC">
      <w:pPr>
        <w:spacing w:before="225" w:after="225" w:line="264" w:lineRule="auto"/>
        <w:ind w:left="270"/>
        <w:jc w:val="center"/>
      </w:pPr>
      <w:bookmarkStart w:id="1715" w:name="paragraf-33.nadpis"/>
      <w:bookmarkEnd w:id="1713"/>
      <w:r w:rsidRPr="00A43B57">
        <w:rPr>
          <w:rFonts w:ascii="Times New Roman" w:hAnsi="Times New Roman"/>
          <w:b/>
          <w:color w:val="000000"/>
        </w:rPr>
        <w:t xml:space="preserve"> Práva a povinnosti fyzických osôb a právnických osôb </w:t>
      </w:r>
    </w:p>
    <w:p w14:paraId="421BEDA1" w14:textId="77777777" w:rsidR="00704307" w:rsidRPr="00A43B57" w:rsidRDefault="00C72DEC" w:rsidP="00831684">
      <w:pPr>
        <w:spacing w:after="0" w:line="264" w:lineRule="auto"/>
        <w:ind w:left="345"/>
        <w:jc w:val="both"/>
      </w:pPr>
      <w:bookmarkStart w:id="1716" w:name="paragraf-33.odsek-1"/>
      <w:bookmarkEnd w:id="1715"/>
      <w:r w:rsidRPr="00A43B57">
        <w:rPr>
          <w:rFonts w:ascii="Times New Roman" w:hAnsi="Times New Roman"/>
          <w:color w:val="000000"/>
        </w:rPr>
        <w:t xml:space="preserve"> </w:t>
      </w:r>
      <w:bookmarkStart w:id="1717" w:name="paragraf-33.odsek-1.oznacenie"/>
      <w:r w:rsidRPr="00A43B57">
        <w:rPr>
          <w:rFonts w:ascii="Times New Roman" w:hAnsi="Times New Roman"/>
          <w:color w:val="000000"/>
        </w:rPr>
        <w:t xml:space="preserve">(1) </w:t>
      </w:r>
      <w:bookmarkStart w:id="1718" w:name="paragraf-33.odsek-1.text"/>
      <w:bookmarkEnd w:id="1717"/>
      <w:r w:rsidRPr="00A43B57">
        <w:rPr>
          <w:rFonts w:ascii="Times New Roman" w:hAnsi="Times New Roman"/>
          <w:color w:val="000000"/>
        </w:rPr>
        <w:t xml:space="preserve">Fyzická osoba a právnická osoba majú právo </w:t>
      </w:r>
      <w:bookmarkEnd w:id="1718"/>
    </w:p>
    <w:p w14:paraId="447818F2" w14:textId="77777777" w:rsidR="00704307" w:rsidRPr="00A43B57" w:rsidRDefault="00C72DEC" w:rsidP="00831684">
      <w:pPr>
        <w:spacing w:before="225" w:after="225" w:line="264" w:lineRule="auto"/>
        <w:ind w:left="420"/>
        <w:jc w:val="both"/>
      </w:pPr>
      <w:bookmarkStart w:id="1719" w:name="paragraf-33.odsek-1.pismeno-a"/>
      <w:r w:rsidRPr="00A43B57">
        <w:rPr>
          <w:rFonts w:ascii="Times New Roman" w:hAnsi="Times New Roman"/>
          <w:color w:val="000000"/>
        </w:rPr>
        <w:t xml:space="preserve"> </w:t>
      </w:r>
      <w:bookmarkStart w:id="1720" w:name="paragraf-33.odsek-1.pismeno-a.oznacenie"/>
      <w:r w:rsidRPr="00A43B57">
        <w:rPr>
          <w:rFonts w:ascii="Times New Roman" w:hAnsi="Times New Roman"/>
          <w:color w:val="000000"/>
        </w:rPr>
        <w:t xml:space="preserve">a) </w:t>
      </w:r>
      <w:bookmarkEnd w:id="1720"/>
      <w:r w:rsidRPr="00A43B57">
        <w:rPr>
          <w:rFonts w:ascii="Times New Roman" w:hAnsi="Times New Roman"/>
          <w:color w:val="000000"/>
        </w:rPr>
        <w:t xml:space="preserve">na primeranú jednorazovú náhradu za nútené obmedzenie užívania nehnuteľnosti, za zriadenie zákonného vecného bremena a za nútené obmedzenie vlastníka pozemku v užívaní pozemku v ochrannom pásme za podmienok podľa </w:t>
      </w:r>
      <w:hyperlink w:anchor="paragraf-10.odsek-6">
        <w:r w:rsidRPr="00A43B57">
          <w:rPr>
            <w:rFonts w:ascii="Times New Roman" w:hAnsi="Times New Roman"/>
            <w:color w:val="0000FF"/>
            <w:u w:val="single"/>
          </w:rPr>
          <w:t>§ 10 ods. 6</w:t>
        </w:r>
      </w:hyperlink>
      <w:r w:rsidRPr="00A43B57">
        <w:rPr>
          <w:rFonts w:ascii="Times New Roman" w:hAnsi="Times New Roman"/>
          <w:color w:val="000000"/>
        </w:rPr>
        <w:t xml:space="preserve">, </w:t>
      </w:r>
      <w:hyperlink w:anchor="paragraf-10.odsek-9">
        <w:r w:rsidRPr="00A43B57">
          <w:rPr>
            <w:rFonts w:ascii="Times New Roman" w:hAnsi="Times New Roman"/>
            <w:color w:val="0000FF"/>
            <w:u w:val="single"/>
          </w:rPr>
          <w:t>9</w:t>
        </w:r>
      </w:hyperlink>
      <w:r w:rsidRPr="00A43B57">
        <w:rPr>
          <w:rFonts w:ascii="Times New Roman" w:hAnsi="Times New Roman"/>
          <w:color w:val="000000"/>
        </w:rPr>
        <w:t xml:space="preserve"> a </w:t>
      </w:r>
      <w:hyperlink w:anchor="paragraf-10.odsek-12">
        <w:r w:rsidRPr="00A43B57">
          <w:rPr>
            <w:rFonts w:ascii="Times New Roman" w:hAnsi="Times New Roman"/>
            <w:color w:val="0000FF"/>
            <w:u w:val="single"/>
          </w:rPr>
          <w:t>12</w:t>
        </w:r>
      </w:hyperlink>
      <w:bookmarkStart w:id="1721" w:name="paragraf-33.odsek-1.pismeno-a.text"/>
      <w:r w:rsidRPr="00A43B57">
        <w:rPr>
          <w:rFonts w:ascii="Times New Roman" w:hAnsi="Times New Roman"/>
          <w:color w:val="000000"/>
        </w:rPr>
        <w:t xml:space="preserve"> a na primeranú jednorazovú náhradu za užívanie časti sústavy tepelných zariadení tvoriacej verejný rozvod tepla, ktorej je vlastníkom, </w:t>
      </w:r>
      <w:bookmarkEnd w:id="1721"/>
    </w:p>
    <w:p w14:paraId="4E61E57D" w14:textId="77777777" w:rsidR="00704307" w:rsidRPr="00A43B57" w:rsidRDefault="00C72DEC" w:rsidP="00831684">
      <w:pPr>
        <w:spacing w:before="225" w:after="225" w:line="264" w:lineRule="auto"/>
        <w:ind w:left="420"/>
        <w:jc w:val="both"/>
      </w:pPr>
      <w:bookmarkStart w:id="1722" w:name="paragraf-33.odsek-1.pismeno-b"/>
      <w:bookmarkEnd w:id="1719"/>
      <w:r w:rsidRPr="00A43B57">
        <w:rPr>
          <w:rFonts w:ascii="Times New Roman" w:hAnsi="Times New Roman"/>
          <w:color w:val="000000"/>
        </w:rPr>
        <w:t xml:space="preserve"> </w:t>
      </w:r>
      <w:bookmarkStart w:id="1723" w:name="paragraf-33.odsek-1.pismeno-b.oznacenie"/>
      <w:r w:rsidRPr="00A43B57">
        <w:rPr>
          <w:rFonts w:ascii="Times New Roman" w:hAnsi="Times New Roman"/>
          <w:color w:val="000000"/>
        </w:rPr>
        <w:t xml:space="preserve">b) </w:t>
      </w:r>
      <w:bookmarkEnd w:id="1723"/>
      <w:r w:rsidRPr="00A43B57">
        <w:rPr>
          <w:rFonts w:ascii="Times New Roman" w:hAnsi="Times New Roman"/>
          <w:color w:val="000000"/>
        </w:rPr>
        <w:t>v prípade vyhlásenia stavu núdze v tepelnej energetike na náhradu skutočnej škody, ktorá im vznikla vecným plnením, a na náhradu ušlého zisku,</w:t>
      </w:r>
      <w:hyperlink w:anchor="poznamky.poznamka-18">
        <w:r w:rsidRPr="00A43B57">
          <w:rPr>
            <w:rFonts w:ascii="Times New Roman" w:hAnsi="Times New Roman"/>
            <w:color w:val="000000"/>
            <w:sz w:val="18"/>
            <w:vertAlign w:val="superscript"/>
          </w:rPr>
          <w:t>18</w:t>
        </w:r>
        <w:r w:rsidRPr="00A43B57">
          <w:rPr>
            <w:rFonts w:ascii="Times New Roman" w:hAnsi="Times New Roman"/>
            <w:color w:val="0000FF"/>
            <w:u w:val="single"/>
          </w:rPr>
          <w:t>)</w:t>
        </w:r>
      </w:hyperlink>
      <w:bookmarkStart w:id="1724" w:name="paragraf-33.odsek-1.pismeno-b.text"/>
      <w:r w:rsidRPr="00A43B57">
        <w:rPr>
          <w:rFonts w:ascii="Times New Roman" w:hAnsi="Times New Roman"/>
          <w:color w:val="000000"/>
        </w:rPr>
        <w:t xml:space="preserve"> ak konala na základe príkazu. </w:t>
      </w:r>
      <w:bookmarkEnd w:id="1724"/>
    </w:p>
    <w:p w14:paraId="1CADC3A1" w14:textId="77777777" w:rsidR="00704307" w:rsidRPr="00A43B57" w:rsidRDefault="00C72DEC" w:rsidP="00831684">
      <w:pPr>
        <w:spacing w:before="225" w:after="225" w:line="264" w:lineRule="auto"/>
        <w:ind w:left="345"/>
        <w:jc w:val="both"/>
      </w:pPr>
      <w:bookmarkStart w:id="1725" w:name="paragraf-33.odsek-2"/>
      <w:bookmarkEnd w:id="1716"/>
      <w:bookmarkEnd w:id="1722"/>
      <w:r w:rsidRPr="00A43B57">
        <w:rPr>
          <w:rFonts w:ascii="Times New Roman" w:hAnsi="Times New Roman"/>
          <w:color w:val="000000"/>
        </w:rPr>
        <w:t xml:space="preserve"> </w:t>
      </w:r>
      <w:bookmarkStart w:id="1726" w:name="paragraf-33.odsek-2.oznacenie"/>
      <w:r w:rsidRPr="00A43B57">
        <w:rPr>
          <w:rFonts w:ascii="Times New Roman" w:hAnsi="Times New Roman"/>
          <w:color w:val="000000"/>
        </w:rPr>
        <w:t xml:space="preserve">(2) </w:t>
      </w:r>
      <w:bookmarkEnd w:id="1726"/>
      <w:r w:rsidRPr="00A43B57">
        <w:rPr>
          <w:rFonts w:ascii="Times New Roman" w:hAnsi="Times New Roman"/>
          <w:color w:val="000000"/>
        </w:rPr>
        <w:t>Fyzická osoba má právo aj na náhradu ušlej mzdy alebo ušlého zisku a podľa osobitného predpisu</w:t>
      </w:r>
      <w:hyperlink w:anchor="poznamky.poznamka-23">
        <w:r w:rsidRPr="00A43B57">
          <w:rPr>
            <w:rFonts w:ascii="Times New Roman" w:hAnsi="Times New Roman"/>
            <w:color w:val="000000"/>
            <w:sz w:val="18"/>
            <w:vertAlign w:val="superscript"/>
          </w:rPr>
          <w:t>23</w:t>
        </w:r>
        <w:r w:rsidRPr="00A43B57">
          <w:rPr>
            <w:rFonts w:ascii="Times New Roman" w:hAnsi="Times New Roman"/>
            <w:color w:val="0000FF"/>
            <w:u w:val="single"/>
          </w:rPr>
          <w:t>)</w:t>
        </w:r>
      </w:hyperlink>
      <w:bookmarkStart w:id="1727" w:name="paragraf-33.odsek-2.text"/>
      <w:r w:rsidRPr="00A43B57">
        <w:rPr>
          <w:rFonts w:ascii="Times New Roman" w:hAnsi="Times New Roman"/>
          <w:color w:val="000000"/>
        </w:rPr>
        <w:t xml:space="preserve"> na náhradu preukázateľných nákladov vynaložených na stravovanie a ubytovanie; právo na náhradu škody, ušlej mzdy alebo ušlého zisku, ako aj právo na náhradu preukázateľných nákladov vynaložených na stravovanie a ubytovanie si fyzická osoba alebo právnická osoba uplatňuje u orgánu, ktorý stav núdze vyhlásil. </w:t>
      </w:r>
      <w:bookmarkEnd w:id="1727"/>
    </w:p>
    <w:p w14:paraId="5136BB73" w14:textId="77777777" w:rsidR="00704307" w:rsidRPr="00A43B57" w:rsidRDefault="00C72DEC" w:rsidP="00831684">
      <w:pPr>
        <w:spacing w:after="0" w:line="264" w:lineRule="auto"/>
        <w:ind w:left="345"/>
        <w:jc w:val="both"/>
      </w:pPr>
      <w:bookmarkStart w:id="1728" w:name="paragraf-33.odsek-3"/>
      <w:bookmarkEnd w:id="1725"/>
      <w:r w:rsidRPr="00A43B57">
        <w:rPr>
          <w:rFonts w:ascii="Times New Roman" w:hAnsi="Times New Roman"/>
          <w:color w:val="000000"/>
        </w:rPr>
        <w:t xml:space="preserve"> </w:t>
      </w:r>
      <w:bookmarkStart w:id="1729" w:name="paragraf-33.odsek-3.oznacenie"/>
      <w:r w:rsidRPr="00A43B57">
        <w:rPr>
          <w:rFonts w:ascii="Times New Roman" w:hAnsi="Times New Roman"/>
          <w:color w:val="000000"/>
        </w:rPr>
        <w:t xml:space="preserve">(3) </w:t>
      </w:r>
      <w:bookmarkStart w:id="1730" w:name="paragraf-33.odsek-3.text"/>
      <w:bookmarkEnd w:id="1729"/>
      <w:r w:rsidRPr="00A43B57">
        <w:rPr>
          <w:rFonts w:ascii="Times New Roman" w:hAnsi="Times New Roman"/>
          <w:color w:val="000000"/>
        </w:rPr>
        <w:t xml:space="preserve">Fyzická osoba alebo právnická osoba je povinná </w:t>
      </w:r>
      <w:bookmarkEnd w:id="1730"/>
    </w:p>
    <w:p w14:paraId="3BC1FAF4" w14:textId="77777777" w:rsidR="00704307" w:rsidRPr="00A43B57" w:rsidRDefault="00C72DEC" w:rsidP="00831684">
      <w:pPr>
        <w:spacing w:before="225" w:after="225" w:line="264" w:lineRule="auto"/>
        <w:ind w:left="420"/>
        <w:jc w:val="both"/>
      </w:pPr>
      <w:bookmarkStart w:id="1731" w:name="paragraf-33.odsek-3.pismeno-a"/>
      <w:r w:rsidRPr="00A43B57">
        <w:rPr>
          <w:rFonts w:ascii="Times New Roman" w:hAnsi="Times New Roman"/>
          <w:color w:val="000000"/>
        </w:rPr>
        <w:t xml:space="preserve"> </w:t>
      </w:r>
      <w:bookmarkStart w:id="1732" w:name="paragraf-33.odsek-3.pismeno-a.oznacenie"/>
      <w:r w:rsidRPr="00A43B57">
        <w:rPr>
          <w:rFonts w:ascii="Times New Roman" w:hAnsi="Times New Roman"/>
          <w:color w:val="000000"/>
        </w:rPr>
        <w:t xml:space="preserve">a) </w:t>
      </w:r>
      <w:bookmarkStart w:id="1733" w:name="paragraf-33.odsek-3.pismeno-a.text"/>
      <w:bookmarkEnd w:id="1732"/>
      <w:r w:rsidRPr="00A43B57">
        <w:rPr>
          <w:rFonts w:ascii="Times New Roman" w:hAnsi="Times New Roman"/>
          <w:color w:val="000000"/>
        </w:rPr>
        <w:t xml:space="preserve">umožniť vstup na nehnuteľnosti, ktorých je vlastníkom alebo správcom, na účel vykonania rekonštrukcie, opráv a údržby sústavy tepelných zariadení, </w:t>
      </w:r>
      <w:bookmarkEnd w:id="1733"/>
    </w:p>
    <w:p w14:paraId="1BC523C1" w14:textId="77777777" w:rsidR="00704307" w:rsidRPr="00A43B57" w:rsidRDefault="00C72DEC" w:rsidP="00831684">
      <w:pPr>
        <w:spacing w:before="225" w:after="225" w:line="264" w:lineRule="auto"/>
        <w:ind w:left="420"/>
        <w:jc w:val="both"/>
      </w:pPr>
      <w:bookmarkStart w:id="1734" w:name="paragraf-33.odsek-3.pismeno-b"/>
      <w:bookmarkEnd w:id="1731"/>
      <w:r w:rsidRPr="00A43B57">
        <w:rPr>
          <w:rFonts w:ascii="Times New Roman" w:hAnsi="Times New Roman"/>
          <w:color w:val="000000"/>
        </w:rPr>
        <w:t xml:space="preserve"> </w:t>
      </w:r>
      <w:bookmarkStart w:id="1735" w:name="paragraf-33.odsek-3.pismeno-b.oznacenie"/>
      <w:r w:rsidRPr="00A43B57">
        <w:rPr>
          <w:rFonts w:ascii="Times New Roman" w:hAnsi="Times New Roman"/>
          <w:color w:val="000000"/>
        </w:rPr>
        <w:t xml:space="preserve">b) </w:t>
      </w:r>
      <w:bookmarkStart w:id="1736" w:name="paragraf-33.odsek-3.pismeno-b.text"/>
      <w:bookmarkEnd w:id="1735"/>
      <w:r w:rsidRPr="00A43B57">
        <w:rPr>
          <w:rFonts w:ascii="Times New Roman" w:hAnsi="Times New Roman"/>
          <w:color w:val="000000"/>
        </w:rPr>
        <w:t xml:space="preserve">zdržať sa akýchkoľvek činností, ktoré môžu ohroziť bezpečnosť a prevádzkyschopnosť sústavy tepelných zariadení vrátane výstavby objektov a zariadení a výsadby trvalých porastov v ochrannom pásme, </w:t>
      </w:r>
      <w:bookmarkEnd w:id="1736"/>
    </w:p>
    <w:p w14:paraId="74F97708" w14:textId="77777777" w:rsidR="00704307" w:rsidRPr="00A43B57" w:rsidRDefault="00C72DEC" w:rsidP="00831684">
      <w:pPr>
        <w:spacing w:before="225" w:after="225" w:line="264" w:lineRule="auto"/>
        <w:ind w:left="420"/>
        <w:jc w:val="both"/>
      </w:pPr>
      <w:bookmarkStart w:id="1737" w:name="paragraf-33.odsek-3.pismeno-c"/>
      <w:bookmarkEnd w:id="1734"/>
      <w:r w:rsidRPr="00A43B57">
        <w:rPr>
          <w:rFonts w:ascii="Times New Roman" w:hAnsi="Times New Roman"/>
          <w:color w:val="000000"/>
        </w:rPr>
        <w:t xml:space="preserve"> </w:t>
      </w:r>
      <w:bookmarkStart w:id="1738" w:name="paragraf-33.odsek-3.pismeno-c.oznacenie"/>
      <w:r w:rsidRPr="00A43B57">
        <w:rPr>
          <w:rFonts w:ascii="Times New Roman" w:hAnsi="Times New Roman"/>
          <w:color w:val="000000"/>
        </w:rPr>
        <w:t xml:space="preserve">c) </w:t>
      </w:r>
      <w:bookmarkStart w:id="1739" w:name="paragraf-33.odsek-3.pismeno-c.text"/>
      <w:bookmarkEnd w:id="1738"/>
      <w:r w:rsidRPr="00A43B57">
        <w:rPr>
          <w:rFonts w:ascii="Times New Roman" w:hAnsi="Times New Roman"/>
          <w:color w:val="000000"/>
        </w:rPr>
        <w:t xml:space="preserve">umožniť kontrolu štátnemu dozoru v priestoroch, o ktorých sa štátny dozor domnieva, že sa v nich vykonáva činnosť pri výrobe a dodávke tepla bez povolenia, </w:t>
      </w:r>
      <w:bookmarkEnd w:id="1739"/>
    </w:p>
    <w:p w14:paraId="21585888" w14:textId="77777777" w:rsidR="00704307" w:rsidRPr="00A43B57" w:rsidRDefault="00C72DEC" w:rsidP="00831684">
      <w:pPr>
        <w:spacing w:before="225" w:after="225" w:line="264" w:lineRule="auto"/>
        <w:ind w:left="420"/>
        <w:jc w:val="both"/>
      </w:pPr>
      <w:bookmarkStart w:id="1740" w:name="paragraf-33.odsek-3.pismeno-d"/>
      <w:bookmarkEnd w:id="1737"/>
      <w:r w:rsidRPr="00A43B57">
        <w:rPr>
          <w:rFonts w:ascii="Times New Roman" w:hAnsi="Times New Roman"/>
          <w:color w:val="000000"/>
        </w:rPr>
        <w:t xml:space="preserve"> </w:t>
      </w:r>
      <w:bookmarkStart w:id="1741" w:name="paragraf-33.odsek-3.pismeno-d.oznacenie"/>
      <w:r w:rsidRPr="00A43B57">
        <w:rPr>
          <w:rFonts w:ascii="Times New Roman" w:hAnsi="Times New Roman"/>
          <w:color w:val="000000"/>
        </w:rPr>
        <w:t xml:space="preserve">d) </w:t>
      </w:r>
      <w:bookmarkStart w:id="1742" w:name="paragraf-33.odsek-3.pismeno-d.text"/>
      <w:bookmarkEnd w:id="1741"/>
      <w:r w:rsidRPr="00A43B57">
        <w:rPr>
          <w:rFonts w:ascii="Times New Roman" w:hAnsi="Times New Roman"/>
          <w:color w:val="000000"/>
        </w:rPr>
        <w:t xml:space="preserve">v súvislosti s vykonávaným dozorom poskytnúť štátnemu dozoru príslušné doklady a údaje súvisiace s preverovanou činnosťou. </w:t>
      </w:r>
      <w:bookmarkEnd w:id="1742"/>
    </w:p>
    <w:p w14:paraId="55491F2A" w14:textId="77777777" w:rsidR="00704307" w:rsidRPr="00A43B57" w:rsidRDefault="00C72DEC" w:rsidP="00831684">
      <w:pPr>
        <w:spacing w:before="225" w:after="225" w:line="264" w:lineRule="auto"/>
        <w:ind w:left="345"/>
        <w:jc w:val="both"/>
      </w:pPr>
      <w:bookmarkStart w:id="1743" w:name="paragraf-33.odsek-4"/>
      <w:bookmarkEnd w:id="1728"/>
      <w:bookmarkEnd w:id="1740"/>
      <w:r w:rsidRPr="00A43B57">
        <w:rPr>
          <w:rFonts w:ascii="Times New Roman" w:hAnsi="Times New Roman"/>
          <w:color w:val="000000"/>
        </w:rPr>
        <w:t xml:space="preserve"> </w:t>
      </w:r>
      <w:bookmarkStart w:id="1744" w:name="paragraf-33.odsek-4.oznacenie"/>
      <w:r w:rsidRPr="00A43B57">
        <w:rPr>
          <w:rFonts w:ascii="Times New Roman" w:hAnsi="Times New Roman"/>
          <w:color w:val="000000"/>
        </w:rPr>
        <w:t xml:space="preserve">(4) </w:t>
      </w:r>
      <w:bookmarkStart w:id="1745" w:name="paragraf-33.odsek-4.text"/>
      <w:bookmarkEnd w:id="1744"/>
      <w:r w:rsidRPr="00A43B57">
        <w:rPr>
          <w:rFonts w:ascii="Times New Roman" w:hAnsi="Times New Roman"/>
          <w:color w:val="000000"/>
        </w:rPr>
        <w:t xml:space="preserve">Fyzická osoba alebo právnická osoba je povinná poskytnúť vecné plnenie po vyhlásení stavu núdze v tepelnej energetike na základe príkazu orgánu, ktorý stav núdze vyhlásil. </w:t>
      </w:r>
      <w:bookmarkEnd w:id="1745"/>
    </w:p>
    <w:p w14:paraId="713D6C37" w14:textId="77777777" w:rsidR="00704307" w:rsidRPr="00A43B57" w:rsidRDefault="00C72DEC" w:rsidP="00831684">
      <w:pPr>
        <w:spacing w:after="0" w:line="264" w:lineRule="auto"/>
        <w:ind w:left="345"/>
        <w:jc w:val="both"/>
      </w:pPr>
      <w:bookmarkStart w:id="1746" w:name="paragraf-33.odsek-5"/>
      <w:bookmarkEnd w:id="1743"/>
      <w:r w:rsidRPr="00A43B57">
        <w:rPr>
          <w:rFonts w:ascii="Times New Roman" w:hAnsi="Times New Roman"/>
          <w:color w:val="000000"/>
        </w:rPr>
        <w:lastRenderedPageBreak/>
        <w:t xml:space="preserve"> </w:t>
      </w:r>
      <w:bookmarkStart w:id="1747" w:name="paragraf-33.odsek-5.oznacenie"/>
      <w:r w:rsidRPr="00A43B57">
        <w:rPr>
          <w:rFonts w:ascii="Times New Roman" w:hAnsi="Times New Roman"/>
          <w:color w:val="000000"/>
        </w:rPr>
        <w:t xml:space="preserve">(5) </w:t>
      </w:r>
      <w:bookmarkStart w:id="1748" w:name="paragraf-33.odsek-5.text"/>
      <w:bookmarkEnd w:id="1747"/>
      <w:r w:rsidRPr="00A43B57">
        <w:rPr>
          <w:rFonts w:ascii="Times New Roman" w:hAnsi="Times New Roman"/>
          <w:color w:val="000000"/>
        </w:rPr>
        <w:t xml:space="preserve">Fyzická osoba alebo právnická osoba, ktorá je vlastníkom časti sústavy tepelných zariadení, ktorá nie je verejným rozvodom tepla, je po vyhlásení stavu núdze povinná </w:t>
      </w:r>
      <w:bookmarkEnd w:id="1748"/>
    </w:p>
    <w:p w14:paraId="5C6D71A4" w14:textId="77777777" w:rsidR="00704307" w:rsidRPr="00A43B57" w:rsidRDefault="00C72DEC" w:rsidP="00831684">
      <w:pPr>
        <w:spacing w:before="225" w:after="225" w:line="264" w:lineRule="auto"/>
        <w:ind w:left="420"/>
        <w:jc w:val="both"/>
      </w:pPr>
      <w:bookmarkStart w:id="1749" w:name="paragraf-33.odsek-5.pismeno-a"/>
      <w:r w:rsidRPr="00A43B57">
        <w:rPr>
          <w:rFonts w:ascii="Times New Roman" w:hAnsi="Times New Roman"/>
          <w:color w:val="000000"/>
        </w:rPr>
        <w:t xml:space="preserve"> </w:t>
      </w:r>
      <w:bookmarkStart w:id="1750" w:name="paragraf-33.odsek-5.pismeno-a.oznacenie"/>
      <w:r w:rsidRPr="00A43B57">
        <w:rPr>
          <w:rFonts w:ascii="Times New Roman" w:hAnsi="Times New Roman"/>
          <w:color w:val="000000"/>
        </w:rPr>
        <w:t xml:space="preserve">a) </w:t>
      </w:r>
      <w:bookmarkStart w:id="1751" w:name="paragraf-33.odsek-5.pismeno-a.text"/>
      <w:bookmarkEnd w:id="1750"/>
      <w:r w:rsidRPr="00A43B57">
        <w:rPr>
          <w:rFonts w:ascii="Times New Roman" w:hAnsi="Times New Roman"/>
          <w:color w:val="000000"/>
        </w:rPr>
        <w:t xml:space="preserve">umožniť distribúciu tepla a teplej vody odberateľom alebo konečným spotrebiteľom prostredníctvom časti tepelnej sústavy, ktorej je vlastníkom, </w:t>
      </w:r>
      <w:bookmarkEnd w:id="1751"/>
    </w:p>
    <w:p w14:paraId="6DAD7D90" w14:textId="77777777" w:rsidR="00704307" w:rsidRPr="00A43B57" w:rsidRDefault="00C72DEC" w:rsidP="00831684">
      <w:pPr>
        <w:spacing w:before="225" w:after="225" w:line="264" w:lineRule="auto"/>
        <w:ind w:left="420"/>
        <w:jc w:val="both"/>
      </w:pPr>
      <w:bookmarkStart w:id="1752" w:name="paragraf-33.odsek-5.pismeno-b"/>
      <w:bookmarkEnd w:id="1749"/>
      <w:r w:rsidRPr="00A43B57">
        <w:rPr>
          <w:rFonts w:ascii="Times New Roman" w:hAnsi="Times New Roman"/>
          <w:color w:val="000000"/>
        </w:rPr>
        <w:t xml:space="preserve"> </w:t>
      </w:r>
      <w:bookmarkStart w:id="1753" w:name="paragraf-33.odsek-5.pismeno-b.oznacenie"/>
      <w:r w:rsidRPr="00A43B57">
        <w:rPr>
          <w:rFonts w:ascii="Times New Roman" w:hAnsi="Times New Roman"/>
          <w:color w:val="000000"/>
        </w:rPr>
        <w:t xml:space="preserve">b) </w:t>
      </w:r>
      <w:bookmarkStart w:id="1754" w:name="paragraf-33.odsek-5.pismeno-b.text"/>
      <w:bookmarkEnd w:id="1753"/>
      <w:r w:rsidRPr="00A43B57">
        <w:rPr>
          <w:rFonts w:ascii="Times New Roman" w:hAnsi="Times New Roman"/>
          <w:color w:val="000000"/>
        </w:rPr>
        <w:t xml:space="preserve">udržiavať sústavu tepelných zariadení v prevádzkyschopnom stave, </w:t>
      </w:r>
      <w:bookmarkEnd w:id="1754"/>
    </w:p>
    <w:p w14:paraId="33B6E71D" w14:textId="77777777" w:rsidR="00704307" w:rsidRPr="00A43B57" w:rsidRDefault="00C72DEC" w:rsidP="00831684">
      <w:pPr>
        <w:spacing w:before="225" w:after="225" w:line="264" w:lineRule="auto"/>
        <w:ind w:left="420"/>
        <w:jc w:val="both"/>
      </w:pPr>
      <w:bookmarkStart w:id="1755" w:name="paragraf-33.odsek-5.pismeno-c"/>
      <w:bookmarkEnd w:id="1752"/>
      <w:r w:rsidRPr="00A43B57">
        <w:rPr>
          <w:rFonts w:ascii="Times New Roman" w:hAnsi="Times New Roman"/>
          <w:color w:val="000000"/>
        </w:rPr>
        <w:t xml:space="preserve"> </w:t>
      </w:r>
      <w:bookmarkStart w:id="1756" w:name="paragraf-33.odsek-5.pismeno-c.oznacenie"/>
      <w:r w:rsidRPr="00A43B57">
        <w:rPr>
          <w:rFonts w:ascii="Times New Roman" w:hAnsi="Times New Roman"/>
          <w:color w:val="000000"/>
        </w:rPr>
        <w:t xml:space="preserve">c) </w:t>
      </w:r>
      <w:bookmarkStart w:id="1757" w:name="paragraf-33.odsek-5.pismeno-c.text"/>
      <w:bookmarkEnd w:id="1756"/>
      <w:r w:rsidRPr="00A43B57">
        <w:rPr>
          <w:rFonts w:ascii="Times New Roman" w:hAnsi="Times New Roman"/>
          <w:color w:val="000000"/>
        </w:rPr>
        <w:t xml:space="preserve">umožniť držiteľovi povolenia na rozvod tepla dočasné pripojenie k sústave tepelných zariadení, ktorých je vlastníkom. </w:t>
      </w:r>
      <w:bookmarkEnd w:id="1757"/>
    </w:p>
    <w:p w14:paraId="0ACD094C" w14:textId="77777777" w:rsidR="00704307" w:rsidRPr="00A43B57" w:rsidRDefault="00C72DEC" w:rsidP="00831684">
      <w:pPr>
        <w:spacing w:before="225" w:after="225" w:line="264" w:lineRule="auto"/>
        <w:ind w:left="345"/>
        <w:jc w:val="both"/>
      </w:pPr>
      <w:bookmarkStart w:id="1758" w:name="paragraf-33.odsek-6"/>
      <w:bookmarkEnd w:id="1746"/>
      <w:bookmarkEnd w:id="1755"/>
      <w:r w:rsidRPr="00A43B57">
        <w:rPr>
          <w:rFonts w:ascii="Times New Roman" w:hAnsi="Times New Roman"/>
          <w:color w:val="000000"/>
        </w:rPr>
        <w:t xml:space="preserve"> </w:t>
      </w:r>
      <w:bookmarkStart w:id="1759" w:name="paragraf-33.odsek-6.oznacenie"/>
      <w:r w:rsidRPr="00A43B57">
        <w:rPr>
          <w:rFonts w:ascii="Times New Roman" w:hAnsi="Times New Roman"/>
          <w:color w:val="000000"/>
        </w:rPr>
        <w:t xml:space="preserve">(6) </w:t>
      </w:r>
      <w:bookmarkStart w:id="1760" w:name="paragraf-33.odsek-6.text"/>
      <w:bookmarkEnd w:id="1759"/>
      <w:r w:rsidRPr="00A43B57">
        <w:rPr>
          <w:rFonts w:ascii="Times New Roman" w:hAnsi="Times New Roman"/>
          <w:color w:val="000000"/>
        </w:rPr>
        <w:t xml:space="preserve">Fyzická osoba alebo právnická osoba, ktorá je vlastníkom sústavy tepelných zariadení alebo jej časti, ktorú prestala používať na účel, na ktorý bola zriadená, a ani ju nepoužíva na iné účely vo výrobe a rozvode tepla, je povinná ju ponúknuť inej fyzickej osobe alebo právnickej osobe na prevádzkovanie alebo do správy, alebo na prevod vlastníctva na účel zabezpečenia dodávky tepla na vymedzenom území. Ak nedôjde k prevodu vlastníctva alebo k dohode o prevádzkovaní alebo o výkone správy sústavy tepelných zariadení alebo jej časti do jedného roka odo dňa, keď sa prestala používať na účel, na ktorý bola zriadená, je fyzická osoba alebo právnická osoba podľa prvej vety povinná ju na vlastné náklady odstrániť; pritom je povinná dodržať požiadavky na ochranu životného prostredia. </w:t>
      </w:r>
      <w:bookmarkEnd w:id="1760"/>
    </w:p>
    <w:p w14:paraId="76EA6034" w14:textId="77777777" w:rsidR="00704307" w:rsidRPr="00A43B57" w:rsidRDefault="00C72DEC">
      <w:pPr>
        <w:spacing w:before="225" w:after="225" w:line="264" w:lineRule="auto"/>
        <w:ind w:left="270"/>
        <w:jc w:val="center"/>
      </w:pPr>
      <w:bookmarkStart w:id="1761" w:name="paragraf-34.oznacenie"/>
      <w:bookmarkStart w:id="1762" w:name="paragraf-34"/>
      <w:bookmarkEnd w:id="1714"/>
      <w:bookmarkEnd w:id="1758"/>
      <w:r w:rsidRPr="00A43B57">
        <w:rPr>
          <w:rFonts w:ascii="Times New Roman" w:hAnsi="Times New Roman"/>
          <w:b/>
          <w:color w:val="000000"/>
        </w:rPr>
        <w:t xml:space="preserve"> § 34 </w:t>
      </w:r>
    </w:p>
    <w:p w14:paraId="1879A28E" w14:textId="77777777" w:rsidR="00704307" w:rsidRPr="00A43B57" w:rsidRDefault="00C72DEC">
      <w:pPr>
        <w:spacing w:before="225" w:after="225" w:line="264" w:lineRule="auto"/>
        <w:ind w:left="270"/>
        <w:jc w:val="center"/>
      </w:pPr>
      <w:bookmarkStart w:id="1763" w:name="paragraf-34.nadpis"/>
      <w:bookmarkEnd w:id="1761"/>
      <w:r w:rsidRPr="00A43B57">
        <w:rPr>
          <w:rFonts w:ascii="Times New Roman" w:hAnsi="Times New Roman"/>
          <w:b/>
          <w:color w:val="000000"/>
        </w:rPr>
        <w:t xml:space="preserve"> Vecné plnenie </w:t>
      </w:r>
    </w:p>
    <w:p w14:paraId="0D5DD836" w14:textId="77777777" w:rsidR="00704307" w:rsidRPr="00A43B57" w:rsidRDefault="00C72DEC" w:rsidP="001B7612">
      <w:pPr>
        <w:spacing w:before="225" w:after="225" w:line="264" w:lineRule="auto"/>
        <w:ind w:left="345"/>
        <w:jc w:val="both"/>
      </w:pPr>
      <w:bookmarkStart w:id="1764" w:name="paragraf-34.odsek-1"/>
      <w:bookmarkEnd w:id="1763"/>
      <w:r w:rsidRPr="00A43B57">
        <w:rPr>
          <w:rFonts w:ascii="Times New Roman" w:hAnsi="Times New Roman"/>
          <w:color w:val="000000"/>
        </w:rPr>
        <w:t xml:space="preserve"> </w:t>
      </w:r>
      <w:bookmarkStart w:id="1765" w:name="paragraf-34.odsek-1.oznacenie"/>
      <w:r w:rsidRPr="00A43B57">
        <w:rPr>
          <w:rFonts w:ascii="Times New Roman" w:hAnsi="Times New Roman"/>
          <w:color w:val="000000"/>
        </w:rPr>
        <w:t xml:space="preserve">(1) </w:t>
      </w:r>
      <w:bookmarkStart w:id="1766" w:name="paragraf-34.odsek-1.text"/>
      <w:bookmarkEnd w:id="1765"/>
      <w:r w:rsidRPr="00A43B57">
        <w:rPr>
          <w:rFonts w:ascii="Times New Roman" w:hAnsi="Times New Roman"/>
          <w:color w:val="000000"/>
        </w:rPr>
        <w:t xml:space="preserve">Vecným plnením sa na účely tohto zákona rozumejú vecné prostriedky poskytnuté v súvislosti s vyhlásením stavu núdze v tepelnej energetike, potrebné na odstránenie príčin a následkov, ktoré súvisia s obmedzením alebo prerušením dodávok tepla, alebo vyradením sústavy tepelných zariadení z činnosti. </w:t>
      </w:r>
      <w:bookmarkEnd w:id="1766"/>
    </w:p>
    <w:p w14:paraId="643C530D" w14:textId="77777777" w:rsidR="00704307" w:rsidRPr="00A43B57" w:rsidRDefault="00C72DEC" w:rsidP="001B7612">
      <w:pPr>
        <w:spacing w:before="225" w:after="225" w:line="264" w:lineRule="auto"/>
        <w:ind w:left="345"/>
        <w:jc w:val="both"/>
      </w:pPr>
      <w:bookmarkStart w:id="1767" w:name="paragraf-34.odsek-2"/>
      <w:bookmarkEnd w:id="1764"/>
      <w:r w:rsidRPr="00A43B57">
        <w:rPr>
          <w:rFonts w:ascii="Times New Roman" w:hAnsi="Times New Roman"/>
          <w:color w:val="000000"/>
        </w:rPr>
        <w:t xml:space="preserve"> </w:t>
      </w:r>
      <w:bookmarkStart w:id="1768" w:name="paragraf-34.odsek-2.oznacenie"/>
      <w:r w:rsidRPr="00A43B57">
        <w:rPr>
          <w:rFonts w:ascii="Times New Roman" w:hAnsi="Times New Roman"/>
          <w:color w:val="000000"/>
        </w:rPr>
        <w:t xml:space="preserve">(2) </w:t>
      </w:r>
      <w:bookmarkStart w:id="1769" w:name="paragraf-34.odsek-2.text"/>
      <w:bookmarkEnd w:id="1768"/>
      <w:r w:rsidRPr="00A43B57">
        <w:rPr>
          <w:rFonts w:ascii="Times New Roman" w:hAnsi="Times New Roman"/>
          <w:color w:val="000000"/>
        </w:rPr>
        <w:t xml:space="preserve">Pri ukladaní vecného plnenia treba prihliadať na to, aby sa ich uložením neohrozili a nepoškodili životné potreby toho, kto vec poskytol (ďalej len „poskytovateľ“), jeho rodiny a riadna prevádzka jeho hospodárskych zariadení. </w:t>
      </w:r>
      <w:bookmarkEnd w:id="1769"/>
    </w:p>
    <w:p w14:paraId="794B05D7" w14:textId="77777777" w:rsidR="00704307" w:rsidRPr="00A43B57" w:rsidRDefault="00C72DEC" w:rsidP="001B7612">
      <w:pPr>
        <w:spacing w:before="225" w:after="225" w:line="264" w:lineRule="auto"/>
        <w:ind w:left="345"/>
        <w:jc w:val="both"/>
      </w:pPr>
      <w:bookmarkStart w:id="1770" w:name="paragraf-34.odsek-3"/>
      <w:bookmarkEnd w:id="1767"/>
      <w:r w:rsidRPr="00A43B57">
        <w:rPr>
          <w:rFonts w:ascii="Times New Roman" w:hAnsi="Times New Roman"/>
          <w:color w:val="000000"/>
        </w:rPr>
        <w:t xml:space="preserve"> </w:t>
      </w:r>
      <w:bookmarkStart w:id="1771" w:name="paragraf-34.odsek-3.oznacenie"/>
      <w:r w:rsidRPr="00A43B57">
        <w:rPr>
          <w:rFonts w:ascii="Times New Roman" w:hAnsi="Times New Roman"/>
          <w:color w:val="000000"/>
        </w:rPr>
        <w:t xml:space="preserve">(3) </w:t>
      </w:r>
      <w:bookmarkStart w:id="1772" w:name="paragraf-34.odsek-3.text"/>
      <w:bookmarkEnd w:id="1771"/>
      <w:r w:rsidRPr="00A43B57">
        <w:rPr>
          <w:rFonts w:ascii="Times New Roman" w:hAnsi="Times New Roman"/>
          <w:color w:val="000000"/>
        </w:rPr>
        <w:t xml:space="preserve">Vecné prostriedky, ktoré sa poskytli ako vecné plnenia podľa odseku 1, sa po odstránení stavu núdze vrátia poskytovateľovi v stave, v akom boli poskytnuté. </w:t>
      </w:r>
      <w:bookmarkEnd w:id="1772"/>
    </w:p>
    <w:p w14:paraId="4E2C0D6E" w14:textId="77777777" w:rsidR="00704307" w:rsidRPr="00A43B57" w:rsidRDefault="00C72DEC" w:rsidP="001B7612">
      <w:pPr>
        <w:spacing w:before="225" w:after="225" w:line="264" w:lineRule="auto"/>
        <w:ind w:left="345"/>
        <w:jc w:val="both"/>
      </w:pPr>
      <w:bookmarkStart w:id="1773" w:name="paragraf-34.odsek-4"/>
      <w:bookmarkEnd w:id="1770"/>
      <w:r w:rsidRPr="00A43B57">
        <w:rPr>
          <w:rFonts w:ascii="Times New Roman" w:hAnsi="Times New Roman"/>
          <w:color w:val="000000"/>
        </w:rPr>
        <w:t xml:space="preserve"> </w:t>
      </w:r>
      <w:bookmarkStart w:id="1774" w:name="paragraf-34.odsek-4.oznacenie"/>
      <w:r w:rsidRPr="00A43B57">
        <w:rPr>
          <w:rFonts w:ascii="Times New Roman" w:hAnsi="Times New Roman"/>
          <w:color w:val="000000"/>
        </w:rPr>
        <w:t xml:space="preserve">(4) </w:t>
      </w:r>
      <w:bookmarkStart w:id="1775" w:name="paragraf-34.odsek-4.text"/>
      <w:bookmarkEnd w:id="1774"/>
      <w:r w:rsidRPr="00A43B57">
        <w:rPr>
          <w:rFonts w:ascii="Times New Roman" w:hAnsi="Times New Roman"/>
          <w:color w:val="000000"/>
        </w:rPr>
        <w:t xml:space="preserve">Ak nemožno vecný prostriedok podľa odseku 3 vrátiť, poskytne sa fyzickej osobe alebo právnickej osobe vecné plnenie rovnakého druhu a rovnakej hodnoty alebo sa mu vyplatí náhrada v peniazoch. Toto právo poskytovateľa uspokojí orgán, ktorý vecné plnenie nariadil, prípadne ten, kto škodu na poskytnutom vecnom prostriedku spôsobil. </w:t>
      </w:r>
      <w:bookmarkEnd w:id="1775"/>
    </w:p>
    <w:bookmarkEnd w:id="1711"/>
    <w:bookmarkEnd w:id="1762"/>
    <w:bookmarkEnd w:id="1773"/>
    <w:p w14:paraId="0B0C0669" w14:textId="77777777" w:rsidR="00704307" w:rsidRPr="00A43B57" w:rsidRDefault="00704307">
      <w:pPr>
        <w:spacing w:after="0"/>
        <w:ind w:left="120"/>
      </w:pPr>
    </w:p>
    <w:p w14:paraId="675EAEA0" w14:textId="77777777" w:rsidR="00704307" w:rsidRPr="00A43B57" w:rsidRDefault="00C72DEC" w:rsidP="00763E83">
      <w:pPr>
        <w:spacing w:before="300" w:after="0" w:line="264" w:lineRule="auto"/>
        <w:ind w:left="195"/>
        <w:jc w:val="center"/>
      </w:pPr>
      <w:bookmarkStart w:id="1776" w:name="predpis.cast-siedma.oznacenie"/>
      <w:bookmarkStart w:id="1777" w:name="predpis.cast-siedma"/>
      <w:r w:rsidRPr="00A43B57">
        <w:rPr>
          <w:rFonts w:ascii="Times New Roman" w:hAnsi="Times New Roman"/>
          <w:color w:val="000000"/>
        </w:rPr>
        <w:t>SIEDMA ČASŤ</w:t>
      </w:r>
    </w:p>
    <w:p w14:paraId="365E3114" w14:textId="77777777" w:rsidR="00704307" w:rsidRPr="00A43B57" w:rsidRDefault="00C72DEC" w:rsidP="00763E83">
      <w:pPr>
        <w:spacing w:after="0" w:line="264" w:lineRule="auto"/>
        <w:ind w:left="195"/>
        <w:jc w:val="center"/>
      </w:pPr>
      <w:bookmarkStart w:id="1778" w:name="predpis.cast-siedma.nadpis"/>
      <w:bookmarkEnd w:id="1776"/>
      <w:r w:rsidRPr="00A43B57">
        <w:rPr>
          <w:rFonts w:ascii="Times New Roman" w:hAnsi="Times New Roman"/>
          <w:b/>
          <w:color w:val="000000"/>
        </w:rPr>
        <w:t>SPRÁVNE DELIKTY</w:t>
      </w:r>
    </w:p>
    <w:p w14:paraId="568D96E5" w14:textId="77777777" w:rsidR="00704307" w:rsidRPr="00A43B57" w:rsidRDefault="00C72DEC">
      <w:pPr>
        <w:spacing w:before="300" w:after="0" w:line="264" w:lineRule="auto"/>
        <w:ind w:left="270"/>
        <w:jc w:val="center"/>
      </w:pPr>
      <w:bookmarkStart w:id="1779" w:name="predpis.cast-siedma.skupinaParagrafov-po"/>
      <w:bookmarkEnd w:id="1778"/>
      <w:r w:rsidRPr="00A43B57">
        <w:rPr>
          <w:rFonts w:ascii="Times New Roman" w:hAnsi="Times New Roman"/>
          <w:b/>
          <w:color w:val="000000"/>
          <w:sz w:val="24"/>
        </w:rPr>
        <w:t xml:space="preserve"> Pokuty </w:t>
      </w:r>
    </w:p>
    <w:p w14:paraId="10E2A5BD" w14:textId="77777777" w:rsidR="00704307" w:rsidRPr="00A43B57" w:rsidRDefault="00C72DEC">
      <w:pPr>
        <w:spacing w:before="225" w:after="225" w:line="264" w:lineRule="auto"/>
        <w:ind w:left="345"/>
        <w:jc w:val="center"/>
      </w:pPr>
      <w:bookmarkStart w:id="1780" w:name="paragraf-35.oznacenie"/>
      <w:bookmarkStart w:id="1781" w:name="paragraf-35"/>
      <w:r w:rsidRPr="00A43B57">
        <w:rPr>
          <w:rFonts w:ascii="Times New Roman" w:hAnsi="Times New Roman"/>
          <w:b/>
          <w:color w:val="000000"/>
        </w:rPr>
        <w:t xml:space="preserve"> § 35 </w:t>
      </w:r>
    </w:p>
    <w:p w14:paraId="61FCEF44" w14:textId="77777777" w:rsidR="00704307" w:rsidRPr="00A43B57" w:rsidRDefault="00C72DEC" w:rsidP="00363B8A">
      <w:pPr>
        <w:spacing w:after="0" w:line="264" w:lineRule="auto"/>
        <w:ind w:left="420"/>
        <w:jc w:val="both"/>
      </w:pPr>
      <w:bookmarkStart w:id="1782" w:name="paragraf-35.odsek-1"/>
      <w:bookmarkEnd w:id="1780"/>
      <w:r w:rsidRPr="00A43B57">
        <w:rPr>
          <w:rFonts w:ascii="Times New Roman" w:hAnsi="Times New Roman"/>
          <w:color w:val="000000"/>
        </w:rPr>
        <w:t xml:space="preserve"> </w:t>
      </w:r>
      <w:bookmarkStart w:id="1783" w:name="paragraf-35.odsek-1.oznacenie"/>
      <w:r w:rsidRPr="00A43B57">
        <w:rPr>
          <w:rFonts w:ascii="Times New Roman" w:hAnsi="Times New Roman"/>
          <w:color w:val="000000"/>
        </w:rPr>
        <w:t xml:space="preserve">(1) </w:t>
      </w:r>
      <w:bookmarkStart w:id="1784" w:name="paragraf-35.odsek-1.text"/>
      <w:bookmarkEnd w:id="1783"/>
      <w:r w:rsidRPr="00A43B57">
        <w:rPr>
          <w:rFonts w:ascii="Times New Roman" w:hAnsi="Times New Roman"/>
          <w:color w:val="000000"/>
        </w:rPr>
        <w:t xml:space="preserve">Úrad uloží pokutu </w:t>
      </w:r>
      <w:bookmarkEnd w:id="1784"/>
    </w:p>
    <w:p w14:paraId="3F73F8F7" w14:textId="77777777" w:rsidR="00704307" w:rsidRPr="00A43B57" w:rsidRDefault="00C72DEC" w:rsidP="00363B8A">
      <w:pPr>
        <w:spacing w:before="225" w:after="225" w:line="264" w:lineRule="auto"/>
        <w:ind w:left="495"/>
        <w:jc w:val="both"/>
      </w:pPr>
      <w:bookmarkStart w:id="1785" w:name="paragraf-35.odsek-1.pismeno-a"/>
      <w:r w:rsidRPr="00A43B57">
        <w:rPr>
          <w:rFonts w:ascii="Times New Roman" w:hAnsi="Times New Roman"/>
          <w:color w:val="000000"/>
        </w:rPr>
        <w:lastRenderedPageBreak/>
        <w:t xml:space="preserve"> </w:t>
      </w:r>
      <w:bookmarkStart w:id="1786" w:name="paragraf-35.odsek-1.pismeno-a.oznacenie"/>
      <w:r w:rsidRPr="00A43B57">
        <w:rPr>
          <w:rFonts w:ascii="Times New Roman" w:hAnsi="Times New Roman"/>
          <w:color w:val="000000"/>
        </w:rPr>
        <w:t xml:space="preserve">a) </w:t>
      </w:r>
      <w:bookmarkEnd w:id="1786"/>
      <w:r w:rsidRPr="00A43B57">
        <w:rPr>
          <w:rFonts w:ascii="Times New Roman" w:hAnsi="Times New Roman"/>
          <w:color w:val="000000"/>
        </w:rPr>
        <w:t xml:space="preserve">od 500 eur do 100 000 eur fyzickej osobe alebo právnickej osobe, ktorá podniká v tepelnej energetike bez povolenia alebo v rozpore s vydaným povolením alebo ktorá uskutoční výstavbu sústavy tepelných zariadení alebo jej časti bez vydaného osvedčenia podľa </w:t>
      </w:r>
      <w:hyperlink w:anchor="paragraf-12.odsek-1">
        <w:r w:rsidRPr="00A43B57">
          <w:rPr>
            <w:rFonts w:ascii="Times New Roman" w:hAnsi="Times New Roman"/>
            <w:color w:val="0000FF"/>
            <w:u w:val="single"/>
          </w:rPr>
          <w:t>§ 12 ods. 1</w:t>
        </w:r>
      </w:hyperlink>
      <w:bookmarkStart w:id="1787" w:name="paragraf-35.odsek-1.pismeno-a.text"/>
      <w:r w:rsidRPr="00A43B57">
        <w:rPr>
          <w:rFonts w:ascii="Times New Roman" w:hAnsi="Times New Roman"/>
          <w:color w:val="000000"/>
        </w:rPr>
        <w:t xml:space="preserve">, </w:t>
      </w:r>
      <w:bookmarkEnd w:id="1787"/>
    </w:p>
    <w:p w14:paraId="5F22FFD5" w14:textId="2EAFC42C" w:rsidR="00704307" w:rsidRPr="00A43B57" w:rsidRDefault="00C72DEC" w:rsidP="00363B8A">
      <w:pPr>
        <w:spacing w:before="225" w:after="225" w:line="264" w:lineRule="auto"/>
        <w:ind w:left="495"/>
        <w:jc w:val="both"/>
      </w:pPr>
      <w:bookmarkStart w:id="1788" w:name="paragraf-35.odsek-1.pismeno-b"/>
      <w:bookmarkEnd w:id="1785"/>
      <w:r w:rsidRPr="00A43B57">
        <w:rPr>
          <w:rFonts w:ascii="Times New Roman" w:hAnsi="Times New Roman"/>
          <w:color w:val="000000"/>
        </w:rPr>
        <w:t xml:space="preserve"> </w:t>
      </w:r>
      <w:bookmarkStart w:id="1789" w:name="paragraf-35.odsek-1.pismeno-b.oznacenie"/>
      <w:r w:rsidRPr="00A43B57">
        <w:rPr>
          <w:rFonts w:ascii="Times New Roman" w:hAnsi="Times New Roman"/>
          <w:color w:val="000000"/>
        </w:rPr>
        <w:t xml:space="preserve">b) </w:t>
      </w:r>
      <w:bookmarkEnd w:id="1789"/>
      <w:r w:rsidRPr="00A43B57">
        <w:rPr>
          <w:rFonts w:ascii="Times New Roman" w:hAnsi="Times New Roman"/>
          <w:color w:val="000000"/>
        </w:rPr>
        <w:t xml:space="preserve">od 500 eur do 50 000 eur za porušenie niektorej z povinností podľa </w:t>
      </w:r>
      <w:hyperlink w:anchor="paragraf-10.odsek-16">
        <w:r w:rsidRPr="00A43B57">
          <w:rPr>
            <w:rFonts w:ascii="Times New Roman" w:hAnsi="Times New Roman"/>
            <w:color w:val="0000FF"/>
            <w:u w:val="single"/>
          </w:rPr>
          <w:t>§ 10 ods. 16</w:t>
        </w:r>
      </w:hyperlink>
      <w:r w:rsidRPr="00A43B57">
        <w:rPr>
          <w:rFonts w:ascii="Times New Roman" w:hAnsi="Times New Roman"/>
          <w:color w:val="000000"/>
        </w:rPr>
        <w:t xml:space="preserve">, </w:t>
      </w:r>
      <w:hyperlink w:anchor="paragraf-11.odsek-1">
        <w:r w:rsidRPr="00A43B57">
          <w:rPr>
            <w:rFonts w:ascii="Times New Roman" w:hAnsi="Times New Roman"/>
            <w:color w:val="0000FF"/>
            <w:u w:val="single"/>
          </w:rPr>
          <w:t>§ 11 ods. 1</w:t>
        </w:r>
      </w:hyperlink>
      <w:r w:rsidRPr="00A43B57">
        <w:rPr>
          <w:rFonts w:ascii="Times New Roman" w:hAnsi="Times New Roman"/>
          <w:color w:val="000000"/>
        </w:rPr>
        <w:t xml:space="preserve">, </w:t>
      </w:r>
      <w:hyperlink w:anchor="paragraf-15.odsek-1.pismeno-b">
        <w:r w:rsidRPr="00A43B57">
          <w:rPr>
            <w:rFonts w:ascii="Times New Roman" w:hAnsi="Times New Roman"/>
            <w:color w:val="0000FF"/>
            <w:u w:val="single"/>
          </w:rPr>
          <w:t>§ 15 ods. 1 písm. b)</w:t>
        </w:r>
      </w:hyperlink>
      <w:r w:rsidRPr="00A43B57">
        <w:rPr>
          <w:rFonts w:ascii="Times New Roman" w:hAnsi="Times New Roman"/>
          <w:color w:val="000000"/>
        </w:rPr>
        <w:t xml:space="preserve"> a </w:t>
      </w:r>
      <w:hyperlink w:anchor="paragraf-15.odsek-1.pismeno-c">
        <w:r w:rsidRPr="00A43B57">
          <w:rPr>
            <w:rFonts w:ascii="Times New Roman" w:hAnsi="Times New Roman"/>
            <w:color w:val="0000FF"/>
            <w:u w:val="single"/>
          </w:rPr>
          <w:t>c)</w:t>
        </w:r>
      </w:hyperlink>
      <w:r w:rsidRPr="00A43B57">
        <w:rPr>
          <w:rFonts w:ascii="Times New Roman" w:hAnsi="Times New Roman"/>
          <w:color w:val="000000"/>
        </w:rPr>
        <w:t xml:space="preserve">, </w:t>
      </w:r>
      <w:hyperlink w:anchor="paragraf-15.odsek-2">
        <w:r w:rsidRPr="00A43B57">
          <w:rPr>
            <w:rFonts w:ascii="Times New Roman" w:hAnsi="Times New Roman"/>
            <w:color w:val="0000FF"/>
            <w:u w:val="single"/>
          </w:rPr>
          <w:t>§ 15 ods. 2</w:t>
        </w:r>
      </w:hyperlink>
      <w:r w:rsidRPr="00A43B57">
        <w:rPr>
          <w:rFonts w:ascii="Times New Roman" w:hAnsi="Times New Roman"/>
          <w:color w:val="000000"/>
        </w:rPr>
        <w:t xml:space="preserve">, </w:t>
      </w:r>
      <w:hyperlink w:anchor="paragraf-16.odsek-1">
        <w:r w:rsidRPr="00A43B57">
          <w:rPr>
            <w:rFonts w:ascii="Times New Roman" w:hAnsi="Times New Roman"/>
            <w:color w:val="0000FF"/>
            <w:u w:val="single"/>
          </w:rPr>
          <w:t>§ 16 ods. 1</w:t>
        </w:r>
      </w:hyperlink>
      <w:r w:rsidRPr="00A43B57">
        <w:rPr>
          <w:rFonts w:ascii="Times New Roman" w:hAnsi="Times New Roman"/>
          <w:color w:val="000000"/>
        </w:rPr>
        <w:t xml:space="preserve">, </w:t>
      </w:r>
      <w:hyperlink w:anchor="paragraf-17.odsek-1">
        <w:r w:rsidRPr="00A43B57">
          <w:rPr>
            <w:rFonts w:ascii="Times New Roman" w:hAnsi="Times New Roman"/>
            <w:color w:val="0000FF"/>
            <w:u w:val="single"/>
          </w:rPr>
          <w:t>§ 17 ods. 1</w:t>
        </w:r>
      </w:hyperlink>
      <w:r w:rsidRPr="00A43B57">
        <w:rPr>
          <w:rFonts w:ascii="Times New Roman" w:hAnsi="Times New Roman"/>
          <w:color w:val="000000"/>
        </w:rPr>
        <w:t xml:space="preserve"> </w:t>
      </w:r>
      <w:r w:rsidRPr="00A43B57">
        <w:rPr>
          <w:rFonts w:ascii="Times New Roman" w:hAnsi="Times New Roman"/>
          <w:color w:val="EE0000"/>
        </w:rPr>
        <w:t>a</w:t>
      </w:r>
      <w:r w:rsidR="00C8200A" w:rsidRPr="00A43B57">
        <w:rPr>
          <w:rFonts w:ascii="Times New Roman" w:hAnsi="Times New Roman"/>
          <w:color w:val="EE0000"/>
        </w:rPr>
        <w:t xml:space="preserve">ž </w:t>
      </w:r>
      <w:r w:rsidRPr="00A43B57">
        <w:rPr>
          <w:rFonts w:ascii="Times New Roman" w:hAnsi="Times New Roman"/>
          <w:color w:val="EE0000"/>
        </w:rPr>
        <w:t xml:space="preserve"> </w:t>
      </w:r>
      <w:r w:rsidR="00BA3960" w:rsidRPr="00A43B57">
        <w:rPr>
          <w:rFonts w:ascii="Times New Roman" w:hAnsi="Times New Roman"/>
          <w:color w:val="EE0000"/>
        </w:rPr>
        <w:t>4</w:t>
      </w:r>
      <w:hyperlink w:anchor="paragraf-17.odsek-2">
        <w:r w:rsidRPr="00A43B57">
          <w:rPr>
            <w:rFonts w:ascii="Times New Roman" w:hAnsi="Times New Roman"/>
            <w:strike/>
            <w:color w:val="0000FF"/>
            <w:u w:val="single"/>
          </w:rPr>
          <w:t>2</w:t>
        </w:r>
      </w:hyperlink>
      <w:r w:rsidRPr="00A43B57">
        <w:rPr>
          <w:rFonts w:ascii="Times New Roman" w:hAnsi="Times New Roman"/>
          <w:color w:val="000000"/>
        </w:rPr>
        <w:t xml:space="preserve">, </w:t>
      </w:r>
      <w:hyperlink w:anchor="paragraf-18.odsek-1">
        <w:r w:rsidRPr="00A43B57">
          <w:rPr>
            <w:rFonts w:ascii="Times New Roman" w:hAnsi="Times New Roman"/>
            <w:color w:val="0000FF"/>
            <w:u w:val="single"/>
          </w:rPr>
          <w:t>§ 18 ods. 1 až 4</w:t>
        </w:r>
      </w:hyperlink>
      <w:r w:rsidRPr="00A43B57">
        <w:rPr>
          <w:rFonts w:ascii="Times New Roman" w:hAnsi="Times New Roman"/>
          <w:color w:val="000000"/>
        </w:rPr>
        <w:t xml:space="preserve">, </w:t>
      </w:r>
      <w:hyperlink w:anchor="paragraf-18a.odsek-4">
        <w:r w:rsidRPr="00A43B57">
          <w:rPr>
            <w:rFonts w:ascii="Times New Roman" w:hAnsi="Times New Roman"/>
            <w:color w:val="0000FF"/>
            <w:u w:val="single"/>
          </w:rPr>
          <w:t>§ 18a ods. 4</w:t>
        </w:r>
      </w:hyperlink>
      <w:r w:rsidR="00B3017E" w:rsidRPr="00A43B57">
        <w:rPr>
          <w:rFonts w:ascii="Times New Roman" w:hAnsi="Times New Roman"/>
          <w:color w:val="0000FF"/>
          <w:u w:val="single"/>
        </w:rPr>
        <w:t xml:space="preserve"> </w:t>
      </w:r>
      <w:r w:rsidR="00B3017E" w:rsidRPr="00A43B57">
        <w:rPr>
          <w:rFonts w:ascii="Times New Roman" w:hAnsi="Times New Roman" w:cs="Times New Roman"/>
          <w:color w:val="FF0000"/>
          <w:sz w:val="24"/>
          <w:szCs w:val="24"/>
        </w:rPr>
        <w:t xml:space="preserve">a ods. 6, § 18b ods. </w:t>
      </w:r>
      <w:del w:id="1790" w:author="Dukova Nikol" w:date="2026-07-29T12:47:00Z" w16du:dateUtc="2026-07-29T10:47:00Z">
        <w:r w:rsidR="00B3017E" w:rsidRPr="00A43B57" w:rsidDel="003553EE">
          <w:rPr>
            <w:rFonts w:ascii="Times New Roman" w:hAnsi="Times New Roman" w:cs="Times New Roman"/>
            <w:color w:val="FF0000"/>
            <w:sz w:val="24"/>
            <w:szCs w:val="24"/>
          </w:rPr>
          <w:delText>9</w:delText>
        </w:r>
      </w:del>
      <w:ins w:id="1791" w:author="Dukova Nikol" w:date="2026-07-29T12:47:00Z" w16du:dateUtc="2026-07-29T10:47:00Z">
        <w:r w:rsidR="003553EE">
          <w:rPr>
            <w:rFonts w:ascii="Times New Roman" w:hAnsi="Times New Roman" w:cs="Times New Roman"/>
            <w:color w:val="FF0000"/>
            <w:sz w:val="24"/>
            <w:szCs w:val="24"/>
          </w:rPr>
          <w:t>8</w:t>
        </w:r>
      </w:ins>
      <w:r w:rsidRPr="00A43B57">
        <w:rPr>
          <w:rFonts w:ascii="Times New Roman" w:hAnsi="Times New Roman"/>
          <w:color w:val="000000"/>
        </w:rPr>
        <w:t xml:space="preserve">, </w:t>
      </w:r>
      <w:hyperlink w:anchor="paragraf-19.odsek-2">
        <w:r w:rsidRPr="00A43B57">
          <w:rPr>
            <w:rFonts w:ascii="Times New Roman" w:hAnsi="Times New Roman"/>
            <w:color w:val="0000FF"/>
            <w:u w:val="single"/>
          </w:rPr>
          <w:t>§ 19 ods. 2</w:t>
        </w:r>
      </w:hyperlink>
      <w:r w:rsidRPr="00A43B57">
        <w:rPr>
          <w:rFonts w:ascii="Times New Roman" w:hAnsi="Times New Roman"/>
          <w:color w:val="000000"/>
        </w:rPr>
        <w:t xml:space="preserve"> a </w:t>
      </w:r>
      <w:hyperlink w:anchor="paragraf-19.odsek-3">
        <w:r w:rsidRPr="00A43B57">
          <w:rPr>
            <w:rFonts w:ascii="Times New Roman" w:hAnsi="Times New Roman"/>
            <w:color w:val="0000FF"/>
            <w:u w:val="single"/>
          </w:rPr>
          <w:t>3</w:t>
        </w:r>
      </w:hyperlink>
      <w:r w:rsidRPr="00A43B57">
        <w:rPr>
          <w:rFonts w:ascii="Times New Roman" w:hAnsi="Times New Roman"/>
          <w:color w:val="000000"/>
        </w:rPr>
        <w:t xml:space="preserve">, </w:t>
      </w:r>
      <w:hyperlink w:anchor="paragraf-21">
        <w:r w:rsidRPr="00A43B57">
          <w:rPr>
            <w:rFonts w:ascii="Times New Roman" w:hAnsi="Times New Roman"/>
            <w:color w:val="0000FF"/>
            <w:u w:val="single"/>
          </w:rPr>
          <w:t>§ 21</w:t>
        </w:r>
      </w:hyperlink>
      <w:r w:rsidRPr="00A43B57">
        <w:rPr>
          <w:rFonts w:ascii="Times New Roman" w:hAnsi="Times New Roman"/>
          <w:color w:val="000000"/>
        </w:rPr>
        <w:t xml:space="preserve"> a </w:t>
      </w:r>
      <w:hyperlink w:anchor="paragraf-22">
        <w:r w:rsidRPr="00A43B57">
          <w:rPr>
            <w:rFonts w:ascii="Times New Roman" w:hAnsi="Times New Roman"/>
            <w:color w:val="0000FF"/>
            <w:u w:val="single"/>
          </w:rPr>
          <w:t>22</w:t>
        </w:r>
      </w:hyperlink>
      <w:r w:rsidRPr="00A43B57">
        <w:rPr>
          <w:rFonts w:ascii="Times New Roman" w:hAnsi="Times New Roman"/>
          <w:color w:val="000000"/>
        </w:rPr>
        <w:t xml:space="preserve">, </w:t>
      </w:r>
      <w:hyperlink w:anchor="paragraf-24.odsek-3">
        <w:r w:rsidRPr="00A43B57">
          <w:rPr>
            <w:rFonts w:ascii="Times New Roman" w:hAnsi="Times New Roman"/>
            <w:color w:val="0000FF"/>
            <w:u w:val="single"/>
          </w:rPr>
          <w:t>§ 24 ods. 3</w:t>
        </w:r>
      </w:hyperlink>
      <w:r w:rsidRPr="00A43B57">
        <w:rPr>
          <w:rFonts w:ascii="Times New Roman" w:hAnsi="Times New Roman"/>
          <w:color w:val="000000"/>
        </w:rPr>
        <w:t xml:space="preserve">, </w:t>
      </w:r>
      <w:hyperlink w:anchor="paragraf-25.odsek-2">
        <w:r w:rsidRPr="00A43B57">
          <w:rPr>
            <w:rFonts w:ascii="Times New Roman" w:hAnsi="Times New Roman"/>
            <w:color w:val="0000FF"/>
            <w:u w:val="single"/>
          </w:rPr>
          <w:t>§ 25 ods. 2</w:t>
        </w:r>
      </w:hyperlink>
      <w:r w:rsidRPr="00A43B57">
        <w:rPr>
          <w:rFonts w:ascii="Times New Roman" w:hAnsi="Times New Roman"/>
          <w:color w:val="000000"/>
        </w:rPr>
        <w:t xml:space="preserve"> a </w:t>
      </w:r>
      <w:hyperlink w:anchor="paragraf-25.odsek-3">
        <w:r w:rsidRPr="00A43B57">
          <w:rPr>
            <w:rFonts w:ascii="Times New Roman" w:hAnsi="Times New Roman"/>
            <w:color w:val="0000FF"/>
            <w:u w:val="single"/>
          </w:rPr>
          <w:t>3</w:t>
        </w:r>
      </w:hyperlink>
      <w:r w:rsidRPr="00A43B57">
        <w:rPr>
          <w:rFonts w:ascii="Times New Roman" w:hAnsi="Times New Roman"/>
          <w:color w:val="000000"/>
        </w:rPr>
        <w:t xml:space="preserve">, </w:t>
      </w:r>
      <w:hyperlink w:anchor="paragraf-26.odsek-3">
        <w:r w:rsidRPr="00A43B57">
          <w:rPr>
            <w:rFonts w:ascii="Times New Roman" w:hAnsi="Times New Roman"/>
            <w:color w:val="0000FF"/>
            <w:u w:val="single"/>
          </w:rPr>
          <w:t>§ 26 ods. 3</w:t>
        </w:r>
      </w:hyperlink>
      <w:r w:rsidRPr="00A43B57">
        <w:rPr>
          <w:rFonts w:ascii="Times New Roman" w:hAnsi="Times New Roman"/>
          <w:color w:val="000000"/>
        </w:rPr>
        <w:t xml:space="preserve">, </w:t>
      </w:r>
      <w:hyperlink w:anchor="paragraf-33.odsek-4">
        <w:r w:rsidRPr="00A43B57">
          <w:rPr>
            <w:rFonts w:ascii="Times New Roman" w:hAnsi="Times New Roman"/>
            <w:color w:val="0000FF"/>
            <w:u w:val="single"/>
          </w:rPr>
          <w:t>§ 33 ods. 4</w:t>
        </w:r>
      </w:hyperlink>
      <w:r w:rsidRPr="00A43B57">
        <w:rPr>
          <w:rFonts w:ascii="Times New Roman" w:hAnsi="Times New Roman"/>
          <w:color w:val="000000"/>
        </w:rPr>
        <w:t xml:space="preserve"> a </w:t>
      </w:r>
      <w:hyperlink w:anchor="paragraf-33.odsek-5">
        <w:r w:rsidRPr="00A43B57">
          <w:rPr>
            <w:rFonts w:ascii="Times New Roman" w:hAnsi="Times New Roman"/>
            <w:color w:val="0000FF"/>
            <w:u w:val="single"/>
          </w:rPr>
          <w:t>5</w:t>
        </w:r>
      </w:hyperlink>
      <w:r w:rsidRPr="00A43B57">
        <w:rPr>
          <w:rFonts w:ascii="Times New Roman" w:hAnsi="Times New Roman"/>
          <w:color w:val="000000"/>
        </w:rPr>
        <w:t xml:space="preserve"> a </w:t>
      </w:r>
      <w:hyperlink w:anchor="paragraf-36.odsek-7">
        <w:r w:rsidRPr="00A43B57">
          <w:rPr>
            <w:rFonts w:ascii="Times New Roman" w:hAnsi="Times New Roman"/>
            <w:color w:val="0000FF"/>
            <w:u w:val="single"/>
          </w:rPr>
          <w:t>§ 36 ods. 7</w:t>
        </w:r>
      </w:hyperlink>
      <w:r w:rsidRPr="00A43B57">
        <w:rPr>
          <w:rFonts w:ascii="Times New Roman" w:hAnsi="Times New Roman"/>
          <w:color w:val="000000"/>
        </w:rPr>
        <w:t xml:space="preserve"> a </w:t>
      </w:r>
      <w:hyperlink w:anchor="paragraf-36.odsek-9">
        <w:r w:rsidRPr="00A43B57">
          <w:rPr>
            <w:rFonts w:ascii="Times New Roman" w:hAnsi="Times New Roman"/>
            <w:color w:val="0000FF"/>
            <w:u w:val="single"/>
          </w:rPr>
          <w:t>9</w:t>
        </w:r>
      </w:hyperlink>
      <w:bookmarkStart w:id="1792" w:name="paragraf-35.odsek-1.pismeno-b.text"/>
      <w:r w:rsidRPr="00A43B57">
        <w:rPr>
          <w:rFonts w:ascii="Times New Roman" w:hAnsi="Times New Roman"/>
          <w:color w:val="000000"/>
        </w:rPr>
        <w:t xml:space="preserve">, </w:t>
      </w:r>
      <w:bookmarkEnd w:id="1792"/>
    </w:p>
    <w:p w14:paraId="5CBD81FE" w14:textId="77777777" w:rsidR="00704307" w:rsidRPr="00A43B57" w:rsidRDefault="00C72DEC" w:rsidP="00363B8A">
      <w:pPr>
        <w:spacing w:before="225" w:after="225" w:line="264" w:lineRule="auto"/>
        <w:ind w:left="495"/>
        <w:jc w:val="both"/>
      </w:pPr>
      <w:bookmarkStart w:id="1793" w:name="paragraf-35.odsek-1.pismeno-c"/>
      <w:bookmarkEnd w:id="1788"/>
      <w:r w:rsidRPr="00A43B57">
        <w:rPr>
          <w:rFonts w:ascii="Times New Roman" w:hAnsi="Times New Roman"/>
          <w:color w:val="000000"/>
        </w:rPr>
        <w:t xml:space="preserve"> </w:t>
      </w:r>
      <w:bookmarkStart w:id="1794" w:name="paragraf-35.odsek-1.pismeno-c.oznacenie"/>
      <w:r w:rsidRPr="00A43B57">
        <w:rPr>
          <w:rFonts w:ascii="Times New Roman" w:hAnsi="Times New Roman"/>
          <w:color w:val="000000"/>
        </w:rPr>
        <w:t xml:space="preserve">c) </w:t>
      </w:r>
      <w:bookmarkEnd w:id="1794"/>
      <w:r w:rsidRPr="00A43B57">
        <w:rPr>
          <w:rFonts w:ascii="Times New Roman" w:hAnsi="Times New Roman"/>
          <w:color w:val="000000"/>
        </w:rPr>
        <w:t xml:space="preserve">od 50 eur do 3 300 eur za porušenie niektorej z povinností podľa </w:t>
      </w:r>
      <w:hyperlink w:anchor="paragraf-17.odsek-3">
        <w:r w:rsidRPr="00A43B57">
          <w:rPr>
            <w:rFonts w:ascii="Times New Roman" w:hAnsi="Times New Roman"/>
            <w:color w:val="0000FF"/>
            <w:u w:val="single"/>
          </w:rPr>
          <w:t xml:space="preserve">§ 17 ods. </w:t>
        </w:r>
        <w:r w:rsidRPr="00A43B57">
          <w:rPr>
            <w:rFonts w:ascii="Times New Roman" w:hAnsi="Times New Roman"/>
            <w:strike/>
            <w:color w:val="EE0000"/>
            <w:u w:val="single"/>
          </w:rPr>
          <w:t>3 až</w:t>
        </w:r>
        <w:r w:rsidRPr="00A43B57">
          <w:rPr>
            <w:rFonts w:ascii="Times New Roman" w:hAnsi="Times New Roman"/>
            <w:color w:val="0000FF"/>
            <w:u w:val="single"/>
          </w:rPr>
          <w:t xml:space="preserve"> 5</w:t>
        </w:r>
      </w:hyperlink>
      <w:r w:rsidRPr="00A43B57">
        <w:rPr>
          <w:rFonts w:ascii="Times New Roman" w:hAnsi="Times New Roman"/>
          <w:color w:val="000000"/>
        </w:rPr>
        <w:t xml:space="preserve">, </w:t>
      </w:r>
      <w:hyperlink w:anchor="paragraf-17.odsek-7">
        <w:r w:rsidRPr="00A43B57">
          <w:rPr>
            <w:rFonts w:ascii="Times New Roman" w:hAnsi="Times New Roman"/>
            <w:color w:val="0000FF"/>
            <w:u w:val="single"/>
          </w:rPr>
          <w:t>7 až 9</w:t>
        </w:r>
      </w:hyperlink>
      <w:r w:rsidRPr="00A43B57">
        <w:rPr>
          <w:rFonts w:ascii="Times New Roman" w:hAnsi="Times New Roman"/>
          <w:color w:val="000000"/>
        </w:rPr>
        <w:t xml:space="preserve">, </w:t>
      </w:r>
      <w:hyperlink w:anchor="paragraf-18.odsek-6">
        <w:r w:rsidRPr="00A43B57">
          <w:rPr>
            <w:rFonts w:ascii="Times New Roman" w:hAnsi="Times New Roman"/>
            <w:color w:val="0000FF"/>
            <w:u w:val="single"/>
          </w:rPr>
          <w:t>§ 18 ods. 6 až 10</w:t>
        </w:r>
      </w:hyperlink>
      <w:r w:rsidRPr="00A43B57">
        <w:rPr>
          <w:rFonts w:ascii="Times New Roman" w:hAnsi="Times New Roman"/>
          <w:color w:val="000000"/>
        </w:rPr>
        <w:t xml:space="preserve"> a </w:t>
      </w:r>
      <w:hyperlink w:anchor="paragraf-18.odsek-12">
        <w:r w:rsidRPr="00A43B57">
          <w:rPr>
            <w:rFonts w:ascii="Times New Roman" w:hAnsi="Times New Roman"/>
            <w:color w:val="0000FF"/>
            <w:u w:val="single"/>
          </w:rPr>
          <w:t>12</w:t>
        </w:r>
      </w:hyperlink>
      <w:r w:rsidRPr="00A43B57">
        <w:rPr>
          <w:rFonts w:ascii="Times New Roman" w:hAnsi="Times New Roman"/>
          <w:color w:val="000000"/>
        </w:rPr>
        <w:t xml:space="preserve">, </w:t>
      </w:r>
      <w:hyperlink w:anchor="paragraf-26.odsek-2">
        <w:r w:rsidRPr="00A43B57">
          <w:rPr>
            <w:rFonts w:ascii="Times New Roman" w:hAnsi="Times New Roman"/>
            <w:color w:val="0000FF"/>
            <w:u w:val="single"/>
          </w:rPr>
          <w:t>§ 26 ods. 2</w:t>
        </w:r>
      </w:hyperlink>
      <w:r w:rsidRPr="00A43B57">
        <w:rPr>
          <w:rFonts w:ascii="Times New Roman" w:hAnsi="Times New Roman"/>
          <w:color w:val="000000"/>
        </w:rPr>
        <w:t xml:space="preserve"> a </w:t>
      </w:r>
      <w:hyperlink w:anchor="paragraf-33.odsek-3">
        <w:r w:rsidRPr="00A43B57">
          <w:rPr>
            <w:rFonts w:ascii="Times New Roman" w:hAnsi="Times New Roman"/>
            <w:color w:val="0000FF"/>
            <w:u w:val="single"/>
          </w:rPr>
          <w:t>§ 33 ods. 3</w:t>
        </w:r>
      </w:hyperlink>
      <w:bookmarkStart w:id="1795" w:name="paragraf-35.odsek-1.pismeno-c.text"/>
      <w:r w:rsidRPr="00A43B57">
        <w:rPr>
          <w:rFonts w:ascii="Times New Roman" w:hAnsi="Times New Roman"/>
          <w:color w:val="000000"/>
        </w:rPr>
        <w:t xml:space="preserve">, </w:t>
      </w:r>
      <w:bookmarkEnd w:id="1795"/>
    </w:p>
    <w:p w14:paraId="6D30D186" w14:textId="77777777" w:rsidR="00704307" w:rsidRPr="00A43B57" w:rsidRDefault="00C72DEC" w:rsidP="00363B8A">
      <w:pPr>
        <w:spacing w:before="225" w:after="225" w:line="264" w:lineRule="auto"/>
        <w:ind w:left="495"/>
        <w:jc w:val="both"/>
      </w:pPr>
      <w:bookmarkStart w:id="1796" w:name="paragraf-35.odsek-1.pismeno-d"/>
      <w:bookmarkEnd w:id="1793"/>
      <w:r w:rsidRPr="00A43B57">
        <w:rPr>
          <w:rFonts w:ascii="Times New Roman" w:hAnsi="Times New Roman"/>
          <w:color w:val="000000"/>
        </w:rPr>
        <w:t xml:space="preserve"> </w:t>
      </w:r>
      <w:bookmarkStart w:id="1797" w:name="paragraf-35.odsek-1.pismeno-d.oznacenie"/>
      <w:r w:rsidRPr="00A43B57">
        <w:rPr>
          <w:rFonts w:ascii="Times New Roman" w:hAnsi="Times New Roman"/>
          <w:color w:val="000000"/>
        </w:rPr>
        <w:t xml:space="preserve">d) </w:t>
      </w:r>
      <w:bookmarkEnd w:id="1797"/>
      <w:r w:rsidRPr="00A43B57">
        <w:rPr>
          <w:rFonts w:ascii="Times New Roman" w:hAnsi="Times New Roman"/>
          <w:color w:val="000000"/>
        </w:rPr>
        <w:t xml:space="preserve">od 1 000 eur do 1 000 000 eur za porušenie povinností podľa </w:t>
      </w:r>
      <w:hyperlink w:anchor="paragraf-38af.odsek-2">
        <w:r w:rsidRPr="00A43B57">
          <w:rPr>
            <w:rFonts w:ascii="Times New Roman" w:hAnsi="Times New Roman"/>
            <w:color w:val="0000FF"/>
            <w:u w:val="single"/>
          </w:rPr>
          <w:t>§ 38af ods. 2</w:t>
        </w:r>
      </w:hyperlink>
      <w:r w:rsidRPr="00A43B57">
        <w:rPr>
          <w:rFonts w:ascii="Times New Roman" w:hAnsi="Times New Roman"/>
          <w:color w:val="000000"/>
        </w:rPr>
        <w:t xml:space="preserve"> a </w:t>
      </w:r>
      <w:hyperlink w:anchor="paragraf-38af.odsek-3">
        <w:r w:rsidRPr="00A43B57">
          <w:rPr>
            <w:rFonts w:ascii="Times New Roman" w:hAnsi="Times New Roman"/>
            <w:color w:val="0000FF"/>
            <w:u w:val="single"/>
          </w:rPr>
          <w:t>3</w:t>
        </w:r>
      </w:hyperlink>
      <w:bookmarkStart w:id="1798" w:name="paragraf-35.odsek-1.pismeno-d.text"/>
      <w:r w:rsidRPr="00A43B57">
        <w:rPr>
          <w:rFonts w:ascii="Times New Roman" w:hAnsi="Times New Roman"/>
          <w:color w:val="000000"/>
        </w:rPr>
        <w:t xml:space="preserve">, </w:t>
      </w:r>
      <w:bookmarkEnd w:id="1798"/>
    </w:p>
    <w:p w14:paraId="04E3033C" w14:textId="77777777" w:rsidR="00704307" w:rsidRPr="00A43B57" w:rsidRDefault="00C72DEC" w:rsidP="00363B8A">
      <w:pPr>
        <w:spacing w:before="225" w:after="225" w:line="264" w:lineRule="auto"/>
        <w:ind w:left="495"/>
        <w:jc w:val="both"/>
      </w:pPr>
      <w:bookmarkStart w:id="1799" w:name="paragraf-35.odsek-1.pismeno-e"/>
      <w:bookmarkEnd w:id="1796"/>
      <w:r w:rsidRPr="00A43B57">
        <w:rPr>
          <w:rFonts w:ascii="Times New Roman" w:hAnsi="Times New Roman"/>
          <w:color w:val="000000"/>
        </w:rPr>
        <w:t xml:space="preserve"> </w:t>
      </w:r>
      <w:bookmarkStart w:id="1800" w:name="paragraf-35.odsek-1.pismeno-e.oznacenie"/>
      <w:r w:rsidRPr="00A43B57">
        <w:rPr>
          <w:rFonts w:ascii="Times New Roman" w:hAnsi="Times New Roman"/>
          <w:color w:val="000000"/>
        </w:rPr>
        <w:t xml:space="preserve">e) </w:t>
      </w:r>
      <w:bookmarkEnd w:id="1800"/>
      <w:r w:rsidRPr="00A43B57">
        <w:rPr>
          <w:rFonts w:ascii="Times New Roman" w:hAnsi="Times New Roman"/>
          <w:color w:val="000000"/>
        </w:rPr>
        <w:t xml:space="preserve">od 33 000 eur do 5 000 000 eur za porušenie povinností uložených rozhodnutím úradu podľa </w:t>
      </w:r>
      <w:hyperlink w:anchor="paragraf-9.odsek-4">
        <w:r w:rsidRPr="00A43B57">
          <w:rPr>
            <w:rFonts w:ascii="Times New Roman" w:hAnsi="Times New Roman"/>
            <w:color w:val="0000FF"/>
            <w:u w:val="single"/>
          </w:rPr>
          <w:t>§ 9 ods. 4</w:t>
        </w:r>
      </w:hyperlink>
      <w:r w:rsidRPr="00A43B57">
        <w:rPr>
          <w:rFonts w:ascii="Times New Roman" w:hAnsi="Times New Roman"/>
          <w:color w:val="000000"/>
        </w:rPr>
        <w:t xml:space="preserve"> alebo </w:t>
      </w:r>
      <w:hyperlink w:anchor="paragraf-9.odsek-5">
        <w:r w:rsidRPr="00A43B57">
          <w:rPr>
            <w:rFonts w:ascii="Times New Roman" w:hAnsi="Times New Roman"/>
            <w:color w:val="0000FF"/>
            <w:u w:val="single"/>
          </w:rPr>
          <w:t>ods. 5</w:t>
        </w:r>
      </w:hyperlink>
      <w:r w:rsidRPr="00A43B57">
        <w:rPr>
          <w:rFonts w:ascii="Times New Roman" w:hAnsi="Times New Roman"/>
          <w:color w:val="000000"/>
        </w:rPr>
        <w:t xml:space="preserve">, za porušenie niektorej z povinností podľa </w:t>
      </w:r>
      <w:hyperlink w:anchor="paragraf-9.odsek-7">
        <w:r w:rsidRPr="00A43B57">
          <w:rPr>
            <w:rFonts w:ascii="Times New Roman" w:hAnsi="Times New Roman"/>
            <w:color w:val="0000FF"/>
            <w:u w:val="single"/>
          </w:rPr>
          <w:t>§ 9 ods. 7 až 10.</w:t>
        </w:r>
      </w:hyperlink>
      <w:bookmarkStart w:id="1801" w:name="paragraf-35.odsek-1.pismeno-e.text"/>
      <w:r w:rsidRPr="00A43B57">
        <w:rPr>
          <w:rFonts w:ascii="Times New Roman" w:hAnsi="Times New Roman"/>
          <w:color w:val="000000"/>
        </w:rPr>
        <w:t xml:space="preserve"> </w:t>
      </w:r>
      <w:bookmarkEnd w:id="1801"/>
    </w:p>
    <w:p w14:paraId="13FFCA86" w14:textId="77777777" w:rsidR="00704307" w:rsidRPr="00A43B57" w:rsidRDefault="00C72DEC" w:rsidP="00363B8A">
      <w:pPr>
        <w:spacing w:before="225" w:after="225" w:line="264" w:lineRule="auto"/>
        <w:ind w:left="420"/>
        <w:jc w:val="both"/>
      </w:pPr>
      <w:bookmarkStart w:id="1802" w:name="paragraf-35.odsek-2"/>
      <w:bookmarkEnd w:id="1782"/>
      <w:bookmarkEnd w:id="1799"/>
      <w:r w:rsidRPr="00A43B57">
        <w:rPr>
          <w:rFonts w:ascii="Times New Roman" w:hAnsi="Times New Roman"/>
          <w:color w:val="000000"/>
        </w:rPr>
        <w:t xml:space="preserve"> </w:t>
      </w:r>
      <w:bookmarkStart w:id="1803" w:name="paragraf-35.odsek-2.oznacenie"/>
      <w:r w:rsidRPr="00A43B57">
        <w:rPr>
          <w:rFonts w:ascii="Times New Roman" w:hAnsi="Times New Roman"/>
          <w:color w:val="000000"/>
        </w:rPr>
        <w:t xml:space="preserve">(2) </w:t>
      </w:r>
      <w:bookmarkStart w:id="1804" w:name="paragraf-35.odsek-2.text"/>
      <w:bookmarkEnd w:id="1803"/>
      <w:r w:rsidRPr="00A43B57">
        <w:rPr>
          <w:rFonts w:ascii="Times New Roman" w:hAnsi="Times New Roman"/>
          <w:color w:val="000000"/>
        </w:rPr>
        <w:t xml:space="preserve">Pri určovaní výšky pokuty úrad prihliada najmä na spôsob, čas trvania a následky protiprávneho konania; úrad prihliada aj na to, či sa fyzická osoba alebo právnická osoba, ktorej sa pokuta ukladá, dopustila správneho deliktu opakovane do troch rokov odo dňa právoplatnosti rozhodnutia o uložení pokuty. </w:t>
      </w:r>
      <w:bookmarkEnd w:id="1804"/>
    </w:p>
    <w:p w14:paraId="57093338" w14:textId="77777777" w:rsidR="00704307" w:rsidRPr="00A43B57" w:rsidRDefault="00C72DEC" w:rsidP="00363B8A">
      <w:pPr>
        <w:spacing w:before="225" w:after="225" w:line="264" w:lineRule="auto"/>
        <w:ind w:left="420"/>
        <w:jc w:val="both"/>
      </w:pPr>
      <w:bookmarkStart w:id="1805" w:name="paragraf-35.odsek-3"/>
      <w:bookmarkEnd w:id="1802"/>
      <w:r w:rsidRPr="00A43B57">
        <w:rPr>
          <w:rFonts w:ascii="Times New Roman" w:hAnsi="Times New Roman"/>
          <w:color w:val="000000"/>
        </w:rPr>
        <w:t xml:space="preserve"> </w:t>
      </w:r>
      <w:bookmarkStart w:id="1806" w:name="paragraf-35.odsek-3.oznacenie"/>
      <w:r w:rsidRPr="00A43B57">
        <w:rPr>
          <w:rFonts w:ascii="Times New Roman" w:hAnsi="Times New Roman"/>
          <w:color w:val="000000"/>
        </w:rPr>
        <w:t xml:space="preserve">(3) </w:t>
      </w:r>
      <w:bookmarkStart w:id="1807" w:name="paragraf-35.odsek-3.text"/>
      <w:bookmarkEnd w:id="1806"/>
      <w:r w:rsidRPr="00A43B57">
        <w:rPr>
          <w:rFonts w:ascii="Times New Roman" w:hAnsi="Times New Roman"/>
          <w:color w:val="000000"/>
        </w:rPr>
        <w:t xml:space="preserve">Konanie o uložení pokuty možno začať do jedného roka odo dňa, keď úrad zistil, že došlo k správnemu deliktu, najneskôr však do piatich rokov odo dňa, keď došlo k správnemu deliktu. </w:t>
      </w:r>
      <w:bookmarkEnd w:id="1807"/>
    </w:p>
    <w:p w14:paraId="16FEE28F" w14:textId="77777777" w:rsidR="00704307" w:rsidRPr="00A43B57" w:rsidRDefault="00C72DEC" w:rsidP="00363B8A">
      <w:pPr>
        <w:spacing w:before="225" w:after="225" w:line="264" w:lineRule="auto"/>
        <w:ind w:left="420"/>
        <w:jc w:val="both"/>
      </w:pPr>
      <w:bookmarkStart w:id="1808" w:name="paragraf-35.odsek-4"/>
      <w:bookmarkEnd w:id="1805"/>
      <w:r w:rsidRPr="00A43B57">
        <w:rPr>
          <w:rFonts w:ascii="Times New Roman" w:hAnsi="Times New Roman"/>
          <w:color w:val="000000"/>
        </w:rPr>
        <w:t xml:space="preserve"> </w:t>
      </w:r>
      <w:bookmarkStart w:id="1809" w:name="paragraf-35.odsek-4.oznacenie"/>
      <w:r w:rsidRPr="00A43B57">
        <w:rPr>
          <w:rFonts w:ascii="Times New Roman" w:hAnsi="Times New Roman"/>
          <w:color w:val="000000"/>
        </w:rPr>
        <w:t xml:space="preserve">(4) </w:t>
      </w:r>
      <w:bookmarkStart w:id="1810" w:name="paragraf-35.odsek-4.text"/>
      <w:bookmarkEnd w:id="1809"/>
      <w:r w:rsidRPr="00A43B57">
        <w:rPr>
          <w:rFonts w:ascii="Times New Roman" w:hAnsi="Times New Roman"/>
          <w:color w:val="000000"/>
        </w:rPr>
        <w:t xml:space="preserve">Výnosy z pokút sú príjmom štátneho rozpočtu; ich správu vykonáva úrad. </w:t>
      </w:r>
      <w:bookmarkEnd w:id="1810"/>
    </w:p>
    <w:bookmarkEnd w:id="1777"/>
    <w:bookmarkEnd w:id="1779"/>
    <w:bookmarkEnd w:id="1781"/>
    <w:bookmarkEnd w:id="1808"/>
    <w:p w14:paraId="4B463B0D" w14:textId="77777777" w:rsidR="00704307" w:rsidRPr="00A43B57" w:rsidRDefault="00704307">
      <w:pPr>
        <w:spacing w:after="0"/>
        <w:ind w:left="120"/>
      </w:pPr>
    </w:p>
    <w:p w14:paraId="605436EA" w14:textId="77777777" w:rsidR="00704307" w:rsidRPr="00A43B57" w:rsidRDefault="00C72DEC" w:rsidP="00763E83">
      <w:pPr>
        <w:spacing w:before="300" w:after="0" w:line="264" w:lineRule="auto"/>
        <w:ind w:left="195"/>
        <w:jc w:val="center"/>
      </w:pPr>
      <w:bookmarkStart w:id="1811" w:name="predpis.cast-osma.oznacenie"/>
      <w:bookmarkStart w:id="1812" w:name="predpis.cast-osma"/>
      <w:r w:rsidRPr="00A43B57">
        <w:rPr>
          <w:rFonts w:ascii="Times New Roman" w:hAnsi="Times New Roman"/>
          <w:color w:val="000000"/>
        </w:rPr>
        <w:t>ÔSMA ČASŤ</w:t>
      </w:r>
    </w:p>
    <w:p w14:paraId="19CB9D01" w14:textId="77777777" w:rsidR="00704307" w:rsidRPr="00A43B57" w:rsidRDefault="00C72DEC" w:rsidP="00763E83">
      <w:pPr>
        <w:spacing w:after="0" w:line="264" w:lineRule="auto"/>
        <w:ind w:left="195"/>
        <w:jc w:val="center"/>
      </w:pPr>
      <w:bookmarkStart w:id="1813" w:name="predpis.cast-osma.nadpis"/>
      <w:bookmarkEnd w:id="1811"/>
      <w:r w:rsidRPr="00A43B57">
        <w:rPr>
          <w:rFonts w:ascii="Times New Roman" w:hAnsi="Times New Roman"/>
          <w:b/>
          <w:color w:val="000000"/>
        </w:rPr>
        <w:t>OCHRANNÉ PÁSMA</w:t>
      </w:r>
    </w:p>
    <w:p w14:paraId="3352FBB7" w14:textId="77777777" w:rsidR="00704307" w:rsidRPr="00A43B57" w:rsidRDefault="00C72DEC">
      <w:pPr>
        <w:spacing w:before="225" w:after="225" w:line="264" w:lineRule="auto"/>
        <w:ind w:left="270"/>
        <w:jc w:val="center"/>
      </w:pPr>
      <w:bookmarkStart w:id="1814" w:name="paragraf-36.oznacenie"/>
      <w:bookmarkStart w:id="1815" w:name="paragraf-36"/>
      <w:bookmarkEnd w:id="1813"/>
      <w:r w:rsidRPr="00A43B57">
        <w:rPr>
          <w:rFonts w:ascii="Times New Roman" w:hAnsi="Times New Roman"/>
          <w:b/>
          <w:color w:val="000000"/>
        </w:rPr>
        <w:t xml:space="preserve"> § 36 </w:t>
      </w:r>
    </w:p>
    <w:p w14:paraId="118F78D8" w14:textId="77777777" w:rsidR="00704307" w:rsidRPr="00A43B57" w:rsidRDefault="00C72DEC" w:rsidP="00363B8A">
      <w:pPr>
        <w:spacing w:before="225" w:after="225" w:line="264" w:lineRule="auto"/>
        <w:ind w:left="345"/>
        <w:jc w:val="both"/>
      </w:pPr>
      <w:bookmarkStart w:id="1816" w:name="paragraf-36.odsek-1"/>
      <w:bookmarkEnd w:id="1814"/>
      <w:r w:rsidRPr="00A43B57">
        <w:rPr>
          <w:rFonts w:ascii="Times New Roman" w:hAnsi="Times New Roman"/>
          <w:color w:val="000000"/>
        </w:rPr>
        <w:t xml:space="preserve"> </w:t>
      </w:r>
      <w:bookmarkStart w:id="1817" w:name="paragraf-36.odsek-1.oznacenie"/>
      <w:r w:rsidRPr="00A43B57">
        <w:rPr>
          <w:rFonts w:ascii="Times New Roman" w:hAnsi="Times New Roman"/>
          <w:color w:val="000000"/>
        </w:rPr>
        <w:t xml:space="preserve">(1) </w:t>
      </w:r>
      <w:bookmarkStart w:id="1818" w:name="paragraf-36.odsek-1.text"/>
      <w:bookmarkEnd w:id="1817"/>
      <w:r w:rsidRPr="00A43B57">
        <w:rPr>
          <w:rFonts w:ascii="Times New Roman" w:hAnsi="Times New Roman"/>
          <w:color w:val="000000"/>
        </w:rPr>
        <w:t xml:space="preserve">Na ochranu sústavy tepelných zariadení sa zriaďujú ochranné pásma. </w:t>
      </w:r>
      <w:bookmarkEnd w:id="1818"/>
    </w:p>
    <w:p w14:paraId="481BB662" w14:textId="77777777" w:rsidR="00704307" w:rsidRPr="00A43B57" w:rsidRDefault="00C72DEC" w:rsidP="00363B8A">
      <w:pPr>
        <w:spacing w:before="225" w:after="225" w:line="264" w:lineRule="auto"/>
        <w:ind w:left="345"/>
        <w:jc w:val="both"/>
      </w:pPr>
      <w:bookmarkStart w:id="1819" w:name="paragraf-36.odsek-2"/>
      <w:bookmarkEnd w:id="1816"/>
      <w:r w:rsidRPr="00A43B57">
        <w:rPr>
          <w:rFonts w:ascii="Times New Roman" w:hAnsi="Times New Roman"/>
          <w:color w:val="000000"/>
        </w:rPr>
        <w:t xml:space="preserve"> </w:t>
      </w:r>
      <w:bookmarkStart w:id="1820" w:name="paragraf-36.odsek-2.oznacenie"/>
      <w:r w:rsidRPr="00A43B57">
        <w:rPr>
          <w:rFonts w:ascii="Times New Roman" w:hAnsi="Times New Roman"/>
          <w:color w:val="000000"/>
        </w:rPr>
        <w:t xml:space="preserve">(2) </w:t>
      </w:r>
      <w:bookmarkStart w:id="1821" w:name="paragraf-36.odsek-2.text"/>
      <w:bookmarkEnd w:id="1820"/>
      <w:r w:rsidRPr="00A43B57">
        <w:rPr>
          <w:rFonts w:ascii="Times New Roman" w:hAnsi="Times New Roman"/>
          <w:color w:val="000000"/>
        </w:rPr>
        <w:t xml:space="preserve">Ochranné pásmo je priestor v bezprostrednej blízkosti tepelného zariadenia, ktorý je určený na zabezpečenie jeho spoľahlivej a plynulej prevádzky a na zabezpečenie ochrany života, zdravia osôb a majetku. </w:t>
      </w:r>
      <w:bookmarkEnd w:id="1821"/>
    </w:p>
    <w:p w14:paraId="6A30A51E" w14:textId="77777777" w:rsidR="00704307" w:rsidRPr="00A43B57" w:rsidRDefault="00C72DEC" w:rsidP="00363B8A">
      <w:pPr>
        <w:spacing w:after="0" w:line="264" w:lineRule="auto"/>
        <w:ind w:left="345"/>
        <w:jc w:val="both"/>
      </w:pPr>
      <w:bookmarkStart w:id="1822" w:name="paragraf-36.odsek-3"/>
      <w:bookmarkEnd w:id="1819"/>
      <w:r w:rsidRPr="00A43B57">
        <w:rPr>
          <w:rFonts w:ascii="Times New Roman" w:hAnsi="Times New Roman"/>
          <w:color w:val="000000"/>
        </w:rPr>
        <w:t xml:space="preserve"> </w:t>
      </w:r>
      <w:bookmarkStart w:id="1823" w:name="paragraf-36.odsek-3.oznacenie"/>
      <w:r w:rsidRPr="00A43B57">
        <w:rPr>
          <w:rFonts w:ascii="Times New Roman" w:hAnsi="Times New Roman"/>
          <w:color w:val="000000"/>
        </w:rPr>
        <w:t xml:space="preserve">(3) </w:t>
      </w:r>
      <w:bookmarkStart w:id="1824" w:name="paragraf-36.odsek-3.text"/>
      <w:bookmarkEnd w:id="1823"/>
      <w:r w:rsidRPr="00A43B57">
        <w:rPr>
          <w:rFonts w:ascii="Times New Roman" w:hAnsi="Times New Roman"/>
          <w:color w:val="000000"/>
        </w:rPr>
        <w:t xml:space="preserve">Ochranné pásmo zariadení na výrobu alebo rozvod tepla po odovzdávaciu stanicu tepla je vymedzené zvislými rovinami vedenými po jeho obidvoch stranách vo vodorovnej vzdialenosti meranej kolmo na toto zariadenie. Táto vzdialenosť je </w:t>
      </w:r>
      <w:bookmarkEnd w:id="1824"/>
    </w:p>
    <w:p w14:paraId="673B4FBB" w14:textId="77777777" w:rsidR="00704307" w:rsidRPr="00A43B57" w:rsidRDefault="00C72DEC" w:rsidP="00363B8A">
      <w:pPr>
        <w:spacing w:before="225" w:after="225" w:line="264" w:lineRule="auto"/>
        <w:ind w:left="420"/>
        <w:jc w:val="both"/>
      </w:pPr>
      <w:bookmarkStart w:id="1825" w:name="paragraf-36.odsek-3.pismeno-a"/>
      <w:r w:rsidRPr="00A43B57">
        <w:rPr>
          <w:rFonts w:ascii="Times New Roman" w:hAnsi="Times New Roman"/>
          <w:color w:val="000000"/>
        </w:rPr>
        <w:t xml:space="preserve"> </w:t>
      </w:r>
      <w:bookmarkStart w:id="1826" w:name="paragraf-36.odsek-3.pismeno-a.oznacenie"/>
      <w:r w:rsidRPr="00A43B57">
        <w:rPr>
          <w:rFonts w:ascii="Times New Roman" w:hAnsi="Times New Roman"/>
          <w:color w:val="000000"/>
        </w:rPr>
        <w:t xml:space="preserve">a) </w:t>
      </w:r>
      <w:bookmarkStart w:id="1827" w:name="paragraf-36.odsek-3.pismeno-a.text"/>
      <w:bookmarkEnd w:id="1826"/>
      <w:r w:rsidRPr="00A43B57">
        <w:rPr>
          <w:rFonts w:ascii="Times New Roman" w:hAnsi="Times New Roman"/>
          <w:color w:val="000000"/>
        </w:rPr>
        <w:t xml:space="preserve">v zastavanom území na každú stranu 1 m, </w:t>
      </w:r>
      <w:bookmarkEnd w:id="1827"/>
    </w:p>
    <w:p w14:paraId="696E9EFC" w14:textId="77777777" w:rsidR="00704307" w:rsidRPr="00A43B57" w:rsidRDefault="00C72DEC" w:rsidP="00363B8A">
      <w:pPr>
        <w:spacing w:before="225" w:after="225" w:line="264" w:lineRule="auto"/>
        <w:ind w:left="420"/>
        <w:jc w:val="both"/>
      </w:pPr>
      <w:bookmarkStart w:id="1828" w:name="paragraf-36.odsek-3.pismeno-b"/>
      <w:bookmarkEnd w:id="1825"/>
      <w:r w:rsidRPr="00A43B57">
        <w:rPr>
          <w:rFonts w:ascii="Times New Roman" w:hAnsi="Times New Roman"/>
          <w:color w:val="000000"/>
        </w:rPr>
        <w:t xml:space="preserve"> </w:t>
      </w:r>
      <w:bookmarkStart w:id="1829" w:name="paragraf-36.odsek-3.pismeno-b.oznacenie"/>
      <w:r w:rsidRPr="00A43B57">
        <w:rPr>
          <w:rFonts w:ascii="Times New Roman" w:hAnsi="Times New Roman"/>
          <w:color w:val="000000"/>
        </w:rPr>
        <w:t xml:space="preserve">b) </w:t>
      </w:r>
      <w:bookmarkStart w:id="1830" w:name="paragraf-36.odsek-3.pismeno-b.text"/>
      <w:bookmarkEnd w:id="1829"/>
      <w:r w:rsidRPr="00A43B57">
        <w:rPr>
          <w:rFonts w:ascii="Times New Roman" w:hAnsi="Times New Roman"/>
          <w:color w:val="000000"/>
        </w:rPr>
        <w:t xml:space="preserve">mimo zastavaného územia na jednu stranu 3 m a na druhú stranu 1 m, podľa určenia držiteľa povolenia na rozvod tepla. </w:t>
      </w:r>
      <w:bookmarkEnd w:id="1830"/>
    </w:p>
    <w:p w14:paraId="53D61285" w14:textId="77777777" w:rsidR="00704307" w:rsidRPr="00A43B57" w:rsidRDefault="00C72DEC" w:rsidP="00363B8A">
      <w:pPr>
        <w:spacing w:before="225" w:after="225" w:line="264" w:lineRule="auto"/>
        <w:ind w:left="345"/>
        <w:jc w:val="both"/>
      </w:pPr>
      <w:bookmarkStart w:id="1831" w:name="paragraf-36.odsek-4"/>
      <w:bookmarkEnd w:id="1822"/>
      <w:bookmarkEnd w:id="1828"/>
      <w:r w:rsidRPr="00A43B57">
        <w:rPr>
          <w:rFonts w:ascii="Times New Roman" w:hAnsi="Times New Roman"/>
          <w:color w:val="000000"/>
        </w:rPr>
        <w:t xml:space="preserve"> </w:t>
      </w:r>
      <w:bookmarkStart w:id="1832" w:name="paragraf-36.odsek-4.oznacenie"/>
      <w:r w:rsidRPr="00A43B57">
        <w:rPr>
          <w:rFonts w:ascii="Times New Roman" w:hAnsi="Times New Roman"/>
          <w:color w:val="000000"/>
        </w:rPr>
        <w:t xml:space="preserve">(4) </w:t>
      </w:r>
      <w:bookmarkStart w:id="1833" w:name="paragraf-36.odsek-4.text"/>
      <w:bookmarkEnd w:id="1832"/>
      <w:r w:rsidRPr="00A43B57">
        <w:rPr>
          <w:rFonts w:ascii="Times New Roman" w:hAnsi="Times New Roman"/>
          <w:color w:val="000000"/>
        </w:rPr>
        <w:t xml:space="preserve">Ochranné pásmo odovzdávacej stanice tepla je vymedzené zvislými rovinami vedenými vo vodorovnej vzdialenosti 3 m kolmo na oplotenú alebo na obmurovanú hranicu objektu stanice; odovzdávacou stanicou sa rozumie časť sústavy tepelných zariadení, ktorá slúži na zmenu </w:t>
      </w:r>
      <w:r w:rsidRPr="00A43B57">
        <w:rPr>
          <w:rFonts w:ascii="Times New Roman" w:hAnsi="Times New Roman"/>
          <w:color w:val="000000"/>
        </w:rPr>
        <w:lastRenderedPageBreak/>
        <w:t xml:space="preserve">parametrov (najmä tlaku a teploty) odovzdanej teplonosnej látky, na hodnoty a účely potrebné na jeho ďalšie využitie (najmä distribúciu, prípravu teplej vody a na technologické účely). </w:t>
      </w:r>
      <w:bookmarkEnd w:id="1833"/>
    </w:p>
    <w:p w14:paraId="56916483" w14:textId="77777777" w:rsidR="00704307" w:rsidRPr="00A43B57" w:rsidRDefault="00C72DEC" w:rsidP="00363B8A">
      <w:pPr>
        <w:spacing w:after="0" w:line="264" w:lineRule="auto"/>
        <w:ind w:left="345"/>
        <w:jc w:val="both"/>
      </w:pPr>
      <w:bookmarkStart w:id="1834" w:name="paragraf-36.odsek-5"/>
      <w:bookmarkEnd w:id="1831"/>
      <w:r w:rsidRPr="00A43B57">
        <w:rPr>
          <w:rFonts w:ascii="Times New Roman" w:hAnsi="Times New Roman"/>
          <w:color w:val="000000"/>
        </w:rPr>
        <w:t xml:space="preserve"> </w:t>
      </w:r>
      <w:bookmarkStart w:id="1835" w:name="paragraf-36.odsek-5.oznacenie"/>
      <w:r w:rsidRPr="00A43B57">
        <w:rPr>
          <w:rFonts w:ascii="Times New Roman" w:hAnsi="Times New Roman"/>
          <w:color w:val="000000"/>
        </w:rPr>
        <w:t xml:space="preserve">(5) </w:t>
      </w:r>
      <w:bookmarkStart w:id="1836" w:name="paragraf-36.odsek-5.text"/>
      <w:bookmarkEnd w:id="1835"/>
      <w:r w:rsidRPr="00A43B57">
        <w:rPr>
          <w:rFonts w:ascii="Times New Roman" w:hAnsi="Times New Roman"/>
          <w:color w:val="000000"/>
        </w:rPr>
        <w:t xml:space="preserve">Ochranné pásmo rozvodu tepla za odovzdávacou stanicou je vymedzené zvislými rovinami vedenými po jeho obidvoch stranách vo vodorovnej vzdialenosti meranej kolmo na toto zariadenie len v prípade, že by mohlo dôjsť k ohrozeniu plynulosti dodávky tepla a bezpečnosti prevádzky zariadenia, a to najviac </w:t>
      </w:r>
      <w:bookmarkEnd w:id="1836"/>
    </w:p>
    <w:p w14:paraId="22C9DA85" w14:textId="77777777" w:rsidR="00704307" w:rsidRPr="00A43B57" w:rsidRDefault="00C72DEC" w:rsidP="00363B8A">
      <w:pPr>
        <w:spacing w:before="225" w:after="225" w:line="264" w:lineRule="auto"/>
        <w:ind w:left="420"/>
        <w:jc w:val="both"/>
      </w:pPr>
      <w:bookmarkStart w:id="1837" w:name="paragraf-36.odsek-5.pismeno-a"/>
      <w:r w:rsidRPr="00A43B57">
        <w:rPr>
          <w:rFonts w:ascii="Times New Roman" w:hAnsi="Times New Roman"/>
          <w:color w:val="000000"/>
        </w:rPr>
        <w:t xml:space="preserve"> </w:t>
      </w:r>
      <w:bookmarkStart w:id="1838" w:name="paragraf-36.odsek-5.pismeno-a.oznacenie"/>
      <w:r w:rsidRPr="00A43B57">
        <w:rPr>
          <w:rFonts w:ascii="Times New Roman" w:hAnsi="Times New Roman"/>
          <w:color w:val="000000"/>
        </w:rPr>
        <w:t xml:space="preserve">a) </w:t>
      </w:r>
      <w:bookmarkStart w:id="1839" w:name="paragraf-36.odsek-5.pismeno-a.text"/>
      <w:bookmarkEnd w:id="1838"/>
      <w:r w:rsidRPr="00A43B57">
        <w:rPr>
          <w:rFonts w:ascii="Times New Roman" w:hAnsi="Times New Roman"/>
          <w:color w:val="000000"/>
        </w:rPr>
        <w:t xml:space="preserve">v zastavanom území na každú stranu 1m, </w:t>
      </w:r>
      <w:bookmarkEnd w:id="1839"/>
    </w:p>
    <w:p w14:paraId="34D0ED7E" w14:textId="77777777" w:rsidR="00704307" w:rsidRPr="00A43B57" w:rsidRDefault="00C72DEC" w:rsidP="00363B8A">
      <w:pPr>
        <w:spacing w:before="225" w:after="225" w:line="264" w:lineRule="auto"/>
        <w:ind w:left="420"/>
        <w:jc w:val="both"/>
      </w:pPr>
      <w:bookmarkStart w:id="1840" w:name="paragraf-36.odsek-5.pismeno-b"/>
      <w:bookmarkEnd w:id="1837"/>
      <w:r w:rsidRPr="00A43B57">
        <w:rPr>
          <w:rFonts w:ascii="Times New Roman" w:hAnsi="Times New Roman"/>
          <w:color w:val="000000"/>
        </w:rPr>
        <w:t xml:space="preserve"> </w:t>
      </w:r>
      <w:bookmarkStart w:id="1841" w:name="paragraf-36.odsek-5.pismeno-b.oznacenie"/>
      <w:r w:rsidRPr="00A43B57">
        <w:rPr>
          <w:rFonts w:ascii="Times New Roman" w:hAnsi="Times New Roman"/>
          <w:color w:val="000000"/>
        </w:rPr>
        <w:t xml:space="preserve">b) </w:t>
      </w:r>
      <w:bookmarkStart w:id="1842" w:name="paragraf-36.odsek-5.pismeno-b.text"/>
      <w:bookmarkEnd w:id="1841"/>
      <w:r w:rsidRPr="00A43B57">
        <w:rPr>
          <w:rFonts w:ascii="Times New Roman" w:hAnsi="Times New Roman"/>
          <w:color w:val="000000"/>
        </w:rPr>
        <w:t xml:space="preserve">mimo zastavaného územia na jednu stranu 3 m a na druhú stranu 1 m, podľa určenia držiteľa povolenia na rozvod tepla. </w:t>
      </w:r>
      <w:bookmarkEnd w:id="1842"/>
    </w:p>
    <w:p w14:paraId="4E33D80F" w14:textId="77777777" w:rsidR="00704307" w:rsidRPr="00A43B57" w:rsidRDefault="00C72DEC" w:rsidP="00363B8A">
      <w:pPr>
        <w:spacing w:before="225" w:after="225" w:line="264" w:lineRule="auto"/>
        <w:ind w:left="345"/>
        <w:jc w:val="both"/>
      </w:pPr>
      <w:bookmarkStart w:id="1843" w:name="paragraf-36.odsek-6"/>
      <w:bookmarkEnd w:id="1834"/>
      <w:bookmarkEnd w:id="1840"/>
      <w:r w:rsidRPr="00A43B57">
        <w:rPr>
          <w:rFonts w:ascii="Times New Roman" w:hAnsi="Times New Roman"/>
          <w:color w:val="000000"/>
        </w:rPr>
        <w:t xml:space="preserve"> </w:t>
      </w:r>
      <w:bookmarkStart w:id="1844" w:name="paragraf-36.odsek-6.oznacenie"/>
      <w:r w:rsidRPr="00A43B57">
        <w:rPr>
          <w:rFonts w:ascii="Times New Roman" w:hAnsi="Times New Roman"/>
          <w:color w:val="000000"/>
        </w:rPr>
        <w:t xml:space="preserve">(6) </w:t>
      </w:r>
      <w:bookmarkStart w:id="1845" w:name="paragraf-36.odsek-6.text"/>
      <w:bookmarkEnd w:id="1844"/>
      <w:r w:rsidRPr="00A43B57">
        <w:rPr>
          <w:rFonts w:ascii="Times New Roman" w:hAnsi="Times New Roman"/>
          <w:color w:val="000000"/>
        </w:rPr>
        <w:t xml:space="preserve">Ak sú zariadenia rozvodu tepla vedené v technickom suteréne budov alebo v kolektore inžinierskych sietí alebo ak je odovzdávacia stanica tepla umiestnená priamo v budove, ochranné pásmo sa nevymedzuje. </w:t>
      </w:r>
      <w:bookmarkEnd w:id="1845"/>
    </w:p>
    <w:p w14:paraId="35F496C2" w14:textId="77777777" w:rsidR="00704307" w:rsidRPr="00A43B57" w:rsidRDefault="00C72DEC" w:rsidP="00363B8A">
      <w:pPr>
        <w:spacing w:after="0" w:line="264" w:lineRule="auto"/>
        <w:ind w:left="345"/>
        <w:jc w:val="both"/>
      </w:pPr>
      <w:bookmarkStart w:id="1846" w:name="paragraf-36.odsek-7"/>
      <w:bookmarkEnd w:id="1843"/>
      <w:r w:rsidRPr="00A43B57">
        <w:rPr>
          <w:rFonts w:ascii="Times New Roman" w:hAnsi="Times New Roman"/>
          <w:color w:val="000000"/>
        </w:rPr>
        <w:t xml:space="preserve"> </w:t>
      </w:r>
      <w:bookmarkStart w:id="1847" w:name="paragraf-36.odsek-7.oznacenie"/>
      <w:r w:rsidRPr="00A43B57">
        <w:rPr>
          <w:rFonts w:ascii="Times New Roman" w:hAnsi="Times New Roman"/>
          <w:color w:val="000000"/>
        </w:rPr>
        <w:t xml:space="preserve">(7) </w:t>
      </w:r>
      <w:bookmarkStart w:id="1848" w:name="paragraf-36.odsek-7.text"/>
      <w:bookmarkEnd w:id="1847"/>
      <w:r w:rsidRPr="00A43B57">
        <w:rPr>
          <w:rFonts w:ascii="Times New Roman" w:hAnsi="Times New Roman"/>
          <w:color w:val="000000"/>
        </w:rPr>
        <w:t xml:space="preserve">V ochranných pásmach je bez predchádzajúceho písomného súhlasu držiteľa povolenia na rozvod tepla zakázané vykonávať </w:t>
      </w:r>
      <w:bookmarkEnd w:id="1848"/>
    </w:p>
    <w:p w14:paraId="03486C1E" w14:textId="77777777" w:rsidR="00704307" w:rsidRPr="00A43B57" w:rsidRDefault="00C72DEC" w:rsidP="00363B8A">
      <w:pPr>
        <w:spacing w:before="225" w:after="225" w:line="264" w:lineRule="auto"/>
        <w:ind w:left="420"/>
        <w:jc w:val="both"/>
      </w:pPr>
      <w:bookmarkStart w:id="1849" w:name="paragraf-36.odsek-7.pismeno-a"/>
      <w:r w:rsidRPr="00A43B57">
        <w:rPr>
          <w:rFonts w:ascii="Times New Roman" w:hAnsi="Times New Roman"/>
          <w:color w:val="000000"/>
        </w:rPr>
        <w:t xml:space="preserve"> </w:t>
      </w:r>
      <w:bookmarkStart w:id="1850" w:name="paragraf-36.odsek-7.pismeno-a.oznacenie"/>
      <w:r w:rsidRPr="00A43B57">
        <w:rPr>
          <w:rFonts w:ascii="Times New Roman" w:hAnsi="Times New Roman"/>
          <w:color w:val="000000"/>
        </w:rPr>
        <w:t xml:space="preserve">a) </w:t>
      </w:r>
      <w:bookmarkStart w:id="1851" w:name="paragraf-36.odsek-7.pismeno-a.text"/>
      <w:bookmarkEnd w:id="1850"/>
      <w:r w:rsidRPr="00A43B57">
        <w:rPr>
          <w:rFonts w:ascii="Times New Roman" w:hAnsi="Times New Roman"/>
          <w:color w:val="000000"/>
        </w:rPr>
        <w:t xml:space="preserve">činnosti, ktoré by mohli ohroziť sústavu tepelných zariadení, plynulosť a bezpečnosť jej prevádzky a údržby alebo pri ktorých by mohla byť ohrozená bezpečnosť osôb, život alebo zdravie osôb a majetok (najmä práce s horľavinami a výbušninami alebo ich uskladňovanie, prejazdy ťažkých mechanizmov), </w:t>
      </w:r>
      <w:bookmarkEnd w:id="1851"/>
    </w:p>
    <w:p w14:paraId="0C6873FF" w14:textId="77777777" w:rsidR="00704307" w:rsidRPr="00A43B57" w:rsidRDefault="00C72DEC" w:rsidP="00363B8A">
      <w:pPr>
        <w:spacing w:before="225" w:after="225" w:line="264" w:lineRule="auto"/>
        <w:ind w:left="420"/>
        <w:jc w:val="both"/>
      </w:pPr>
      <w:bookmarkStart w:id="1852" w:name="paragraf-36.odsek-7.pismeno-b"/>
      <w:bookmarkEnd w:id="1849"/>
      <w:r w:rsidRPr="00A43B57">
        <w:rPr>
          <w:rFonts w:ascii="Times New Roman" w:hAnsi="Times New Roman"/>
          <w:color w:val="000000"/>
        </w:rPr>
        <w:t xml:space="preserve"> </w:t>
      </w:r>
      <w:bookmarkStart w:id="1853" w:name="paragraf-36.odsek-7.pismeno-b.oznacenie"/>
      <w:r w:rsidRPr="00A43B57">
        <w:rPr>
          <w:rFonts w:ascii="Times New Roman" w:hAnsi="Times New Roman"/>
          <w:color w:val="000000"/>
        </w:rPr>
        <w:t xml:space="preserve">b) </w:t>
      </w:r>
      <w:bookmarkStart w:id="1854" w:name="paragraf-36.odsek-7.pismeno-b.text"/>
      <w:bookmarkEnd w:id="1853"/>
      <w:r w:rsidRPr="00A43B57">
        <w:rPr>
          <w:rFonts w:ascii="Times New Roman" w:hAnsi="Times New Roman"/>
          <w:color w:val="000000"/>
        </w:rPr>
        <w:t xml:space="preserve">stavebné práce a výsadbu trvalých porastov. </w:t>
      </w:r>
      <w:bookmarkEnd w:id="1854"/>
    </w:p>
    <w:p w14:paraId="1E36C0DA" w14:textId="77777777" w:rsidR="00704307" w:rsidRPr="00A43B57" w:rsidRDefault="00C72DEC" w:rsidP="00363B8A">
      <w:pPr>
        <w:spacing w:before="225" w:after="225" w:line="264" w:lineRule="auto"/>
        <w:ind w:left="345"/>
        <w:jc w:val="both"/>
      </w:pPr>
      <w:bookmarkStart w:id="1855" w:name="paragraf-36.odsek-8"/>
      <w:bookmarkEnd w:id="1846"/>
      <w:bookmarkEnd w:id="1852"/>
      <w:r w:rsidRPr="00A43B57">
        <w:rPr>
          <w:rFonts w:ascii="Times New Roman" w:hAnsi="Times New Roman"/>
          <w:color w:val="000000"/>
        </w:rPr>
        <w:t xml:space="preserve"> </w:t>
      </w:r>
      <w:bookmarkStart w:id="1856" w:name="paragraf-36.odsek-8.oznacenie"/>
      <w:r w:rsidRPr="00A43B57">
        <w:rPr>
          <w:rFonts w:ascii="Times New Roman" w:hAnsi="Times New Roman"/>
          <w:color w:val="000000"/>
        </w:rPr>
        <w:t xml:space="preserve">(8) </w:t>
      </w:r>
      <w:bookmarkStart w:id="1857" w:name="paragraf-36.odsek-8.text"/>
      <w:bookmarkEnd w:id="1856"/>
      <w:r w:rsidRPr="00A43B57">
        <w:rPr>
          <w:rFonts w:ascii="Times New Roman" w:hAnsi="Times New Roman"/>
          <w:color w:val="000000"/>
        </w:rPr>
        <w:t xml:space="preserve">Predchádzajúci súhlas podľa odseku 7 musí obsahovať podmienky, za akých bol udelený, a je súčasťou žiadosti o vydanie rozhodnutia o stavebnom zámere; stavebný úrad podmienky tohto súhlasu nepreskúmava. </w:t>
      </w:r>
      <w:bookmarkEnd w:id="1857"/>
    </w:p>
    <w:p w14:paraId="3591330B" w14:textId="77777777" w:rsidR="00704307" w:rsidRPr="00A43B57" w:rsidRDefault="00C72DEC" w:rsidP="00363B8A">
      <w:pPr>
        <w:spacing w:before="225" w:after="225" w:line="264" w:lineRule="auto"/>
        <w:ind w:left="345"/>
        <w:jc w:val="both"/>
      </w:pPr>
      <w:bookmarkStart w:id="1858" w:name="paragraf-36.odsek-9"/>
      <w:bookmarkEnd w:id="1855"/>
      <w:r w:rsidRPr="00A43B57">
        <w:rPr>
          <w:rFonts w:ascii="Times New Roman" w:hAnsi="Times New Roman"/>
          <w:color w:val="000000"/>
        </w:rPr>
        <w:t xml:space="preserve"> </w:t>
      </w:r>
      <w:bookmarkStart w:id="1859" w:name="paragraf-36.odsek-9.oznacenie"/>
      <w:r w:rsidRPr="00A43B57">
        <w:rPr>
          <w:rFonts w:ascii="Times New Roman" w:hAnsi="Times New Roman"/>
          <w:color w:val="000000"/>
        </w:rPr>
        <w:t xml:space="preserve">(9) </w:t>
      </w:r>
      <w:bookmarkStart w:id="1860" w:name="paragraf-36.odsek-9.text"/>
      <w:bookmarkEnd w:id="1859"/>
      <w:r w:rsidRPr="00A43B57">
        <w:rPr>
          <w:rFonts w:ascii="Times New Roman" w:hAnsi="Times New Roman"/>
          <w:color w:val="000000"/>
        </w:rPr>
        <w:t xml:space="preserve">V priestore bezprostredne nadväzujúcom na ochranné pásma je zakázané umiestňovať stavby, technické zariadenia alebo vykonávať činnosti, ktoré by mohli ohroziť sústavu tepelných zariadení alebo plynulosť, a bezpečnosť jej prevádzky (najmä výstavbu plynojemov stožiarov, vykonávanie trhacích a búracích prác). </w:t>
      </w:r>
      <w:bookmarkEnd w:id="1860"/>
    </w:p>
    <w:p w14:paraId="1E5FFF02" w14:textId="77777777" w:rsidR="00704307" w:rsidRPr="00A43B57" w:rsidRDefault="00C72DEC" w:rsidP="00363B8A">
      <w:pPr>
        <w:spacing w:before="225" w:after="225" w:line="264" w:lineRule="auto"/>
        <w:ind w:left="345"/>
        <w:jc w:val="both"/>
      </w:pPr>
      <w:bookmarkStart w:id="1861" w:name="paragraf-36.odsek-10"/>
      <w:bookmarkEnd w:id="1858"/>
      <w:r w:rsidRPr="00A43B57">
        <w:rPr>
          <w:rFonts w:ascii="Times New Roman" w:hAnsi="Times New Roman"/>
          <w:color w:val="000000"/>
        </w:rPr>
        <w:t xml:space="preserve"> </w:t>
      </w:r>
      <w:bookmarkStart w:id="1862" w:name="paragraf-36.odsek-10.oznacenie"/>
      <w:r w:rsidRPr="00A43B57">
        <w:rPr>
          <w:rFonts w:ascii="Times New Roman" w:hAnsi="Times New Roman"/>
          <w:color w:val="000000"/>
        </w:rPr>
        <w:t xml:space="preserve">(10) </w:t>
      </w:r>
      <w:bookmarkStart w:id="1863" w:name="paragraf-36.odsek-10.text"/>
      <w:bookmarkEnd w:id="1862"/>
      <w:r w:rsidRPr="00A43B57">
        <w:rPr>
          <w:rFonts w:ascii="Times New Roman" w:hAnsi="Times New Roman"/>
          <w:color w:val="000000"/>
        </w:rPr>
        <w:t xml:space="preserve">Povinnosti a obmedzenia v ochranných pásmach a v priestore bezprostredne nadväzujúcom na ochranné pásma vznikajú dňom, keď rozhodnutie o stavebnom zámere sústavy tepelných zariadení nadobudlo právoplatnosť, a zanikajú dňom likvidácie týchto sústav tepelných zariadení alebo ich častí. </w:t>
      </w:r>
      <w:bookmarkEnd w:id="1863"/>
    </w:p>
    <w:p w14:paraId="63C6AEF7" w14:textId="77777777" w:rsidR="00704307" w:rsidRPr="00A43B57" w:rsidRDefault="00C72DEC" w:rsidP="00363B8A">
      <w:pPr>
        <w:spacing w:before="225" w:after="225" w:line="264" w:lineRule="auto"/>
        <w:ind w:left="345"/>
        <w:jc w:val="both"/>
      </w:pPr>
      <w:bookmarkStart w:id="1864" w:name="paragraf-36.odsek-11"/>
      <w:bookmarkEnd w:id="1861"/>
      <w:r w:rsidRPr="00A43B57">
        <w:rPr>
          <w:rFonts w:ascii="Times New Roman" w:hAnsi="Times New Roman"/>
          <w:color w:val="000000"/>
        </w:rPr>
        <w:t xml:space="preserve"> </w:t>
      </w:r>
      <w:bookmarkStart w:id="1865" w:name="paragraf-36.odsek-11.oznacenie"/>
      <w:r w:rsidRPr="00A43B57">
        <w:rPr>
          <w:rFonts w:ascii="Times New Roman" w:hAnsi="Times New Roman"/>
          <w:color w:val="000000"/>
        </w:rPr>
        <w:t xml:space="preserve">(11) </w:t>
      </w:r>
      <w:bookmarkEnd w:id="1865"/>
      <w:r w:rsidRPr="00A43B57">
        <w:rPr>
          <w:rFonts w:ascii="Times New Roman" w:hAnsi="Times New Roman"/>
          <w:color w:val="000000"/>
        </w:rPr>
        <w:t xml:space="preserve">Predchádzajúci súhlas podľa odseku 7 a súhlas podľa </w:t>
      </w:r>
      <w:hyperlink w:anchor="paragraf-22.odsek-3">
        <w:r w:rsidRPr="00A43B57">
          <w:rPr>
            <w:rFonts w:ascii="Times New Roman" w:hAnsi="Times New Roman"/>
            <w:color w:val="0000FF"/>
            <w:u w:val="single"/>
          </w:rPr>
          <w:t>§ 22 ods. 3</w:t>
        </w:r>
      </w:hyperlink>
      <w:r w:rsidRPr="00A43B57">
        <w:rPr>
          <w:rFonts w:ascii="Times New Roman" w:hAnsi="Times New Roman"/>
          <w:color w:val="000000"/>
        </w:rPr>
        <w:t xml:space="preserve"> sa na účely konania podľa Stavebného zákona považujú za záväzné stanoviská dotknutého orgánu.</w:t>
      </w:r>
      <w:hyperlink w:anchor="poznamky.poznamka-24">
        <w:r w:rsidRPr="00A43B57">
          <w:rPr>
            <w:rFonts w:ascii="Times New Roman" w:hAnsi="Times New Roman"/>
            <w:color w:val="000000"/>
            <w:sz w:val="18"/>
            <w:vertAlign w:val="superscript"/>
          </w:rPr>
          <w:t>24</w:t>
        </w:r>
        <w:r w:rsidRPr="00A43B57">
          <w:rPr>
            <w:rFonts w:ascii="Times New Roman" w:hAnsi="Times New Roman"/>
            <w:color w:val="0000FF"/>
            <w:u w:val="single"/>
          </w:rPr>
          <w:t>)</w:t>
        </w:r>
      </w:hyperlink>
      <w:bookmarkStart w:id="1866" w:name="paragraf-36.odsek-11.text"/>
      <w:r w:rsidRPr="00A43B57">
        <w:rPr>
          <w:rFonts w:ascii="Times New Roman" w:hAnsi="Times New Roman"/>
          <w:color w:val="000000"/>
        </w:rPr>
        <w:t xml:space="preserve"> </w:t>
      </w:r>
      <w:bookmarkEnd w:id="1866"/>
    </w:p>
    <w:bookmarkEnd w:id="1812"/>
    <w:bookmarkEnd w:id="1815"/>
    <w:bookmarkEnd w:id="1864"/>
    <w:p w14:paraId="58331F42" w14:textId="77777777" w:rsidR="00704307" w:rsidRPr="00A43B57" w:rsidRDefault="00704307">
      <w:pPr>
        <w:spacing w:after="0"/>
        <w:ind w:left="120"/>
      </w:pPr>
    </w:p>
    <w:p w14:paraId="3C430589" w14:textId="77777777" w:rsidR="00704307" w:rsidRPr="00A43B57" w:rsidRDefault="00C72DEC" w:rsidP="00763E83">
      <w:pPr>
        <w:spacing w:before="300" w:after="0" w:line="264" w:lineRule="auto"/>
        <w:ind w:left="195"/>
        <w:jc w:val="center"/>
      </w:pPr>
      <w:bookmarkStart w:id="1867" w:name="predpis.cast-deviata.oznacenie"/>
      <w:bookmarkStart w:id="1868" w:name="predpis.cast-deviata"/>
      <w:r w:rsidRPr="00A43B57">
        <w:rPr>
          <w:rFonts w:ascii="Times New Roman" w:hAnsi="Times New Roman"/>
          <w:color w:val="000000"/>
        </w:rPr>
        <w:t>DEVIATA ČASŤ</w:t>
      </w:r>
    </w:p>
    <w:p w14:paraId="72383B73" w14:textId="77777777" w:rsidR="00704307" w:rsidRPr="00A43B57" w:rsidRDefault="00C72DEC" w:rsidP="00763E83">
      <w:pPr>
        <w:spacing w:after="0" w:line="264" w:lineRule="auto"/>
        <w:ind w:left="195"/>
        <w:jc w:val="center"/>
      </w:pPr>
      <w:bookmarkStart w:id="1869" w:name="predpis.cast-deviata.nadpis"/>
      <w:bookmarkEnd w:id="1867"/>
      <w:r w:rsidRPr="00A43B57">
        <w:rPr>
          <w:rFonts w:ascii="Times New Roman" w:hAnsi="Times New Roman"/>
          <w:b/>
          <w:color w:val="000000"/>
        </w:rPr>
        <w:t>SPOLOČNÉ A PRECHODNÉ USTANOVENIA</w:t>
      </w:r>
    </w:p>
    <w:p w14:paraId="724D8D15" w14:textId="77777777" w:rsidR="00704307" w:rsidRPr="00A43B57" w:rsidRDefault="00C72DEC">
      <w:pPr>
        <w:spacing w:before="225" w:after="225" w:line="264" w:lineRule="auto"/>
        <w:ind w:left="270"/>
        <w:jc w:val="center"/>
      </w:pPr>
      <w:bookmarkStart w:id="1870" w:name="paragraf-37.oznacenie"/>
      <w:bookmarkStart w:id="1871" w:name="paragraf-37"/>
      <w:bookmarkEnd w:id="1869"/>
      <w:r w:rsidRPr="00A43B57">
        <w:rPr>
          <w:rFonts w:ascii="Times New Roman" w:hAnsi="Times New Roman"/>
          <w:b/>
          <w:color w:val="000000"/>
        </w:rPr>
        <w:t xml:space="preserve"> § 37 </w:t>
      </w:r>
    </w:p>
    <w:p w14:paraId="242A4475" w14:textId="77777777" w:rsidR="00704307" w:rsidRPr="00A43B57" w:rsidRDefault="00C72DEC">
      <w:pPr>
        <w:spacing w:before="225" w:after="225" w:line="264" w:lineRule="auto"/>
        <w:ind w:left="270"/>
        <w:jc w:val="center"/>
      </w:pPr>
      <w:bookmarkStart w:id="1872" w:name="paragraf-37.nadpis"/>
      <w:bookmarkEnd w:id="1870"/>
      <w:r w:rsidRPr="00A43B57">
        <w:rPr>
          <w:rFonts w:ascii="Times New Roman" w:hAnsi="Times New Roman"/>
          <w:b/>
          <w:color w:val="000000"/>
        </w:rPr>
        <w:t xml:space="preserve"> Vzťah zákona k všeobecnému predpisu o správnom konaní </w:t>
      </w:r>
    </w:p>
    <w:p w14:paraId="049110A7" w14:textId="77777777" w:rsidR="00704307" w:rsidRPr="00A43B57" w:rsidRDefault="00C72DEC">
      <w:pPr>
        <w:spacing w:before="225" w:after="225" w:line="264" w:lineRule="auto"/>
        <w:ind w:left="345"/>
      </w:pPr>
      <w:bookmarkStart w:id="1873" w:name="paragraf-37.odsek-1"/>
      <w:bookmarkEnd w:id="1872"/>
      <w:r w:rsidRPr="00A43B57">
        <w:rPr>
          <w:rFonts w:ascii="Times New Roman" w:hAnsi="Times New Roman"/>
          <w:color w:val="000000"/>
        </w:rPr>
        <w:lastRenderedPageBreak/>
        <w:t xml:space="preserve"> </w:t>
      </w:r>
      <w:bookmarkStart w:id="1874" w:name="paragraf-37.odsek-1.oznacenie"/>
      <w:bookmarkEnd w:id="1874"/>
      <w:r w:rsidRPr="00A43B57">
        <w:rPr>
          <w:rFonts w:ascii="Times New Roman" w:hAnsi="Times New Roman"/>
          <w:color w:val="000000"/>
        </w:rPr>
        <w:t>Na rozhodovanie podľa tohto zákona sa vzťahuje všeobecný predpis o správnom konaní,</w:t>
      </w:r>
      <w:hyperlink w:anchor="poznamky.poznamka-21">
        <w:r w:rsidRPr="00A43B57">
          <w:rPr>
            <w:rFonts w:ascii="Times New Roman" w:hAnsi="Times New Roman"/>
            <w:color w:val="000000"/>
            <w:sz w:val="18"/>
            <w:vertAlign w:val="superscript"/>
          </w:rPr>
          <w:t>21</w:t>
        </w:r>
        <w:r w:rsidRPr="00A43B57">
          <w:rPr>
            <w:rFonts w:ascii="Times New Roman" w:hAnsi="Times New Roman"/>
            <w:color w:val="0000FF"/>
            <w:u w:val="single"/>
          </w:rPr>
          <w:t>)</w:t>
        </w:r>
      </w:hyperlink>
      <w:bookmarkStart w:id="1875" w:name="paragraf-37.odsek-1.text"/>
      <w:r w:rsidRPr="00A43B57">
        <w:rPr>
          <w:rFonts w:ascii="Times New Roman" w:hAnsi="Times New Roman"/>
          <w:color w:val="000000"/>
        </w:rPr>
        <w:t xml:space="preserve"> ak tento zákon neustanovuje inak. </w:t>
      </w:r>
      <w:bookmarkEnd w:id="1875"/>
    </w:p>
    <w:p w14:paraId="4C388978" w14:textId="77777777" w:rsidR="001B7612" w:rsidRPr="00A43B57" w:rsidRDefault="00C72DEC">
      <w:pPr>
        <w:spacing w:before="225" w:after="225" w:line="264" w:lineRule="auto"/>
        <w:ind w:left="270"/>
        <w:jc w:val="center"/>
        <w:rPr>
          <w:rFonts w:ascii="Times New Roman" w:hAnsi="Times New Roman"/>
          <w:b/>
          <w:color w:val="000000"/>
        </w:rPr>
      </w:pPr>
      <w:bookmarkStart w:id="1876" w:name="paragraf-37a.oznacenie"/>
      <w:bookmarkStart w:id="1877" w:name="paragraf-37a"/>
      <w:bookmarkEnd w:id="1871"/>
      <w:bookmarkEnd w:id="1873"/>
      <w:r w:rsidRPr="00A43B57">
        <w:rPr>
          <w:rFonts w:ascii="Times New Roman" w:hAnsi="Times New Roman"/>
          <w:b/>
          <w:color w:val="000000"/>
        </w:rPr>
        <w:t xml:space="preserve"> </w:t>
      </w:r>
    </w:p>
    <w:p w14:paraId="2FFEA047" w14:textId="77777777" w:rsidR="00704307" w:rsidRPr="00A43B57" w:rsidRDefault="00C72DEC">
      <w:pPr>
        <w:spacing w:before="225" w:after="225" w:line="264" w:lineRule="auto"/>
        <w:ind w:left="270"/>
        <w:jc w:val="center"/>
      </w:pPr>
      <w:r w:rsidRPr="00A43B57">
        <w:rPr>
          <w:rFonts w:ascii="Times New Roman" w:hAnsi="Times New Roman"/>
          <w:b/>
          <w:color w:val="000000"/>
        </w:rPr>
        <w:t xml:space="preserve">§ 37a </w:t>
      </w:r>
    </w:p>
    <w:p w14:paraId="56579BE8" w14:textId="77777777" w:rsidR="00704307" w:rsidRPr="00A43B57" w:rsidRDefault="00C72DEC">
      <w:pPr>
        <w:spacing w:before="225" w:after="225" w:line="264" w:lineRule="auto"/>
        <w:ind w:left="270"/>
        <w:jc w:val="center"/>
      </w:pPr>
      <w:bookmarkStart w:id="1878" w:name="paragraf-37a.nadpis"/>
      <w:bookmarkEnd w:id="1876"/>
      <w:r w:rsidRPr="00A43B57">
        <w:rPr>
          <w:rFonts w:ascii="Times New Roman" w:hAnsi="Times New Roman"/>
          <w:b/>
          <w:color w:val="000000"/>
        </w:rPr>
        <w:t xml:space="preserve"> Vzťah k všeobecnému predpisu o službách na vnútornom trhu </w:t>
      </w:r>
    </w:p>
    <w:p w14:paraId="7A05047F" w14:textId="77777777" w:rsidR="00704307" w:rsidRPr="00A43B57" w:rsidRDefault="00C72DEC">
      <w:pPr>
        <w:spacing w:before="225" w:after="225" w:line="264" w:lineRule="auto"/>
        <w:ind w:left="345"/>
      </w:pPr>
      <w:bookmarkStart w:id="1879" w:name="paragraf-37a.odsek-1"/>
      <w:bookmarkEnd w:id="1878"/>
      <w:r w:rsidRPr="00A43B57">
        <w:rPr>
          <w:rFonts w:ascii="Times New Roman" w:hAnsi="Times New Roman"/>
          <w:color w:val="000000"/>
        </w:rPr>
        <w:t xml:space="preserve"> </w:t>
      </w:r>
      <w:bookmarkStart w:id="1880" w:name="paragraf-37a.odsek-1.oznacenie"/>
      <w:bookmarkEnd w:id="1880"/>
      <w:r w:rsidRPr="00A43B57">
        <w:rPr>
          <w:rFonts w:ascii="Times New Roman" w:hAnsi="Times New Roman"/>
          <w:color w:val="000000"/>
        </w:rPr>
        <w:t>Na podnikanie v tepelnej energetike, postup podávania žiadostí o povolenie, rozhodovanie o vydaní povolenia a pre výkon dozoru nad osobami, ktorým bolo vydané povolenie, podľa tohto zákona sa použijú ustanovenia všeobecného predpisu o službách na vnútornom trhu,</w:t>
      </w:r>
      <w:hyperlink w:anchor="poznamky.poznamka-21a">
        <w:r w:rsidRPr="00A43B57">
          <w:rPr>
            <w:rFonts w:ascii="Times New Roman" w:hAnsi="Times New Roman"/>
            <w:color w:val="000000"/>
            <w:sz w:val="18"/>
            <w:vertAlign w:val="superscript"/>
          </w:rPr>
          <w:t>21a</w:t>
        </w:r>
        <w:r w:rsidRPr="00A43B57">
          <w:rPr>
            <w:rFonts w:ascii="Times New Roman" w:hAnsi="Times New Roman"/>
            <w:color w:val="0000FF"/>
            <w:u w:val="single"/>
          </w:rPr>
          <w:t>)</w:t>
        </w:r>
      </w:hyperlink>
      <w:bookmarkStart w:id="1881" w:name="paragraf-37a.odsek-1.text"/>
      <w:r w:rsidRPr="00A43B57">
        <w:rPr>
          <w:rFonts w:ascii="Times New Roman" w:hAnsi="Times New Roman"/>
          <w:color w:val="000000"/>
        </w:rPr>
        <w:t xml:space="preserve"> ak tento zákon neustanovuje inak. </w:t>
      </w:r>
      <w:bookmarkEnd w:id="1881"/>
    </w:p>
    <w:p w14:paraId="2D8A6796" w14:textId="77777777" w:rsidR="00704307" w:rsidRPr="00A43B57" w:rsidRDefault="00C72DEC">
      <w:pPr>
        <w:spacing w:before="225" w:after="225" w:line="264" w:lineRule="auto"/>
        <w:ind w:left="270"/>
        <w:jc w:val="center"/>
      </w:pPr>
      <w:bookmarkStart w:id="1882" w:name="paragraf-38.oznacenie"/>
      <w:bookmarkStart w:id="1883" w:name="paragraf-38"/>
      <w:bookmarkEnd w:id="1877"/>
      <w:bookmarkEnd w:id="1879"/>
      <w:r w:rsidRPr="00A43B57">
        <w:rPr>
          <w:rFonts w:ascii="Times New Roman" w:hAnsi="Times New Roman"/>
          <w:b/>
          <w:color w:val="000000"/>
        </w:rPr>
        <w:t xml:space="preserve"> § 38 </w:t>
      </w:r>
    </w:p>
    <w:p w14:paraId="31B4AB40" w14:textId="77777777" w:rsidR="00704307" w:rsidRPr="00A43B57" w:rsidRDefault="00C72DEC">
      <w:pPr>
        <w:spacing w:before="225" w:after="225" w:line="264" w:lineRule="auto"/>
        <w:ind w:left="270"/>
        <w:jc w:val="center"/>
      </w:pPr>
      <w:bookmarkStart w:id="1884" w:name="paragraf-38.nadpis"/>
      <w:bookmarkEnd w:id="1882"/>
      <w:r w:rsidRPr="00A43B57">
        <w:rPr>
          <w:rFonts w:ascii="Times New Roman" w:hAnsi="Times New Roman"/>
          <w:b/>
          <w:color w:val="000000"/>
        </w:rPr>
        <w:t xml:space="preserve"> Prechodné ustanovenia </w:t>
      </w:r>
    </w:p>
    <w:p w14:paraId="7B1A9435" w14:textId="77777777" w:rsidR="00704307" w:rsidRPr="00A43B57" w:rsidRDefault="00C72DEC" w:rsidP="00A66D34">
      <w:pPr>
        <w:spacing w:before="225" w:after="225" w:line="264" w:lineRule="auto"/>
        <w:ind w:left="345"/>
        <w:jc w:val="both"/>
      </w:pPr>
      <w:bookmarkStart w:id="1885" w:name="paragraf-38.odsek-1"/>
      <w:bookmarkEnd w:id="1884"/>
      <w:r w:rsidRPr="00A43B57">
        <w:rPr>
          <w:rFonts w:ascii="Times New Roman" w:hAnsi="Times New Roman"/>
          <w:color w:val="000000"/>
        </w:rPr>
        <w:t xml:space="preserve"> </w:t>
      </w:r>
      <w:bookmarkStart w:id="1886" w:name="paragraf-38.odsek-1.oznacenie"/>
      <w:r w:rsidRPr="00A43B57">
        <w:rPr>
          <w:rFonts w:ascii="Times New Roman" w:hAnsi="Times New Roman"/>
          <w:color w:val="000000"/>
        </w:rPr>
        <w:t xml:space="preserve">(1) </w:t>
      </w:r>
      <w:bookmarkStart w:id="1887" w:name="paragraf-38.odsek-1.text"/>
      <w:bookmarkEnd w:id="1886"/>
      <w:r w:rsidRPr="00A43B57">
        <w:rPr>
          <w:rFonts w:ascii="Times New Roman" w:hAnsi="Times New Roman"/>
          <w:color w:val="000000"/>
        </w:rPr>
        <w:t xml:space="preserve">Licencie alebo osvedčenia o registrácii vydané podľa doterajších predpisov sa považujú za povolenia podľa tohto zákona a ostávajú v platnosti dva roky po nadobudnutí účinnosti tohto zákona. </w:t>
      </w:r>
      <w:bookmarkEnd w:id="1887"/>
    </w:p>
    <w:p w14:paraId="45B4ACEA" w14:textId="77777777" w:rsidR="00704307" w:rsidRPr="00A43B57" w:rsidRDefault="00C72DEC" w:rsidP="00A66D34">
      <w:pPr>
        <w:spacing w:before="225" w:after="225" w:line="264" w:lineRule="auto"/>
        <w:ind w:left="345"/>
        <w:jc w:val="both"/>
      </w:pPr>
      <w:bookmarkStart w:id="1888" w:name="paragraf-38.odsek-2"/>
      <w:bookmarkEnd w:id="1885"/>
      <w:r w:rsidRPr="00A43B57">
        <w:rPr>
          <w:rFonts w:ascii="Times New Roman" w:hAnsi="Times New Roman"/>
          <w:color w:val="000000"/>
        </w:rPr>
        <w:t xml:space="preserve"> </w:t>
      </w:r>
      <w:bookmarkStart w:id="1889" w:name="paragraf-38.odsek-2.oznacenie"/>
      <w:r w:rsidRPr="00A43B57">
        <w:rPr>
          <w:rFonts w:ascii="Times New Roman" w:hAnsi="Times New Roman"/>
          <w:color w:val="000000"/>
        </w:rPr>
        <w:t xml:space="preserve">(2) </w:t>
      </w:r>
      <w:bookmarkEnd w:id="1889"/>
      <w:r w:rsidRPr="00A43B57">
        <w:rPr>
          <w:rFonts w:ascii="Times New Roman" w:hAnsi="Times New Roman"/>
          <w:color w:val="000000"/>
        </w:rPr>
        <w:t xml:space="preserve">Držitelia povolenia podľa odseku 1, na ktorých sa nevzťahuje oznamovacia povinnosť podľa </w:t>
      </w:r>
      <w:hyperlink w:anchor="paragraf-11">
        <w:r w:rsidRPr="00A43B57">
          <w:rPr>
            <w:rFonts w:ascii="Times New Roman" w:hAnsi="Times New Roman"/>
            <w:color w:val="0000FF"/>
            <w:u w:val="single"/>
          </w:rPr>
          <w:t>§ 11</w:t>
        </w:r>
      </w:hyperlink>
      <w:bookmarkStart w:id="1890" w:name="paragraf-38.odsek-2.text"/>
      <w:r w:rsidRPr="00A43B57">
        <w:rPr>
          <w:rFonts w:ascii="Times New Roman" w:hAnsi="Times New Roman"/>
          <w:color w:val="000000"/>
        </w:rPr>
        <w:t xml:space="preserve">, sú povinní najneskôr v lehote 60 dní pred uplynutím platnosti povolenia požiadať o vydanie povolenia podľa tohto zákona. </w:t>
      </w:r>
      <w:bookmarkEnd w:id="1890"/>
    </w:p>
    <w:p w14:paraId="3F5A69FF" w14:textId="77777777" w:rsidR="00704307" w:rsidRPr="00A43B57" w:rsidRDefault="00C72DEC" w:rsidP="00A66D34">
      <w:pPr>
        <w:spacing w:before="225" w:after="225" w:line="264" w:lineRule="auto"/>
        <w:ind w:left="345"/>
        <w:jc w:val="both"/>
      </w:pPr>
      <w:bookmarkStart w:id="1891" w:name="paragraf-38.odsek-3"/>
      <w:bookmarkEnd w:id="1888"/>
      <w:r w:rsidRPr="00A43B57">
        <w:rPr>
          <w:rFonts w:ascii="Times New Roman" w:hAnsi="Times New Roman"/>
          <w:color w:val="000000"/>
        </w:rPr>
        <w:t xml:space="preserve"> </w:t>
      </w:r>
      <w:bookmarkStart w:id="1892" w:name="paragraf-38.odsek-3.oznacenie"/>
      <w:r w:rsidRPr="00A43B57">
        <w:rPr>
          <w:rFonts w:ascii="Times New Roman" w:hAnsi="Times New Roman"/>
          <w:color w:val="000000"/>
        </w:rPr>
        <w:t xml:space="preserve">(3) </w:t>
      </w:r>
      <w:bookmarkStart w:id="1893" w:name="paragraf-38.odsek-3.text"/>
      <w:bookmarkEnd w:id="1892"/>
      <w:r w:rsidRPr="00A43B57">
        <w:rPr>
          <w:rFonts w:ascii="Times New Roman" w:hAnsi="Times New Roman"/>
          <w:color w:val="000000"/>
        </w:rPr>
        <w:t xml:space="preserve">Osvedčenia o odbornej spôsobilosti vydané podľa doterajších predpisov zostávajú v platnosti do 31. decembra 2005. </w:t>
      </w:r>
      <w:bookmarkEnd w:id="1893"/>
    </w:p>
    <w:p w14:paraId="0AA11F13" w14:textId="77777777" w:rsidR="00704307" w:rsidRPr="00A43B57" w:rsidRDefault="00C72DEC" w:rsidP="00A66D34">
      <w:pPr>
        <w:spacing w:before="225" w:after="225" w:line="264" w:lineRule="auto"/>
        <w:ind w:left="345"/>
        <w:jc w:val="both"/>
      </w:pPr>
      <w:bookmarkStart w:id="1894" w:name="paragraf-38.odsek-4"/>
      <w:bookmarkEnd w:id="1891"/>
      <w:r w:rsidRPr="00A43B57">
        <w:rPr>
          <w:rFonts w:ascii="Times New Roman" w:hAnsi="Times New Roman"/>
          <w:color w:val="000000"/>
        </w:rPr>
        <w:t xml:space="preserve"> </w:t>
      </w:r>
      <w:bookmarkStart w:id="1895" w:name="paragraf-38.odsek-4.oznacenie"/>
      <w:r w:rsidRPr="00A43B57">
        <w:rPr>
          <w:rFonts w:ascii="Times New Roman" w:hAnsi="Times New Roman"/>
          <w:color w:val="000000"/>
        </w:rPr>
        <w:t xml:space="preserve">(4) </w:t>
      </w:r>
      <w:bookmarkStart w:id="1896" w:name="paragraf-38.odsek-4.text"/>
      <w:bookmarkEnd w:id="1895"/>
      <w:r w:rsidRPr="00A43B57">
        <w:rPr>
          <w:rFonts w:ascii="Times New Roman" w:hAnsi="Times New Roman"/>
          <w:color w:val="000000"/>
        </w:rPr>
        <w:t xml:space="preserve">Oprávnenia k cudzím nehnuteľnostiam, ako aj obmedzenia ich užívania, ktoré vznikli pred účinnosťou tohto zákona, zostávajú nedotknuté. </w:t>
      </w:r>
      <w:bookmarkEnd w:id="1896"/>
    </w:p>
    <w:p w14:paraId="6231E1A9" w14:textId="77777777" w:rsidR="00704307" w:rsidRPr="00A43B57" w:rsidRDefault="00C72DEC" w:rsidP="00A66D34">
      <w:pPr>
        <w:spacing w:before="225" w:after="225" w:line="264" w:lineRule="auto"/>
        <w:ind w:left="345"/>
        <w:jc w:val="both"/>
      </w:pPr>
      <w:bookmarkStart w:id="1897" w:name="paragraf-38.odsek-5"/>
      <w:bookmarkEnd w:id="1894"/>
      <w:r w:rsidRPr="00A43B57">
        <w:rPr>
          <w:rFonts w:ascii="Times New Roman" w:hAnsi="Times New Roman"/>
          <w:color w:val="000000"/>
        </w:rPr>
        <w:t xml:space="preserve"> </w:t>
      </w:r>
      <w:bookmarkStart w:id="1898" w:name="paragraf-38.odsek-5.oznacenie"/>
      <w:r w:rsidRPr="00A43B57">
        <w:rPr>
          <w:rFonts w:ascii="Times New Roman" w:hAnsi="Times New Roman"/>
          <w:color w:val="000000"/>
        </w:rPr>
        <w:t xml:space="preserve">(5) </w:t>
      </w:r>
      <w:bookmarkStart w:id="1899" w:name="paragraf-38.odsek-5.text"/>
      <w:bookmarkEnd w:id="1898"/>
      <w:r w:rsidRPr="00A43B57">
        <w:rPr>
          <w:rFonts w:ascii="Times New Roman" w:hAnsi="Times New Roman"/>
          <w:color w:val="000000"/>
        </w:rPr>
        <w:t xml:space="preserve">Ochranné pásma vytýčené podľa doterajších predpisov a výnimky z nich zostávajú zachované aj po nadobudnutí účinnosti tohto zákona. </w:t>
      </w:r>
      <w:bookmarkEnd w:id="1899"/>
    </w:p>
    <w:p w14:paraId="2EAAEE5B" w14:textId="77777777" w:rsidR="00704307" w:rsidRPr="00A43B57" w:rsidRDefault="00C72DEC" w:rsidP="00A66D34">
      <w:pPr>
        <w:spacing w:before="225" w:after="225" w:line="264" w:lineRule="auto"/>
        <w:ind w:left="345"/>
        <w:jc w:val="both"/>
      </w:pPr>
      <w:bookmarkStart w:id="1900" w:name="paragraf-38.odsek-6"/>
      <w:bookmarkEnd w:id="1897"/>
      <w:r w:rsidRPr="00A43B57">
        <w:rPr>
          <w:rFonts w:ascii="Times New Roman" w:hAnsi="Times New Roman"/>
          <w:color w:val="000000"/>
        </w:rPr>
        <w:t xml:space="preserve"> </w:t>
      </w:r>
      <w:bookmarkStart w:id="1901" w:name="paragraf-38.odsek-6.oznacenie"/>
      <w:r w:rsidRPr="00A43B57">
        <w:rPr>
          <w:rFonts w:ascii="Times New Roman" w:hAnsi="Times New Roman"/>
          <w:color w:val="000000"/>
        </w:rPr>
        <w:t xml:space="preserve">(6) </w:t>
      </w:r>
      <w:bookmarkStart w:id="1902" w:name="paragraf-38.odsek-6.text"/>
      <w:bookmarkEnd w:id="1901"/>
      <w:r w:rsidRPr="00A43B57">
        <w:rPr>
          <w:rFonts w:ascii="Times New Roman" w:hAnsi="Times New Roman"/>
          <w:color w:val="000000"/>
        </w:rPr>
        <w:t xml:space="preserve">V konaniach o uložení pokuty za porušenie povinností pri podnikaní v tepelnej energetike začatých pred nadobudnutím účinnosti tohto zákona sa postupuje podľa doterajších predpisov; tieto konania dokončí ten orgán, ktorý ich začal. </w:t>
      </w:r>
      <w:bookmarkEnd w:id="1902"/>
    </w:p>
    <w:p w14:paraId="6E86EA5A" w14:textId="77777777" w:rsidR="00704307" w:rsidRPr="00A43B57" w:rsidRDefault="00C72DEC" w:rsidP="00A66D34">
      <w:pPr>
        <w:spacing w:before="225" w:after="225" w:line="264" w:lineRule="auto"/>
        <w:ind w:left="345"/>
        <w:jc w:val="both"/>
      </w:pPr>
      <w:bookmarkStart w:id="1903" w:name="paragraf-38.odsek-7"/>
      <w:bookmarkEnd w:id="1900"/>
      <w:r w:rsidRPr="00A43B57">
        <w:rPr>
          <w:rFonts w:ascii="Times New Roman" w:hAnsi="Times New Roman"/>
          <w:color w:val="000000"/>
        </w:rPr>
        <w:t xml:space="preserve"> </w:t>
      </w:r>
      <w:bookmarkStart w:id="1904" w:name="paragraf-38.odsek-7.oznacenie"/>
      <w:r w:rsidRPr="00A43B57">
        <w:rPr>
          <w:rFonts w:ascii="Times New Roman" w:hAnsi="Times New Roman"/>
          <w:color w:val="000000"/>
        </w:rPr>
        <w:t xml:space="preserve">(7) </w:t>
      </w:r>
      <w:bookmarkStart w:id="1905" w:name="paragraf-38.odsek-7.text"/>
      <w:bookmarkEnd w:id="1904"/>
      <w:r w:rsidRPr="00A43B57">
        <w:rPr>
          <w:rFonts w:ascii="Times New Roman" w:hAnsi="Times New Roman"/>
          <w:color w:val="000000"/>
        </w:rPr>
        <w:t xml:space="preserve">Zmluvy o dodávke tepla uzatvorené pred účinnosťou tohto zákona zostávajú v platnosti jeden rok od nadobudnutia jeho účinnosti. Zmluvní partneri sú povinní dať zmluvy do súladu s týmto zákonom do jedného roka od nadobudnutia jeho účinnosti, inak strácajú platnosť. </w:t>
      </w:r>
      <w:bookmarkEnd w:id="1905"/>
    </w:p>
    <w:p w14:paraId="48D981F8" w14:textId="77777777" w:rsidR="00704307" w:rsidRPr="00A43B57" w:rsidRDefault="00C72DEC">
      <w:pPr>
        <w:spacing w:before="225" w:after="225" w:line="264" w:lineRule="auto"/>
        <w:ind w:left="270"/>
        <w:jc w:val="center"/>
      </w:pPr>
      <w:bookmarkStart w:id="1906" w:name="paragraf-38a.oznacenie"/>
      <w:bookmarkStart w:id="1907" w:name="paragraf-38a"/>
      <w:bookmarkEnd w:id="1883"/>
      <w:bookmarkEnd w:id="1903"/>
      <w:r w:rsidRPr="00A43B57">
        <w:rPr>
          <w:rFonts w:ascii="Times New Roman" w:hAnsi="Times New Roman"/>
          <w:b/>
          <w:color w:val="000000"/>
        </w:rPr>
        <w:t xml:space="preserve"> § 38a </w:t>
      </w:r>
    </w:p>
    <w:p w14:paraId="5B5BE9EC" w14:textId="77777777" w:rsidR="00704307" w:rsidRPr="00A43B57" w:rsidRDefault="00C72DEC">
      <w:pPr>
        <w:spacing w:before="225" w:after="225" w:line="264" w:lineRule="auto"/>
        <w:ind w:left="270"/>
        <w:jc w:val="center"/>
      </w:pPr>
      <w:bookmarkStart w:id="1908" w:name="paragraf-38a.nadpis"/>
      <w:bookmarkEnd w:id="1906"/>
      <w:r w:rsidRPr="00A43B57">
        <w:rPr>
          <w:rFonts w:ascii="Times New Roman" w:hAnsi="Times New Roman"/>
          <w:b/>
          <w:color w:val="000000"/>
        </w:rPr>
        <w:t xml:space="preserve"> Prechodné ustanovenia účinné od 1. mája 2014 </w:t>
      </w:r>
    </w:p>
    <w:p w14:paraId="7029F2F9" w14:textId="77777777" w:rsidR="00704307" w:rsidRPr="00A43B57" w:rsidRDefault="00C72DEC" w:rsidP="00A66D34">
      <w:pPr>
        <w:spacing w:before="225" w:after="225" w:line="264" w:lineRule="auto"/>
        <w:ind w:left="345"/>
        <w:jc w:val="both"/>
      </w:pPr>
      <w:bookmarkStart w:id="1909" w:name="paragraf-38a.odsek-1"/>
      <w:bookmarkEnd w:id="1908"/>
      <w:r w:rsidRPr="00A43B57">
        <w:rPr>
          <w:rFonts w:ascii="Times New Roman" w:hAnsi="Times New Roman"/>
          <w:color w:val="000000"/>
        </w:rPr>
        <w:t xml:space="preserve"> </w:t>
      </w:r>
      <w:bookmarkStart w:id="1910" w:name="paragraf-38a.odsek-1.oznacenie"/>
      <w:r w:rsidRPr="00A43B57">
        <w:rPr>
          <w:rFonts w:ascii="Times New Roman" w:hAnsi="Times New Roman"/>
          <w:color w:val="000000"/>
        </w:rPr>
        <w:t xml:space="preserve">(1) </w:t>
      </w:r>
      <w:bookmarkStart w:id="1911" w:name="paragraf-38a.odsek-1.text"/>
      <w:bookmarkEnd w:id="1910"/>
      <w:r w:rsidRPr="00A43B57">
        <w:rPr>
          <w:rFonts w:ascii="Times New Roman" w:hAnsi="Times New Roman"/>
          <w:color w:val="000000"/>
        </w:rPr>
        <w:t xml:space="preserve">Povolenia na podnikanie v tepelnej energetike vydané pred 1. májom 2014 ostávajú v platnosti v súlade s podmienkami ustanovenými podľa doterajších predpisov. </w:t>
      </w:r>
      <w:bookmarkEnd w:id="1911"/>
    </w:p>
    <w:p w14:paraId="145B3E69" w14:textId="77777777" w:rsidR="00704307" w:rsidRPr="00A43B57" w:rsidRDefault="00C72DEC" w:rsidP="00A66D34">
      <w:pPr>
        <w:spacing w:before="225" w:after="225" w:line="264" w:lineRule="auto"/>
        <w:ind w:left="345"/>
        <w:jc w:val="both"/>
      </w:pPr>
      <w:bookmarkStart w:id="1912" w:name="paragraf-38a.odsek-2"/>
      <w:bookmarkEnd w:id="1909"/>
      <w:r w:rsidRPr="00A43B57">
        <w:rPr>
          <w:rFonts w:ascii="Times New Roman" w:hAnsi="Times New Roman"/>
          <w:color w:val="000000"/>
        </w:rPr>
        <w:t xml:space="preserve"> </w:t>
      </w:r>
      <w:bookmarkStart w:id="1913" w:name="paragraf-38a.odsek-2.oznacenie"/>
      <w:r w:rsidRPr="00A43B57">
        <w:rPr>
          <w:rFonts w:ascii="Times New Roman" w:hAnsi="Times New Roman"/>
          <w:color w:val="000000"/>
        </w:rPr>
        <w:t xml:space="preserve">(2) </w:t>
      </w:r>
      <w:bookmarkStart w:id="1914" w:name="paragraf-38a.odsek-2.text"/>
      <w:bookmarkEnd w:id="1913"/>
      <w:r w:rsidRPr="00A43B57">
        <w:rPr>
          <w:rFonts w:ascii="Times New Roman" w:hAnsi="Times New Roman"/>
          <w:color w:val="000000"/>
        </w:rPr>
        <w:t xml:space="preserve">Oprávnenia k cudzím nehnuteľnostiam, ako aj obmedzenia ich užívania, ktoré vznikli pred 1. májom 2014, zostávajú nedotknuté, ak tento zákon neustanovuje inak. </w:t>
      </w:r>
      <w:bookmarkEnd w:id="1914"/>
    </w:p>
    <w:p w14:paraId="0B75F0AE" w14:textId="77777777" w:rsidR="00704307" w:rsidRPr="00A43B57" w:rsidRDefault="00C72DEC" w:rsidP="00363B8A">
      <w:pPr>
        <w:spacing w:before="225" w:after="225" w:line="264" w:lineRule="auto"/>
        <w:ind w:left="345"/>
        <w:jc w:val="both"/>
      </w:pPr>
      <w:bookmarkStart w:id="1915" w:name="paragraf-38a.odsek-3"/>
      <w:bookmarkEnd w:id="1912"/>
      <w:r w:rsidRPr="00A43B57">
        <w:rPr>
          <w:rFonts w:ascii="Times New Roman" w:hAnsi="Times New Roman"/>
          <w:color w:val="000000"/>
        </w:rPr>
        <w:lastRenderedPageBreak/>
        <w:t xml:space="preserve"> </w:t>
      </w:r>
      <w:bookmarkStart w:id="1916" w:name="paragraf-38a.odsek-3.oznacenie"/>
      <w:r w:rsidRPr="00A43B57">
        <w:rPr>
          <w:rFonts w:ascii="Times New Roman" w:hAnsi="Times New Roman"/>
          <w:color w:val="000000"/>
        </w:rPr>
        <w:t xml:space="preserve">(3) </w:t>
      </w:r>
      <w:bookmarkStart w:id="1917" w:name="paragraf-38a.odsek-3.text"/>
      <w:bookmarkEnd w:id="1916"/>
      <w:r w:rsidRPr="00A43B57">
        <w:rPr>
          <w:rFonts w:ascii="Times New Roman" w:hAnsi="Times New Roman"/>
          <w:color w:val="000000"/>
        </w:rPr>
        <w:t xml:space="preserve">Nárok na primeranú jednorazovú náhradu za nútené obmedzenie užívania nehnuteľnosti nemožno priznať, ak lehota na uplatnenie nároku na primeranú jednorazovú náhradu za nútené obmedzenie užívania nehnuteľnosti podľa doterajších predpisov uplynula. Lehota na uplatnenie nároku na primeranú jednorazovú náhradu pri zákonných vecných bremenách zodpovedajúcich oprávneniam podľa § 10 ods. 1 písm. d) a e) začína plynúť odo dňa vykonania zápisu vecného bremena do katastra nehnuteľností len pri zákonných vecných bremenách, ktoré vznikli po nadobudnutí účinnosti tohto zákona. Na počítanie lehôt na uplatnenie nároku na primeranú jednorazovú náhradu, ktoré začali plynúť podľa doterajších predpisov sa použijú doterajšie predpisy. Konania vo veci nároku na primeranú jednorazovú náhradu za nútené obmedzenie užívania nehnuteľnosti, nároku na primeranú jednorazovú náhradu za nútené obmedzenie užívania pozemku v ochrannom pásme a nároku na primeranú jednorazovú náhradu za zriadenie vecného bremena začaté pred 1. májom 2014 sa dokončia podľa doterajších predpisov. </w:t>
      </w:r>
      <w:bookmarkEnd w:id="1917"/>
    </w:p>
    <w:p w14:paraId="469EEEF8" w14:textId="77777777" w:rsidR="00704307" w:rsidRPr="00A43B57" w:rsidRDefault="00C72DEC" w:rsidP="00363B8A">
      <w:pPr>
        <w:spacing w:before="225" w:after="225" w:line="264" w:lineRule="auto"/>
        <w:ind w:left="345"/>
        <w:jc w:val="both"/>
      </w:pPr>
      <w:bookmarkStart w:id="1918" w:name="paragraf-38a.odsek-4"/>
      <w:bookmarkEnd w:id="1915"/>
      <w:r w:rsidRPr="00A43B57">
        <w:rPr>
          <w:rFonts w:ascii="Times New Roman" w:hAnsi="Times New Roman"/>
          <w:color w:val="000000"/>
        </w:rPr>
        <w:t xml:space="preserve"> </w:t>
      </w:r>
      <w:bookmarkStart w:id="1919" w:name="paragraf-38a.odsek-4.oznacenie"/>
      <w:r w:rsidRPr="00A43B57">
        <w:rPr>
          <w:rFonts w:ascii="Times New Roman" w:hAnsi="Times New Roman"/>
          <w:color w:val="000000"/>
        </w:rPr>
        <w:t xml:space="preserve">(4) </w:t>
      </w:r>
      <w:bookmarkEnd w:id="1919"/>
      <w:r w:rsidRPr="00A43B57">
        <w:rPr>
          <w:rFonts w:ascii="Times New Roman" w:hAnsi="Times New Roman"/>
          <w:color w:val="000000"/>
        </w:rPr>
        <w:t xml:space="preserve">Právnické osoby, ktoré začali vykonávať činnosť podľa </w:t>
      </w:r>
      <w:hyperlink w:anchor="paragraf-1.odsek-3.pismeno-b">
        <w:r w:rsidRPr="00A43B57">
          <w:rPr>
            <w:rFonts w:ascii="Times New Roman" w:hAnsi="Times New Roman"/>
            <w:color w:val="0000FF"/>
            <w:u w:val="single"/>
          </w:rPr>
          <w:t>§ 1 ods. 3 písm. b)</w:t>
        </w:r>
      </w:hyperlink>
      <w:r w:rsidRPr="00A43B57">
        <w:rPr>
          <w:rFonts w:ascii="Times New Roman" w:hAnsi="Times New Roman"/>
          <w:color w:val="000000"/>
        </w:rPr>
        <w:t xml:space="preserve"> a osoby, ktoré začali vykonávať činnosť podľa </w:t>
      </w:r>
      <w:hyperlink w:anchor="paragraf-1.odsek-3.pismeno-c">
        <w:r w:rsidRPr="00A43B57">
          <w:rPr>
            <w:rFonts w:ascii="Times New Roman" w:hAnsi="Times New Roman"/>
            <w:color w:val="0000FF"/>
            <w:u w:val="single"/>
          </w:rPr>
          <w:t>§ 1 ods. 3 písm. c)</w:t>
        </w:r>
      </w:hyperlink>
      <w:r w:rsidRPr="00A43B57">
        <w:rPr>
          <w:rFonts w:ascii="Times New Roman" w:hAnsi="Times New Roman"/>
          <w:color w:val="000000"/>
        </w:rPr>
        <w:t xml:space="preserve"> a </w:t>
      </w:r>
      <w:hyperlink w:anchor="paragraf-1.odsek-3.pismeno-d">
        <w:r w:rsidRPr="00A43B57">
          <w:rPr>
            <w:rFonts w:ascii="Times New Roman" w:hAnsi="Times New Roman"/>
            <w:color w:val="0000FF"/>
            <w:u w:val="single"/>
          </w:rPr>
          <w:t>d)</w:t>
        </w:r>
      </w:hyperlink>
      <w:r w:rsidRPr="00A43B57">
        <w:rPr>
          <w:rFonts w:ascii="Times New Roman" w:hAnsi="Times New Roman"/>
          <w:color w:val="000000"/>
        </w:rPr>
        <w:t xml:space="preserve"> pred 1. májom 2014, sú povinné splniť oznamovaciu povinnosť podľa </w:t>
      </w:r>
      <w:hyperlink w:anchor="paragraf-11.odsek-1">
        <w:r w:rsidRPr="00A43B57">
          <w:rPr>
            <w:rFonts w:ascii="Times New Roman" w:hAnsi="Times New Roman"/>
            <w:color w:val="0000FF"/>
            <w:u w:val="single"/>
          </w:rPr>
          <w:t>§ 11 ods. 1</w:t>
        </w:r>
      </w:hyperlink>
      <w:bookmarkStart w:id="1920" w:name="paragraf-38a.odsek-4.text"/>
      <w:r w:rsidRPr="00A43B57">
        <w:rPr>
          <w:rFonts w:ascii="Times New Roman" w:hAnsi="Times New Roman"/>
          <w:color w:val="000000"/>
        </w:rPr>
        <w:t xml:space="preserve"> do 31. decembra 2014. </w:t>
      </w:r>
      <w:bookmarkEnd w:id="1920"/>
    </w:p>
    <w:p w14:paraId="5A427CEE" w14:textId="77777777" w:rsidR="00704307" w:rsidRPr="00A43B57" w:rsidRDefault="00C72DEC" w:rsidP="00363B8A">
      <w:pPr>
        <w:spacing w:before="225" w:after="225" w:line="264" w:lineRule="auto"/>
        <w:ind w:left="345"/>
        <w:jc w:val="both"/>
      </w:pPr>
      <w:bookmarkStart w:id="1921" w:name="paragraf-38a.odsek-5"/>
      <w:bookmarkEnd w:id="1918"/>
      <w:r w:rsidRPr="00A43B57">
        <w:rPr>
          <w:rFonts w:ascii="Times New Roman" w:hAnsi="Times New Roman"/>
          <w:color w:val="000000"/>
        </w:rPr>
        <w:t xml:space="preserve"> </w:t>
      </w:r>
      <w:bookmarkStart w:id="1922" w:name="paragraf-38a.odsek-5.oznacenie"/>
      <w:r w:rsidRPr="00A43B57">
        <w:rPr>
          <w:rFonts w:ascii="Times New Roman" w:hAnsi="Times New Roman"/>
          <w:color w:val="000000"/>
        </w:rPr>
        <w:t xml:space="preserve">(5) </w:t>
      </w:r>
      <w:bookmarkEnd w:id="1922"/>
      <w:r w:rsidRPr="00A43B57">
        <w:rPr>
          <w:rFonts w:ascii="Times New Roman" w:hAnsi="Times New Roman"/>
          <w:color w:val="000000"/>
        </w:rPr>
        <w:t xml:space="preserve">Koncový odberateľ, ktorý rozpočítava množstvo dodaného tepla konečnému spotrebiteľovi a fyzická osoba alebo právnická osoba, ktorá vykonáva činnosť podľa </w:t>
      </w:r>
      <w:hyperlink w:anchor="paragraf-1.odsek-3.pismeno-c">
        <w:r w:rsidRPr="00A43B57">
          <w:rPr>
            <w:rFonts w:ascii="Times New Roman" w:hAnsi="Times New Roman"/>
            <w:color w:val="0000FF"/>
            <w:u w:val="single"/>
          </w:rPr>
          <w:t>§ 1 ods. 3 písm. c)</w:t>
        </w:r>
      </w:hyperlink>
      <w:r w:rsidRPr="00A43B57">
        <w:rPr>
          <w:rFonts w:ascii="Times New Roman" w:hAnsi="Times New Roman"/>
          <w:color w:val="000000"/>
        </w:rPr>
        <w:t xml:space="preserve">, sú povinní zabezpečiť vykonanie činností podľa </w:t>
      </w:r>
      <w:hyperlink w:anchor="paragraf-18.odsek-4.pismeno-a">
        <w:r w:rsidRPr="00A43B57">
          <w:rPr>
            <w:rFonts w:ascii="Times New Roman" w:hAnsi="Times New Roman"/>
            <w:color w:val="0000FF"/>
            <w:u w:val="single"/>
          </w:rPr>
          <w:t>§ 18 ods. 4 písm. a)</w:t>
        </w:r>
      </w:hyperlink>
      <w:bookmarkStart w:id="1923" w:name="paragraf-38a.odsek-5.text"/>
      <w:r w:rsidRPr="00A43B57">
        <w:rPr>
          <w:rFonts w:ascii="Times New Roman" w:hAnsi="Times New Roman"/>
          <w:color w:val="000000"/>
        </w:rPr>
        <w:t xml:space="preserve"> najneskôr do 31. decembra 2016. </w:t>
      </w:r>
      <w:bookmarkEnd w:id="1923"/>
    </w:p>
    <w:p w14:paraId="43BF9253" w14:textId="77777777" w:rsidR="00704307" w:rsidRPr="00A43B57" w:rsidRDefault="00C72DEC" w:rsidP="00363B8A">
      <w:pPr>
        <w:spacing w:before="225" w:after="225" w:line="264" w:lineRule="auto"/>
        <w:ind w:left="345"/>
        <w:jc w:val="both"/>
      </w:pPr>
      <w:bookmarkStart w:id="1924" w:name="paragraf-38a.odsek-6"/>
      <w:bookmarkEnd w:id="1921"/>
      <w:r w:rsidRPr="00A43B57">
        <w:rPr>
          <w:rFonts w:ascii="Times New Roman" w:hAnsi="Times New Roman"/>
          <w:color w:val="000000"/>
        </w:rPr>
        <w:t xml:space="preserve"> </w:t>
      </w:r>
      <w:bookmarkStart w:id="1925" w:name="paragraf-38a.odsek-6.oznacenie"/>
      <w:r w:rsidRPr="00A43B57">
        <w:rPr>
          <w:rFonts w:ascii="Times New Roman" w:hAnsi="Times New Roman"/>
          <w:color w:val="000000"/>
        </w:rPr>
        <w:t xml:space="preserve">(6) </w:t>
      </w:r>
      <w:bookmarkStart w:id="1926" w:name="paragraf-38a.odsek-6.text"/>
      <w:bookmarkEnd w:id="1925"/>
      <w:r w:rsidRPr="00A43B57">
        <w:rPr>
          <w:rFonts w:ascii="Times New Roman" w:hAnsi="Times New Roman"/>
          <w:color w:val="000000"/>
        </w:rPr>
        <w:t xml:space="preserve">Ak v zmluve o dodávke a odbere tepla uzatvorenej do 1. mája 2014 nie je dohodnutý termín podľa § 19 ods. 2 písm. m), dodávateľ do 31. júla 2014 písomne vyzve odberateľa, aby mu oznámil množstvo objednaného tepla na rok 2015. Neoznámenie množstva objednaného tepla na rok 2015 na písomnú výzvu dodávateľa je dôvodom na vypovedanie zmluvy o dodávke a odbere tepla. </w:t>
      </w:r>
      <w:bookmarkEnd w:id="1926"/>
    </w:p>
    <w:p w14:paraId="275D4828" w14:textId="77777777" w:rsidR="00704307" w:rsidRPr="00A43B57" w:rsidRDefault="00C72DEC">
      <w:pPr>
        <w:spacing w:before="225" w:after="225" w:line="264" w:lineRule="auto"/>
        <w:ind w:left="270"/>
        <w:jc w:val="center"/>
      </w:pPr>
      <w:bookmarkStart w:id="1927" w:name="paragraf-38aa.oznacenie"/>
      <w:bookmarkStart w:id="1928" w:name="paragraf-38aa"/>
      <w:bookmarkEnd w:id="1907"/>
      <w:bookmarkEnd w:id="1924"/>
      <w:r w:rsidRPr="00A43B57">
        <w:rPr>
          <w:rFonts w:ascii="Times New Roman" w:hAnsi="Times New Roman"/>
          <w:b/>
          <w:color w:val="000000"/>
        </w:rPr>
        <w:t xml:space="preserve"> § 38aa </w:t>
      </w:r>
    </w:p>
    <w:p w14:paraId="40A5DD61" w14:textId="77777777" w:rsidR="00704307" w:rsidRPr="00A43B57" w:rsidRDefault="00C72DEC">
      <w:pPr>
        <w:spacing w:before="225" w:after="225" w:line="264" w:lineRule="auto"/>
        <w:ind w:left="270"/>
        <w:jc w:val="center"/>
      </w:pPr>
      <w:bookmarkStart w:id="1929" w:name="paragraf-38aa.nadpis"/>
      <w:bookmarkEnd w:id="1927"/>
      <w:r w:rsidRPr="00A43B57">
        <w:rPr>
          <w:rFonts w:ascii="Times New Roman" w:hAnsi="Times New Roman"/>
          <w:b/>
          <w:color w:val="000000"/>
        </w:rPr>
        <w:t xml:space="preserve"> Prechodné ustanovenie účinné od 1. decembra 2014 </w:t>
      </w:r>
    </w:p>
    <w:p w14:paraId="362AAA94" w14:textId="77777777" w:rsidR="00704307" w:rsidRPr="00A43B57" w:rsidRDefault="00C72DEC" w:rsidP="00A66D34">
      <w:pPr>
        <w:spacing w:before="225" w:after="225" w:line="264" w:lineRule="auto"/>
        <w:ind w:left="345"/>
        <w:jc w:val="both"/>
      </w:pPr>
      <w:bookmarkStart w:id="1930" w:name="paragraf-38aa.odsek-1"/>
      <w:bookmarkEnd w:id="1929"/>
      <w:r w:rsidRPr="00A43B57">
        <w:rPr>
          <w:rFonts w:ascii="Times New Roman" w:hAnsi="Times New Roman"/>
          <w:color w:val="000000"/>
        </w:rPr>
        <w:t xml:space="preserve"> </w:t>
      </w:r>
      <w:bookmarkStart w:id="1931" w:name="paragraf-38aa.odsek-1.oznacenie"/>
      <w:r w:rsidRPr="00A43B57">
        <w:rPr>
          <w:rFonts w:ascii="Times New Roman" w:hAnsi="Times New Roman"/>
          <w:color w:val="000000"/>
        </w:rPr>
        <w:t xml:space="preserve">(1) </w:t>
      </w:r>
      <w:bookmarkEnd w:id="1931"/>
      <w:r w:rsidRPr="00A43B57">
        <w:rPr>
          <w:rFonts w:ascii="Times New Roman" w:hAnsi="Times New Roman"/>
          <w:color w:val="000000"/>
        </w:rPr>
        <w:t xml:space="preserve">Fyzická osoba alebo právnická osoba, ktorá vykonáva činnosť podľa </w:t>
      </w:r>
      <w:hyperlink w:anchor="paragraf-1.odsek-3.pismeno-c">
        <w:r w:rsidRPr="00A43B57">
          <w:rPr>
            <w:rFonts w:ascii="Times New Roman" w:hAnsi="Times New Roman"/>
            <w:color w:val="0000FF"/>
            <w:u w:val="single"/>
          </w:rPr>
          <w:t>§ 1 ods. 3 písm. c)</w:t>
        </w:r>
      </w:hyperlink>
      <w:r w:rsidRPr="00A43B57">
        <w:rPr>
          <w:rFonts w:ascii="Times New Roman" w:hAnsi="Times New Roman"/>
          <w:color w:val="000000"/>
        </w:rPr>
        <w:t xml:space="preserve"> je povinná zabezpečiť obstaranie, zapojenie, udržiavanie a overovanie určených meradiel podľa </w:t>
      </w:r>
      <w:hyperlink w:anchor="paragraf-17.odsek-4.pismeno-b">
        <w:r w:rsidRPr="00A43B57">
          <w:rPr>
            <w:rFonts w:ascii="Times New Roman" w:hAnsi="Times New Roman"/>
            <w:color w:val="0000FF"/>
            <w:u w:val="single"/>
          </w:rPr>
          <w:t>§ 17 ods. 4 písm. b)</w:t>
        </w:r>
      </w:hyperlink>
      <w:bookmarkStart w:id="1932" w:name="paragraf-38aa.odsek-1.text"/>
      <w:r w:rsidRPr="00A43B57">
        <w:rPr>
          <w:rFonts w:ascii="Times New Roman" w:hAnsi="Times New Roman"/>
          <w:color w:val="000000"/>
        </w:rPr>
        <w:t xml:space="preserve"> najneskôr do 31. decembra 2016. </w:t>
      </w:r>
      <w:bookmarkEnd w:id="1932"/>
    </w:p>
    <w:p w14:paraId="1DDECF87" w14:textId="77777777" w:rsidR="00704307" w:rsidRPr="00A43B57" w:rsidRDefault="00C72DEC" w:rsidP="00A66D34">
      <w:pPr>
        <w:spacing w:before="225" w:after="225" w:line="264" w:lineRule="auto"/>
        <w:ind w:left="345"/>
        <w:jc w:val="both"/>
      </w:pPr>
      <w:bookmarkStart w:id="1933" w:name="paragraf-38aa.odsek-2"/>
      <w:bookmarkEnd w:id="1930"/>
      <w:r w:rsidRPr="00A43B57">
        <w:rPr>
          <w:rFonts w:ascii="Times New Roman" w:hAnsi="Times New Roman"/>
          <w:color w:val="000000"/>
        </w:rPr>
        <w:t xml:space="preserve"> </w:t>
      </w:r>
      <w:bookmarkStart w:id="1934" w:name="paragraf-38aa.odsek-2.oznacenie"/>
      <w:r w:rsidRPr="00A43B57">
        <w:rPr>
          <w:rFonts w:ascii="Times New Roman" w:hAnsi="Times New Roman"/>
          <w:color w:val="000000"/>
        </w:rPr>
        <w:t xml:space="preserve">(2) </w:t>
      </w:r>
      <w:bookmarkEnd w:id="1934"/>
      <w:r w:rsidRPr="00A43B57">
        <w:rPr>
          <w:rFonts w:ascii="Times New Roman" w:hAnsi="Times New Roman"/>
          <w:color w:val="000000"/>
        </w:rPr>
        <w:t xml:space="preserve">Do nadobudnutia účinnosti všeobecne záväzného právneho predpisu vydaného na základe zákona účinného od 1. decembra 2014 zostáva v platnosti a účinnosti vyhláška Úradu pre reguláciu sieťových odvetví č. </w:t>
      </w:r>
      <w:hyperlink r:id="rId13">
        <w:r w:rsidRPr="00A43B57">
          <w:rPr>
            <w:rFonts w:ascii="Times New Roman" w:hAnsi="Times New Roman"/>
            <w:color w:val="0000FF"/>
            <w:u w:val="single"/>
          </w:rPr>
          <w:t>630/2005 Z. z.</w:t>
        </w:r>
      </w:hyperlink>
      <w:r w:rsidRPr="00A43B57">
        <w:rPr>
          <w:rFonts w:ascii="Times New Roman" w:hAnsi="Times New Roman"/>
          <w:color w:val="000000"/>
        </w:rPr>
        <w:t xml:space="preserve">, ktorou sa ustanovuje teplota teplej vody na odbernom mieste, pravidlá rozpočítavania množstva tepla dodaného na prípravu teplej vody a rozpočítavania množstva dodaného tepla v znení vyhlášky č. </w:t>
      </w:r>
      <w:hyperlink r:id="rId14">
        <w:r w:rsidRPr="00A43B57">
          <w:rPr>
            <w:rFonts w:ascii="Times New Roman" w:hAnsi="Times New Roman"/>
            <w:color w:val="0000FF"/>
            <w:u w:val="single"/>
          </w:rPr>
          <w:t>358/2009 Z. z.</w:t>
        </w:r>
      </w:hyperlink>
      <w:bookmarkStart w:id="1935" w:name="paragraf-38aa.odsek-2.text"/>
      <w:r w:rsidRPr="00A43B57">
        <w:rPr>
          <w:rFonts w:ascii="Times New Roman" w:hAnsi="Times New Roman"/>
          <w:color w:val="000000"/>
        </w:rPr>
        <w:t xml:space="preserve"> </w:t>
      </w:r>
      <w:bookmarkEnd w:id="1935"/>
    </w:p>
    <w:p w14:paraId="07CC26C4" w14:textId="77777777" w:rsidR="00704307" w:rsidRPr="00A43B57" w:rsidRDefault="00C72DEC">
      <w:pPr>
        <w:spacing w:before="225" w:after="225" w:line="264" w:lineRule="auto"/>
        <w:ind w:left="270"/>
        <w:jc w:val="center"/>
      </w:pPr>
      <w:bookmarkStart w:id="1936" w:name="paragraf-38ac.oznacenie"/>
      <w:bookmarkStart w:id="1937" w:name="paragraf-38ac"/>
      <w:bookmarkEnd w:id="1928"/>
      <w:bookmarkEnd w:id="1933"/>
      <w:r w:rsidRPr="00A43B57">
        <w:rPr>
          <w:rFonts w:ascii="Times New Roman" w:hAnsi="Times New Roman"/>
          <w:b/>
          <w:color w:val="000000"/>
        </w:rPr>
        <w:t xml:space="preserve"> § 38ac </w:t>
      </w:r>
    </w:p>
    <w:p w14:paraId="3DF7F3F0" w14:textId="77777777" w:rsidR="00704307" w:rsidRPr="00A43B57" w:rsidRDefault="00C72DEC" w:rsidP="00363B8A">
      <w:pPr>
        <w:spacing w:before="225" w:after="225" w:line="264" w:lineRule="auto"/>
        <w:ind w:left="270"/>
        <w:jc w:val="center"/>
      </w:pPr>
      <w:bookmarkStart w:id="1938" w:name="paragraf-38ac.nadpis"/>
      <w:bookmarkEnd w:id="1936"/>
      <w:r w:rsidRPr="00A43B57">
        <w:rPr>
          <w:rFonts w:ascii="Times New Roman" w:hAnsi="Times New Roman"/>
          <w:b/>
          <w:color w:val="000000"/>
        </w:rPr>
        <w:t>Prechodné ustanovenie k úpravám účinným od 1. júla 2016</w:t>
      </w:r>
    </w:p>
    <w:p w14:paraId="6C5603A5" w14:textId="77777777" w:rsidR="00704307" w:rsidRPr="00A43B57" w:rsidRDefault="00C72DEC" w:rsidP="001B7612">
      <w:pPr>
        <w:spacing w:before="225" w:after="225" w:line="264" w:lineRule="auto"/>
        <w:ind w:left="345"/>
        <w:jc w:val="both"/>
      </w:pPr>
      <w:bookmarkStart w:id="1939" w:name="paragraf-38ac.odsek-1"/>
      <w:bookmarkEnd w:id="1938"/>
      <w:r w:rsidRPr="00A43B57">
        <w:rPr>
          <w:rFonts w:ascii="Times New Roman" w:hAnsi="Times New Roman"/>
          <w:color w:val="000000"/>
        </w:rPr>
        <w:t xml:space="preserve"> </w:t>
      </w:r>
      <w:bookmarkStart w:id="1940" w:name="paragraf-38ac.odsek-1.oznacenie"/>
      <w:bookmarkStart w:id="1941" w:name="paragraf-38ac.odsek-1.text"/>
      <w:bookmarkEnd w:id="1940"/>
      <w:r w:rsidRPr="00A43B57">
        <w:rPr>
          <w:rFonts w:ascii="Times New Roman" w:hAnsi="Times New Roman"/>
          <w:color w:val="000000"/>
        </w:rPr>
        <w:t xml:space="preserve">V konaní začatom pred 1. júlom 2016, ktoré nebolo právoplatne skončené, sa postupuje podľa predpisov účinných do 30. júna 2016. </w:t>
      </w:r>
      <w:bookmarkEnd w:id="1941"/>
    </w:p>
    <w:p w14:paraId="3AD6B964" w14:textId="77777777" w:rsidR="00704307" w:rsidRPr="00A43B57" w:rsidRDefault="00C72DEC">
      <w:pPr>
        <w:spacing w:before="225" w:after="225" w:line="264" w:lineRule="auto"/>
        <w:ind w:left="270"/>
        <w:jc w:val="center"/>
      </w:pPr>
      <w:bookmarkStart w:id="1942" w:name="paragraf-38ad.oznacenie"/>
      <w:bookmarkStart w:id="1943" w:name="paragraf-38ad"/>
      <w:bookmarkEnd w:id="1937"/>
      <w:bookmarkEnd w:id="1939"/>
      <w:r w:rsidRPr="00A43B57">
        <w:rPr>
          <w:rFonts w:ascii="Times New Roman" w:hAnsi="Times New Roman"/>
          <w:b/>
          <w:color w:val="000000"/>
        </w:rPr>
        <w:t xml:space="preserve"> § 38ad </w:t>
      </w:r>
    </w:p>
    <w:p w14:paraId="5A931342" w14:textId="77777777" w:rsidR="00704307" w:rsidRPr="00A43B57" w:rsidRDefault="00C72DEC">
      <w:pPr>
        <w:spacing w:before="225" w:after="225" w:line="264" w:lineRule="auto"/>
        <w:ind w:left="270"/>
        <w:jc w:val="center"/>
      </w:pPr>
      <w:bookmarkStart w:id="1944" w:name="paragraf-38ad.nadpis"/>
      <w:bookmarkEnd w:id="1942"/>
      <w:r w:rsidRPr="00A43B57">
        <w:rPr>
          <w:rFonts w:ascii="Times New Roman" w:hAnsi="Times New Roman"/>
          <w:b/>
          <w:color w:val="000000"/>
        </w:rPr>
        <w:t xml:space="preserve"> Prechodné ustanovenie účinné od 1. augusta 2021 </w:t>
      </w:r>
    </w:p>
    <w:p w14:paraId="5756B453" w14:textId="77777777" w:rsidR="00704307" w:rsidRPr="00A43B57" w:rsidRDefault="00C72DEC" w:rsidP="00363B8A">
      <w:pPr>
        <w:spacing w:before="225" w:after="225" w:line="264" w:lineRule="auto"/>
        <w:ind w:left="345"/>
        <w:jc w:val="both"/>
      </w:pPr>
      <w:bookmarkStart w:id="1945" w:name="paragraf-38ad.odsek-1"/>
      <w:bookmarkEnd w:id="1944"/>
      <w:r w:rsidRPr="00A43B57">
        <w:rPr>
          <w:rFonts w:ascii="Times New Roman" w:hAnsi="Times New Roman"/>
          <w:color w:val="000000"/>
        </w:rPr>
        <w:lastRenderedPageBreak/>
        <w:t xml:space="preserve"> </w:t>
      </w:r>
      <w:bookmarkStart w:id="1946" w:name="paragraf-38ad.odsek-1.oznacenie"/>
      <w:bookmarkEnd w:id="1946"/>
      <w:r w:rsidRPr="00A43B57">
        <w:rPr>
          <w:rFonts w:ascii="Times New Roman" w:hAnsi="Times New Roman"/>
          <w:color w:val="000000"/>
        </w:rPr>
        <w:t xml:space="preserve">V konaní začatom pred 1. augustom 2021, ktoré nebolo právoplatne skončené a v ktorom ešte nebolo vydané osvedčenie podľa </w:t>
      </w:r>
      <w:hyperlink w:anchor="paragraf-12.odsek-1">
        <w:r w:rsidRPr="00A43B57">
          <w:rPr>
            <w:rFonts w:ascii="Times New Roman" w:hAnsi="Times New Roman"/>
            <w:color w:val="0000FF"/>
            <w:u w:val="single"/>
          </w:rPr>
          <w:t>§ 12 ods. 1</w:t>
        </w:r>
      </w:hyperlink>
      <w:bookmarkStart w:id="1947" w:name="paragraf-38ad.odsek-1.text"/>
      <w:r w:rsidRPr="00A43B57">
        <w:rPr>
          <w:rFonts w:ascii="Times New Roman" w:hAnsi="Times New Roman"/>
          <w:color w:val="000000"/>
        </w:rPr>
        <w:t xml:space="preserve"> alebo záväzné stanovisko obce podľa § 12 ods. 8, sa postupuje podľa predpisov účinných od 1. augusta 2021. </w:t>
      </w:r>
      <w:bookmarkEnd w:id="1947"/>
    </w:p>
    <w:p w14:paraId="3450BCD4" w14:textId="77777777" w:rsidR="00704307" w:rsidRPr="00A43B57" w:rsidRDefault="00C72DEC">
      <w:pPr>
        <w:spacing w:before="225" w:after="225" w:line="264" w:lineRule="auto"/>
        <w:ind w:left="270"/>
        <w:jc w:val="center"/>
      </w:pPr>
      <w:bookmarkStart w:id="1948" w:name="paragraf-38ae.oznacenie"/>
      <w:bookmarkStart w:id="1949" w:name="paragraf-38ae"/>
      <w:bookmarkEnd w:id="1943"/>
      <w:bookmarkEnd w:id="1945"/>
      <w:r w:rsidRPr="00A43B57">
        <w:rPr>
          <w:rFonts w:ascii="Times New Roman" w:hAnsi="Times New Roman"/>
          <w:b/>
          <w:color w:val="000000"/>
        </w:rPr>
        <w:t xml:space="preserve"> § 38ae </w:t>
      </w:r>
    </w:p>
    <w:p w14:paraId="1868E157" w14:textId="77777777" w:rsidR="00704307" w:rsidRPr="00A43B57" w:rsidRDefault="00C72DEC">
      <w:pPr>
        <w:spacing w:before="225" w:after="225" w:line="264" w:lineRule="auto"/>
        <w:ind w:left="270"/>
        <w:jc w:val="center"/>
      </w:pPr>
      <w:bookmarkStart w:id="1950" w:name="paragraf-38ae.nadpis"/>
      <w:bookmarkEnd w:id="1948"/>
      <w:r w:rsidRPr="00A43B57">
        <w:rPr>
          <w:rFonts w:ascii="Times New Roman" w:hAnsi="Times New Roman"/>
          <w:b/>
          <w:color w:val="000000"/>
        </w:rPr>
        <w:t xml:space="preserve"> Prechodné ustanovenia k úpravám účinným od 1. decembra 2022 </w:t>
      </w:r>
    </w:p>
    <w:p w14:paraId="0A9995A9" w14:textId="77777777" w:rsidR="00704307" w:rsidRPr="00A43B57" w:rsidRDefault="00C72DEC" w:rsidP="001B7612">
      <w:pPr>
        <w:spacing w:before="225" w:after="225" w:line="264" w:lineRule="auto"/>
        <w:ind w:left="345"/>
        <w:jc w:val="both"/>
      </w:pPr>
      <w:bookmarkStart w:id="1951" w:name="paragraf-38ae.odsek-1"/>
      <w:bookmarkEnd w:id="1950"/>
      <w:r w:rsidRPr="00A43B57">
        <w:rPr>
          <w:rFonts w:ascii="Times New Roman" w:hAnsi="Times New Roman"/>
          <w:color w:val="000000"/>
        </w:rPr>
        <w:t xml:space="preserve"> </w:t>
      </w:r>
      <w:bookmarkStart w:id="1952" w:name="paragraf-38ae.odsek-1.oznacenie"/>
      <w:r w:rsidRPr="00A43B57">
        <w:rPr>
          <w:rFonts w:ascii="Times New Roman" w:hAnsi="Times New Roman"/>
          <w:color w:val="000000"/>
        </w:rPr>
        <w:t xml:space="preserve">(1) </w:t>
      </w:r>
      <w:bookmarkStart w:id="1953" w:name="paragraf-38ae.odsek-1.text"/>
      <w:bookmarkEnd w:id="1952"/>
      <w:r w:rsidRPr="00A43B57">
        <w:rPr>
          <w:rFonts w:ascii="Times New Roman" w:hAnsi="Times New Roman"/>
          <w:color w:val="000000"/>
        </w:rPr>
        <w:t xml:space="preserve">Za účinné centralizované zásobovanie teplom z obnoviteľných zdrojov energie sa do 31. decembra 2025 považuje centralizované zásobovanie teplom, ktorým sa zabezpečuje rozvod aspoň 65 % tepla vyrobeného z obnoviteľných zdrojov energie. </w:t>
      </w:r>
      <w:bookmarkEnd w:id="1953"/>
    </w:p>
    <w:p w14:paraId="410F19B6" w14:textId="77777777" w:rsidR="00704307" w:rsidRPr="00A43B57" w:rsidRDefault="00C72DEC" w:rsidP="001B7612">
      <w:pPr>
        <w:spacing w:before="225" w:after="225" w:line="264" w:lineRule="auto"/>
        <w:ind w:left="345"/>
        <w:jc w:val="both"/>
      </w:pPr>
      <w:bookmarkStart w:id="1954" w:name="paragraf-38ae.odsek-2"/>
      <w:bookmarkEnd w:id="1951"/>
      <w:r w:rsidRPr="00A43B57">
        <w:rPr>
          <w:rFonts w:ascii="Times New Roman" w:hAnsi="Times New Roman"/>
          <w:color w:val="000000"/>
        </w:rPr>
        <w:t xml:space="preserve"> </w:t>
      </w:r>
      <w:bookmarkStart w:id="1955" w:name="paragraf-38ae.odsek-2.oznacenie"/>
      <w:r w:rsidRPr="00A43B57">
        <w:rPr>
          <w:rFonts w:ascii="Times New Roman" w:hAnsi="Times New Roman"/>
          <w:color w:val="000000"/>
        </w:rPr>
        <w:t xml:space="preserve">(2) </w:t>
      </w:r>
      <w:bookmarkStart w:id="1956" w:name="paragraf-38ae.odsek-2.text"/>
      <w:bookmarkEnd w:id="1955"/>
      <w:r w:rsidRPr="00A43B57">
        <w:rPr>
          <w:rFonts w:ascii="Times New Roman" w:hAnsi="Times New Roman"/>
          <w:color w:val="000000"/>
        </w:rPr>
        <w:t xml:space="preserve">Osvedčenia ministerstva o súlade pripravovanej výstavby sústavy tepelných zariadení alebo jej časti s Energetickou politikou Slovenskej republiky a záväzné stanoviská obcí o súlade pripravovanej výstavby sústavy tepelných zariadení s koncepciou rozvoja obce v oblasti tepelnej energetiky vydané podľa tohto zákona v znení účinnom do 30. novembra 2022 zostávajú v platnosti do uplynutia doby, na ktorú boli vydané. Pri predĺžení ich trvania sa postupuje podľa tohto zákona v znení účinnom od 1. decembra 2022. </w:t>
      </w:r>
      <w:bookmarkEnd w:id="1956"/>
    </w:p>
    <w:p w14:paraId="7B5A201F" w14:textId="77777777" w:rsidR="00704307" w:rsidRPr="00A43B57" w:rsidRDefault="00C72DEC" w:rsidP="001B7612">
      <w:pPr>
        <w:spacing w:before="225" w:after="225" w:line="264" w:lineRule="auto"/>
        <w:ind w:left="345"/>
        <w:jc w:val="both"/>
      </w:pPr>
      <w:bookmarkStart w:id="1957" w:name="paragraf-38ae.odsek-3"/>
      <w:bookmarkEnd w:id="1954"/>
      <w:r w:rsidRPr="00A43B57">
        <w:rPr>
          <w:rFonts w:ascii="Times New Roman" w:hAnsi="Times New Roman"/>
          <w:color w:val="000000"/>
        </w:rPr>
        <w:t xml:space="preserve"> </w:t>
      </w:r>
      <w:bookmarkStart w:id="1958" w:name="paragraf-38ae.odsek-3.oznacenie"/>
      <w:r w:rsidRPr="00A43B57">
        <w:rPr>
          <w:rFonts w:ascii="Times New Roman" w:hAnsi="Times New Roman"/>
          <w:color w:val="000000"/>
        </w:rPr>
        <w:t xml:space="preserve">(3) </w:t>
      </w:r>
      <w:bookmarkStart w:id="1959" w:name="paragraf-38ae.odsek-3.text"/>
      <w:bookmarkEnd w:id="1958"/>
      <w:r w:rsidRPr="00A43B57">
        <w:rPr>
          <w:rFonts w:ascii="Times New Roman" w:hAnsi="Times New Roman"/>
          <w:color w:val="000000"/>
        </w:rPr>
        <w:t xml:space="preserve">Konania o vydanie osvedčenia o súlade pripravovanej výstavby sústavy tepelných zariadení alebo jej časti s Energetickou politikou Slovenskej republiky a konania o vydanie záväzného stanoviska obce o súlade pripravovanej výstavby sústavy tepelných zariadení s koncepciou rozvoja obce v oblasti tepelnej energetiky začaté a právoplatne neukončené do 30. novembra 2022 sa dokončia podľa tohto zákona v znení účinnom do 30. novembra 2022. </w:t>
      </w:r>
      <w:bookmarkEnd w:id="1959"/>
    </w:p>
    <w:p w14:paraId="4B8F50A1" w14:textId="77777777" w:rsidR="00704307" w:rsidRPr="00A43B57" w:rsidRDefault="00C72DEC" w:rsidP="001B7612">
      <w:pPr>
        <w:spacing w:before="225" w:after="225" w:line="264" w:lineRule="auto"/>
        <w:ind w:left="345"/>
        <w:jc w:val="both"/>
      </w:pPr>
      <w:bookmarkStart w:id="1960" w:name="paragraf-38ae.odsek-4"/>
      <w:bookmarkEnd w:id="1957"/>
      <w:r w:rsidRPr="00A43B57">
        <w:rPr>
          <w:rFonts w:ascii="Times New Roman" w:hAnsi="Times New Roman"/>
          <w:color w:val="000000"/>
        </w:rPr>
        <w:t xml:space="preserve"> </w:t>
      </w:r>
      <w:bookmarkStart w:id="1961" w:name="paragraf-38ae.odsek-4.oznacenie"/>
      <w:r w:rsidRPr="00A43B57">
        <w:rPr>
          <w:rFonts w:ascii="Times New Roman" w:hAnsi="Times New Roman"/>
          <w:color w:val="000000"/>
        </w:rPr>
        <w:t xml:space="preserve">(4) </w:t>
      </w:r>
      <w:bookmarkStart w:id="1962" w:name="paragraf-38ae.odsek-4.text"/>
      <w:bookmarkEnd w:id="1961"/>
      <w:r w:rsidRPr="00A43B57">
        <w:rPr>
          <w:rFonts w:ascii="Times New Roman" w:hAnsi="Times New Roman"/>
          <w:color w:val="000000"/>
        </w:rPr>
        <w:t xml:space="preserve">Zmluvy o dodávke a odbere tepla uzatvorené podľa tohto zákona v znení účinnom do 30. novembra 2022 zostávajú v platnosti. </w:t>
      </w:r>
      <w:bookmarkEnd w:id="1962"/>
    </w:p>
    <w:p w14:paraId="541504A2" w14:textId="77777777" w:rsidR="00704307" w:rsidRPr="00A43B57" w:rsidRDefault="00C72DEC" w:rsidP="001B7612">
      <w:pPr>
        <w:spacing w:before="225" w:after="225" w:line="264" w:lineRule="auto"/>
        <w:ind w:left="345"/>
        <w:jc w:val="both"/>
      </w:pPr>
      <w:bookmarkStart w:id="1963" w:name="paragraf-38ae.odsek-5"/>
      <w:bookmarkEnd w:id="1960"/>
      <w:r w:rsidRPr="00A43B57">
        <w:rPr>
          <w:rFonts w:ascii="Times New Roman" w:hAnsi="Times New Roman"/>
          <w:color w:val="000000"/>
        </w:rPr>
        <w:t xml:space="preserve"> </w:t>
      </w:r>
      <w:bookmarkStart w:id="1964" w:name="paragraf-38ae.odsek-5.oznacenie"/>
      <w:r w:rsidRPr="00A43B57">
        <w:rPr>
          <w:rFonts w:ascii="Times New Roman" w:hAnsi="Times New Roman"/>
          <w:color w:val="000000"/>
        </w:rPr>
        <w:t xml:space="preserve">(5) </w:t>
      </w:r>
      <w:bookmarkEnd w:id="1964"/>
      <w:r w:rsidRPr="00A43B57">
        <w:rPr>
          <w:rFonts w:ascii="Times New Roman" w:hAnsi="Times New Roman"/>
          <w:color w:val="000000"/>
        </w:rPr>
        <w:t xml:space="preserve">Koncový odberateľ, ktorý rozpočítava množstvo tepla dodané v teplej vode konečnému spotrebiteľovi, a fyzická osoba alebo právnická osoba, ktorá vykonáva činnosť podľa </w:t>
      </w:r>
      <w:hyperlink w:anchor="paragraf-1.odsek-3.pismeno-c">
        <w:r w:rsidRPr="00A43B57">
          <w:rPr>
            <w:rFonts w:ascii="Times New Roman" w:hAnsi="Times New Roman"/>
            <w:color w:val="0000FF"/>
            <w:u w:val="single"/>
          </w:rPr>
          <w:t>§ 1 ods. 3 písm. c)</w:t>
        </w:r>
      </w:hyperlink>
      <w:r w:rsidRPr="00A43B57">
        <w:rPr>
          <w:rFonts w:ascii="Times New Roman" w:hAnsi="Times New Roman"/>
          <w:color w:val="000000"/>
        </w:rPr>
        <w:t xml:space="preserve">, sú povinní zabezpečiť, aby určené meradlo bolo vybavené funkciou diaľkového odpočtu podľa </w:t>
      </w:r>
      <w:hyperlink w:anchor="paragraf-17.odsek-4.pismeno-b">
        <w:r w:rsidRPr="00A43B57">
          <w:rPr>
            <w:rFonts w:ascii="Times New Roman" w:hAnsi="Times New Roman"/>
            <w:color w:val="0000FF"/>
            <w:u w:val="single"/>
          </w:rPr>
          <w:t>§ 17 ods. 4 písm. b)</w:t>
        </w:r>
      </w:hyperlink>
      <w:bookmarkStart w:id="1965" w:name="paragraf-38ae.odsek-5.text"/>
      <w:r w:rsidRPr="00A43B57">
        <w:rPr>
          <w:rFonts w:ascii="Times New Roman" w:hAnsi="Times New Roman"/>
          <w:color w:val="000000"/>
        </w:rPr>
        <w:t xml:space="preserve"> do 1. januára 2027. </w:t>
      </w:r>
      <w:bookmarkEnd w:id="1965"/>
    </w:p>
    <w:p w14:paraId="455F9404" w14:textId="77777777" w:rsidR="00704307" w:rsidRPr="00A43B57" w:rsidRDefault="00C72DEC" w:rsidP="001B7612">
      <w:pPr>
        <w:spacing w:before="225" w:after="225" w:line="264" w:lineRule="auto"/>
        <w:ind w:left="345"/>
        <w:jc w:val="both"/>
      </w:pPr>
      <w:bookmarkStart w:id="1966" w:name="paragraf-38ae.odsek-6"/>
      <w:bookmarkEnd w:id="1963"/>
      <w:r w:rsidRPr="00A43B57">
        <w:rPr>
          <w:rFonts w:ascii="Times New Roman" w:hAnsi="Times New Roman"/>
          <w:color w:val="000000"/>
        </w:rPr>
        <w:t xml:space="preserve"> </w:t>
      </w:r>
      <w:bookmarkStart w:id="1967" w:name="paragraf-38ae.odsek-6.oznacenie"/>
      <w:r w:rsidRPr="00A43B57">
        <w:rPr>
          <w:rFonts w:ascii="Times New Roman" w:hAnsi="Times New Roman"/>
          <w:color w:val="000000"/>
        </w:rPr>
        <w:t xml:space="preserve">(6) </w:t>
      </w:r>
      <w:bookmarkStart w:id="1968" w:name="paragraf-38ae.odsek-6.text"/>
      <w:bookmarkEnd w:id="1967"/>
      <w:r w:rsidRPr="00A43B57">
        <w:rPr>
          <w:rFonts w:ascii="Times New Roman" w:hAnsi="Times New Roman"/>
          <w:color w:val="000000"/>
        </w:rPr>
        <w:t xml:space="preserve">Držiteľ povolenia na rozvod tepla v centralizovanom zásobovaní teplom so schváleným plánom prechodu sa na účely tohto zákona považuje za držiteľa povolenia na rozvod tepla v účinnom centralizovanom zásobovaní teplom, najdlhšie však do 31. decembra 2025. </w:t>
      </w:r>
      <w:bookmarkEnd w:id="1968"/>
    </w:p>
    <w:p w14:paraId="7EBE3D22" w14:textId="77777777" w:rsidR="00704307" w:rsidRPr="00A43B57" w:rsidRDefault="00C72DEC" w:rsidP="001B7612">
      <w:pPr>
        <w:spacing w:before="225" w:after="225" w:line="264" w:lineRule="auto"/>
        <w:ind w:left="345"/>
        <w:jc w:val="both"/>
      </w:pPr>
      <w:bookmarkStart w:id="1969" w:name="paragraf-38ae.odsek-7"/>
      <w:bookmarkEnd w:id="1966"/>
      <w:r w:rsidRPr="00A43B57">
        <w:rPr>
          <w:rFonts w:ascii="Times New Roman" w:hAnsi="Times New Roman"/>
          <w:color w:val="000000"/>
        </w:rPr>
        <w:t xml:space="preserve"> </w:t>
      </w:r>
      <w:bookmarkStart w:id="1970" w:name="paragraf-38ae.odsek-7.oznacenie"/>
      <w:r w:rsidRPr="00A43B57">
        <w:rPr>
          <w:rFonts w:ascii="Times New Roman" w:hAnsi="Times New Roman"/>
          <w:color w:val="000000"/>
        </w:rPr>
        <w:t xml:space="preserve">(7) </w:t>
      </w:r>
      <w:bookmarkEnd w:id="1970"/>
      <w:r w:rsidRPr="00A43B57">
        <w:rPr>
          <w:rFonts w:ascii="Times New Roman" w:hAnsi="Times New Roman"/>
          <w:color w:val="000000"/>
        </w:rPr>
        <w:t xml:space="preserve">Fyzická osoba alebo právnická osoba, ktorá vykonáva činnosť podľa </w:t>
      </w:r>
      <w:hyperlink w:anchor="paragraf-1.odsek-3.pismeno-c">
        <w:r w:rsidRPr="00A43B57">
          <w:rPr>
            <w:rFonts w:ascii="Times New Roman" w:hAnsi="Times New Roman"/>
            <w:color w:val="0000FF"/>
            <w:u w:val="single"/>
          </w:rPr>
          <w:t>§ 1 ods. 3 písm. c)</w:t>
        </w:r>
      </w:hyperlink>
      <w:r w:rsidRPr="00A43B57">
        <w:rPr>
          <w:rFonts w:ascii="Times New Roman" w:hAnsi="Times New Roman"/>
          <w:color w:val="000000"/>
        </w:rPr>
        <w:t xml:space="preserve"> je povinná merať množstvo vyrobeného tepla v decentralizovanom zdroji tepla v budove určeným meradlom podľa </w:t>
      </w:r>
      <w:hyperlink w:anchor="paragraf-17.odsek-9">
        <w:r w:rsidRPr="00A43B57">
          <w:rPr>
            <w:rFonts w:ascii="Times New Roman" w:hAnsi="Times New Roman"/>
            <w:color w:val="0000FF"/>
            <w:u w:val="single"/>
          </w:rPr>
          <w:t>§ 17 ods. 9</w:t>
        </w:r>
      </w:hyperlink>
      <w:r w:rsidRPr="00A43B57">
        <w:rPr>
          <w:rFonts w:ascii="Times New Roman" w:hAnsi="Times New Roman"/>
          <w:color w:val="000000"/>
        </w:rPr>
        <w:t xml:space="preserve"> a </w:t>
      </w:r>
      <w:hyperlink w:anchor="paragraf-18.odsek-12.pismeno-a">
        <w:r w:rsidRPr="00A43B57">
          <w:rPr>
            <w:rFonts w:ascii="Times New Roman" w:hAnsi="Times New Roman"/>
            <w:color w:val="0000FF"/>
            <w:u w:val="single"/>
          </w:rPr>
          <w:t>§ 18 ods. 12 písm. a)</w:t>
        </w:r>
      </w:hyperlink>
      <w:bookmarkStart w:id="1971" w:name="paragraf-38ae.odsek-7.text"/>
      <w:r w:rsidRPr="00A43B57">
        <w:rPr>
          <w:rFonts w:ascii="Times New Roman" w:hAnsi="Times New Roman"/>
          <w:color w:val="000000"/>
        </w:rPr>
        <w:t xml:space="preserve"> od 1. januára 2024. </w:t>
      </w:r>
      <w:bookmarkEnd w:id="1971"/>
    </w:p>
    <w:p w14:paraId="633C3FD4" w14:textId="77777777" w:rsidR="00704307" w:rsidRPr="00A43B57" w:rsidRDefault="00C72DEC" w:rsidP="001B7612">
      <w:pPr>
        <w:spacing w:before="225" w:after="225" w:line="264" w:lineRule="auto"/>
        <w:ind w:left="345"/>
        <w:jc w:val="both"/>
      </w:pPr>
      <w:bookmarkStart w:id="1972" w:name="paragraf-38ae.odsek-8"/>
      <w:bookmarkEnd w:id="1969"/>
      <w:r w:rsidRPr="00A43B57">
        <w:rPr>
          <w:rFonts w:ascii="Times New Roman" w:hAnsi="Times New Roman"/>
          <w:color w:val="000000"/>
        </w:rPr>
        <w:t xml:space="preserve"> </w:t>
      </w:r>
      <w:bookmarkStart w:id="1973" w:name="paragraf-38ae.odsek-8.oznacenie"/>
      <w:r w:rsidRPr="00A43B57">
        <w:rPr>
          <w:rFonts w:ascii="Times New Roman" w:hAnsi="Times New Roman"/>
          <w:color w:val="000000"/>
        </w:rPr>
        <w:t xml:space="preserve">(8) </w:t>
      </w:r>
      <w:bookmarkEnd w:id="1973"/>
      <w:r w:rsidRPr="00A43B57">
        <w:rPr>
          <w:rFonts w:ascii="Times New Roman" w:hAnsi="Times New Roman"/>
          <w:color w:val="000000"/>
        </w:rPr>
        <w:t>Dodávateľ, ktorý dodáva teplo v teplej vode, je povinný merať množstvo dodanej teplej vody na odbernom mieste určeným meradlom</w:t>
      </w:r>
      <w:hyperlink w:anchor="poznamky.poznamka-2">
        <w:r w:rsidRPr="00A43B57">
          <w:rPr>
            <w:rFonts w:ascii="Times New Roman" w:hAnsi="Times New Roman"/>
            <w:color w:val="000000"/>
            <w:sz w:val="18"/>
            <w:vertAlign w:val="superscript"/>
          </w:rPr>
          <w:t>2</w:t>
        </w:r>
        <w:r w:rsidRPr="00A43B57">
          <w:rPr>
            <w:rFonts w:ascii="Times New Roman" w:hAnsi="Times New Roman"/>
            <w:color w:val="0000FF"/>
            <w:u w:val="single"/>
          </w:rPr>
          <w:t>)</w:t>
        </w:r>
      </w:hyperlink>
      <w:r w:rsidRPr="00A43B57">
        <w:rPr>
          <w:rFonts w:ascii="Times New Roman" w:hAnsi="Times New Roman"/>
          <w:color w:val="000000"/>
        </w:rPr>
        <w:t xml:space="preserve"> podľa </w:t>
      </w:r>
      <w:hyperlink w:anchor="paragraf-17.odsek-1.pismeno-b">
        <w:r w:rsidRPr="00A43B57">
          <w:rPr>
            <w:rFonts w:ascii="Times New Roman" w:hAnsi="Times New Roman"/>
            <w:color w:val="0000FF"/>
            <w:u w:val="single"/>
          </w:rPr>
          <w:t>§ 17 ods. 1 písm. b)</w:t>
        </w:r>
      </w:hyperlink>
      <w:bookmarkStart w:id="1974" w:name="paragraf-38ae.odsek-8.text"/>
      <w:r w:rsidRPr="00A43B57">
        <w:rPr>
          <w:rFonts w:ascii="Times New Roman" w:hAnsi="Times New Roman"/>
          <w:color w:val="000000"/>
        </w:rPr>
        <w:t xml:space="preserve"> od 1. januára 2025. </w:t>
      </w:r>
      <w:bookmarkEnd w:id="1974"/>
    </w:p>
    <w:p w14:paraId="1969993C" w14:textId="77777777" w:rsidR="00704307" w:rsidRPr="00A43B57" w:rsidRDefault="00C72DEC">
      <w:pPr>
        <w:spacing w:before="225" w:after="225" w:line="264" w:lineRule="auto"/>
        <w:ind w:left="270"/>
        <w:jc w:val="center"/>
      </w:pPr>
      <w:bookmarkStart w:id="1975" w:name="paragraf-38af.oznacenie"/>
      <w:bookmarkStart w:id="1976" w:name="paragraf-38af"/>
      <w:bookmarkEnd w:id="1949"/>
      <w:bookmarkEnd w:id="1972"/>
      <w:r w:rsidRPr="00A43B57">
        <w:rPr>
          <w:rFonts w:ascii="Times New Roman" w:hAnsi="Times New Roman"/>
          <w:b/>
          <w:color w:val="000000"/>
        </w:rPr>
        <w:t xml:space="preserve"> § 38af </w:t>
      </w:r>
    </w:p>
    <w:p w14:paraId="032857E3" w14:textId="77777777" w:rsidR="00704307" w:rsidRPr="00A43B57" w:rsidRDefault="00C72DEC">
      <w:pPr>
        <w:spacing w:before="225" w:after="225" w:line="264" w:lineRule="auto"/>
        <w:ind w:left="270"/>
        <w:jc w:val="center"/>
      </w:pPr>
      <w:bookmarkStart w:id="1977" w:name="paragraf-38af.nadpis"/>
      <w:bookmarkEnd w:id="1975"/>
      <w:r w:rsidRPr="00A43B57">
        <w:rPr>
          <w:rFonts w:ascii="Times New Roman" w:hAnsi="Times New Roman"/>
          <w:b/>
          <w:color w:val="000000"/>
        </w:rPr>
        <w:t xml:space="preserve"> Prechodné ustanovenia k úpravám účinným dňom vyhlásenia </w:t>
      </w:r>
    </w:p>
    <w:p w14:paraId="3DC03EB6" w14:textId="77777777" w:rsidR="00704307" w:rsidRPr="00A43B57" w:rsidRDefault="00C72DEC" w:rsidP="00363B8A">
      <w:pPr>
        <w:spacing w:before="225" w:after="225" w:line="264" w:lineRule="auto"/>
        <w:ind w:left="345"/>
        <w:jc w:val="both"/>
      </w:pPr>
      <w:bookmarkStart w:id="1978" w:name="paragraf-38af.odsek-1"/>
      <w:bookmarkEnd w:id="1977"/>
      <w:r w:rsidRPr="00A43B57">
        <w:rPr>
          <w:rFonts w:ascii="Times New Roman" w:hAnsi="Times New Roman"/>
          <w:color w:val="000000"/>
        </w:rPr>
        <w:t xml:space="preserve"> </w:t>
      </w:r>
      <w:bookmarkStart w:id="1979" w:name="paragraf-38af.odsek-1.oznacenie"/>
      <w:r w:rsidRPr="00A43B57">
        <w:rPr>
          <w:rFonts w:ascii="Times New Roman" w:hAnsi="Times New Roman"/>
          <w:color w:val="000000"/>
        </w:rPr>
        <w:t xml:space="preserve">(1) </w:t>
      </w:r>
      <w:bookmarkStart w:id="1980" w:name="paragraf-38af.odsek-1.text"/>
      <w:bookmarkEnd w:id="1979"/>
      <w:r w:rsidRPr="00A43B57">
        <w:rPr>
          <w:rFonts w:ascii="Times New Roman" w:hAnsi="Times New Roman"/>
          <w:color w:val="000000"/>
        </w:rPr>
        <w:t xml:space="preserve">Konania začaté a právoplatne neukončené pred dňom nadobudnutia účinnosti tohto zákona sa dokončia podľa doterajších predpisov. </w:t>
      </w:r>
      <w:bookmarkEnd w:id="1980"/>
    </w:p>
    <w:p w14:paraId="13329C25" w14:textId="77777777" w:rsidR="00704307" w:rsidRPr="00A43B57" w:rsidRDefault="00C72DEC" w:rsidP="00363B8A">
      <w:pPr>
        <w:spacing w:before="225" w:after="225" w:line="264" w:lineRule="auto"/>
        <w:ind w:left="345"/>
        <w:jc w:val="both"/>
      </w:pPr>
      <w:bookmarkStart w:id="1981" w:name="paragraf-38af.odsek-2"/>
      <w:bookmarkEnd w:id="1978"/>
      <w:r w:rsidRPr="00A43B57">
        <w:rPr>
          <w:rFonts w:ascii="Times New Roman" w:hAnsi="Times New Roman"/>
          <w:color w:val="000000"/>
        </w:rPr>
        <w:lastRenderedPageBreak/>
        <w:t xml:space="preserve"> </w:t>
      </w:r>
      <w:bookmarkStart w:id="1982" w:name="paragraf-38af.odsek-2.oznacenie"/>
      <w:r w:rsidRPr="00A43B57">
        <w:rPr>
          <w:rFonts w:ascii="Times New Roman" w:hAnsi="Times New Roman"/>
          <w:color w:val="000000"/>
        </w:rPr>
        <w:t xml:space="preserve">(2) </w:t>
      </w:r>
      <w:bookmarkStart w:id="1983" w:name="paragraf-38af.odsek-2.text"/>
      <w:bookmarkEnd w:id="1982"/>
      <w:r w:rsidRPr="00A43B57">
        <w:rPr>
          <w:rFonts w:ascii="Times New Roman" w:hAnsi="Times New Roman"/>
          <w:color w:val="000000"/>
        </w:rPr>
        <w:t xml:space="preserve">Držiteľ povolenia je povinný pri podaní prvej písomnej žiadosti o zmenu údajov uvedených v povolení po nadobudnutí účinnosti tohto zákona v žiadosti uviesť aj údaje o vlastníkovi sústavy tepelných zariadení alebo jej časti. </w:t>
      </w:r>
      <w:bookmarkEnd w:id="1983"/>
    </w:p>
    <w:p w14:paraId="179D01A0" w14:textId="77777777" w:rsidR="00704307" w:rsidRPr="00A43B57" w:rsidRDefault="00C72DEC" w:rsidP="00363B8A">
      <w:pPr>
        <w:spacing w:before="225" w:after="225" w:line="264" w:lineRule="auto"/>
        <w:ind w:left="345"/>
        <w:jc w:val="both"/>
      </w:pPr>
      <w:bookmarkStart w:id="1984" w:name="paragraf-38af.odsek-3"/>
      <w:bookmarkEnd w:id="1981"/>
      <w:r w:rsidRPr="00A43B57">
        <w:rPr>
          <w:rFonts w:ascii="Times New Roman" w:hAnsi="Times New Roman"/>
          <w:color w:val="000000"/>
        </w:rPr>
        <w:t xml:space="preserve"> </w:t>
      </w:r>
      <w:bookmarkStart w:id="1985" w:name="paragraf-38af.odsek-3.oznacenie"/>
      <w:r w:rsidRPr="00A43B57">
        <w:rPr>
          <w:rFonts w:ascii="Times New Roman" w:hAnsi="Times New Roman"/>
          <w:color w:val="000000"/>
        </w:rPr>
        <w:t xml:space="preserve">(3) </w:t>
      </w:r>
      <w:bookmarkStart w:id="1986" w:name="paragraf-38af.odsek-3.text"/>
      <w:bookmarkEnd w:id="1985"/>
      <w:r w:rsidRPr="00A43B57">
        <w:rPr>
          <w:rFonts w:ascii="Times New Roman" w:hAnsi="Times New Roman"/>
          <w:color w:val="000000"/>
        </w:rPr>
        <w:t xml:space="preserve">Držiteľ povolenia je povinný do 30. júna 2025 písomne požiadať úrad o uvedenie údajov o vlastníkovi sústavy tepelných zariadení alebo jej časti v povolení. </w:t>
      </w:r>
      <w:bookmarkEnd w:id="1986"/>
    </w:p>
    <w:p w14:paraId="7D5403DB" w14:textId="77777777" w:rsidR="001B7612" w:rsidRPr="00A43B57" w:rsidRDefault="001B7612">
      <w:pPr>
        <w:spacing w:before="225" w:after="225" w:line="264" w:lineRule="auto"/>
        <w:ind w:left="270"/>
        <w:jc w:val="center"/>
        <w:rPr>
          <w:rFonts w:ascii="Times New Roman" w:hAnsi="Times New Roman"/>
          <w:b/>
          <w:color w:val="000000"/>
        </w:rPr>
      </w:pPr>
      <w:bookmarkStart w:id="1987" w:name="paragraf-38ag.oznacenie"/>
      <w:bookmarkStart w:id="1988" w:name="paragraf-38ag"/>
      <w:bookmarkEnd w:id="1976"/>
      <w:bookmarkEnd w:id="1984"/>
    </w:p>
    <w:p w14:paraId="1B24D342" w14:textId="77777777" w:rsidR="00704307" w:rsidRPr="00A43B57" w:rsidRDefault="00C72DEC">
      <w:pPr>
        <w:spacing w:before="225" w:after="225" w:line="264" w:lineRule="auto"/>
        <w:ind w:left="270"/>
        <w:jc w:val="center"/>
      </w:pPr>
      <w:r w:rsidRPr="00A43B57">
        <w:rPr>
          <w:rFonts w:ascii="Times New Roman" w:hAnsi="Times New Roman"/>
          <w:b/>
          <w:color w:val="000000"/>
        </w:rPr>
        <w:t xml:space="preserve"> § 38ag </w:t>
      </w:r>
    </w:p>
    <w:p w14:paraId="6EC957A0" w14:textId="77777777" w:rsidR="00704307" w:rsidRPr="00A43B57" w:rsidRDefault="00C72DEC">
      <w:pPr>
        <w:spacing w:before="225" w:after="225" w:line="264" w:lineRule="auto"/>
        <w:ind w:left="270"/>
        <w:jc w:val="center"/>
      </w:pPr>
      <w:bookmarkStart w:id="1989" w:name="paragraf-38ag.nadpis"/>
      <w:bookmarkEnd w:id="1987"/>
      <w:r w:rsidRPr="00A43B57">
        <w:rPr>
          <w:rFonts w:ascii="Times New Roman" w:hAnsi="Times New Roman"/>
          <w:b/>
          <w:color w:val="000000"/>
        </w:rPr>
        <w:t xml:space="preserve"> Prechodné ustanovenie k úpravám účinným od 1. augusta 2024 </w:t>
      </w:r>
    </w:p>
    <w:p w14:paraId="3D338E5C" w14:textId="77777777" w:rsidR="00704307" w:rsidRPr="00A43B57" w:rsidRDefault="00C72DEC" w:rsidP="001B7612">
      <w:pPr>
        <w:spacing w:before="225" w:after="225" w:line="264" w:lineRule="auto"/>
        <w:ind w:left="345"/>
        <w:jc w:val="both"/>
      </w:pPr>
      <w:bookmarkStart w:id="1990" w:name="paragraf-38ag.odsek-1"/>
      <w:bookmarkEnd w:id="1989"/>
      <w:r w:rsidRPr="00A43B57">
        <w:rPr>
          <w:rFonts w:ascii="Times New Roman" w:hAnsi="Times New Roman"/>
          <w:color w:val="000000"/>
        </w:rPr>
        <w:t xml:space="preserve"> </w:t>
      </w:r>
      <w:bookmarkStart w:id="1991" w:name="paragraf-38ag.odsek-1.oznacenie"/>
      <w:bookmarkStart w:id="1992" w:name="paragraf-38ag.odsek-1.text"/>
      <w:bookmarkEnd w:id="1991"/>
      <w:r w:rsidRPr="00A43B57">
        <w:rPr>
          <w:rFonts w:ascii="Times New Roman" w:hAnsi="Times New Roman"/>
          <w:color w:val="000000"/>
        </w:rPr>
        <w:t xml:space="preserve">Konania o správnych deliktoch začaté a právoplatne neukončené Slovenskou obchodnou inšpekciou do 31. júla 2024 dokončí podľa predpisov účinných do 31. júla 2024 Slovenská obchodná inšpekcia. </w:t>
      </w:r>
      <w:bookmarkEnd w:id="1992"/>
    </w:p>
    <w:p w14:paraId="7DE9355C" w14:textId="77777777" w:rsidR="00704307" w:rsidRPr="00A43B57" w:rsidRDefault="00C72DEC">
      <w:pPr>
        <w:spacing w:before="225" w:after="225" w:line="264" w:lineRule="auto"/>
        <w:ind w:left="270"/>
        <w:jc w:val="center"/>
      </w:pPr>
      <w:bookmarkStart w:id="1993" w:name="paragraf-38ah.oznacenie"/>
      <w:bookmarkStart w:id="1994" w:name="paragraf-38ah"/>
      <w:bookmarkEnd w:id="1988"/>
      <w:bookmarkEnd w:id="1990"/>
      <w:r w:rsidRPr="00A43B57">
        <w:rPr>
          <w:rFonts w:ascii="Times New Roman" w:hAnsi="Times New Roman"/>
          <w:b/>
          <w:color w:val="000000"/>
        </w:rPr>
        <w:t xml:space="preserve"> § 38ah </w:t>
      </w:r>
    </w:p>
    <w:p w14:paraId="76B117BC" w14:textId="77777777" w:rsidR="00704307" w:rsidRPr="00A43B57" w:rsidRDefault="00C72DEC">
      <w:pPr>
        <w:spacing w:before="225" w:after="225" w:line="264" w:lineRule="auto"/>
        <w:ind w:left="270"/>
        <w:jc w:val="center"/>
      </w:pPr>
      <w:bookmarkStart w:id="1995" w:name="paragraf-38ah.nadpis"/>
      <w:bookmarkEnd w:id="1993"/>
      <w:r w:rsidRPr="00A43B57">
        <w:rPr>
          <w:rFonts w:ascii="Times New Roman" w:hAnsi="Times New Roman"/>
          <w:b/>
          <w:color w:val="000000"/>
        </w:rPr>
        <w:t xml:space="preserve"> Prechodné ustanovenie k úpravám účinným od 1. januára 2026 </w:t>
      </w:r>
    </w:p>
    <w:p w14:paraId="02E87752" w14:textId="77777777" w:rsidR="00704307" w:rsidRPr="00A43B57" w:rsidRDefault="00C72DEC" w:rsidP="00906210">
      <w:pPr>
        <w:spacing w:before="225" w:after="225" w:line="264" w:lineRule="auto"/>
        <w:ind w:left="345"/>
        <w:jc w:val="both"/>
        <w:rPr>
          <w:rFonts w:ascii="Times New Roman" w:hAnsi="Times New Roman"/>
          <w:color w:val="000000"/>
        </w:rPr>
      </w:pPr>
      <w:bookmarkStart w:id="1996" w:name="paragraf-38ah.odsek-1"/>
      <w:bookmarkEnd w:id="1995"/>
      <w:r w:rsidRPr="00A43B57">
        <w:rPr>
          <w:rFonts w:ascii="Times New Roman" w:hAnsi="Times New Roman"/>
          <w:color w:val="000000"/>
        </w:rPr>
        <w:t xml:space="preserve"> </w:t>
      </w:r>
      <w:bookmarkStart w:id="1997" w:name="paragraf-38ah.odsek-1.oznacenie"/>
      <w:bookmarkStart w:id="1998" w:name="paragraf-38ah.odsek-1.text"/>
      <w:bookmarkEnd w:id="1997"/>
      <w:r w:rsidRPr="00A43B57">
        <w:rPr>
          <w:rFonts w:ascii="Times New Roman" w:hAnsi="Times New Roman"/>
          <w:color w:val="000000"/>
        </w:rPr>
        <w:t xml:space="preserve">Konania o správnych deliktoch začaté a právoplatne neskončené do 31. decembra 2025 sa dokončia podľa tohto zákona v znení účinnom do 31. decembra 2025. </w:t>
      </w:r>
      <w:bookmarkEnd w:id="1998"/>
    </w:p>
    <w:p w14:paraId="6DD5E10B" w14:textId="77777777" w:rsidR="004B3040" w:rsidRDefault="004B3040" w:rsidP="000F4001">
      <w:pPr>
        <w:spacing w:after="0" w:line="264" w:lineRule="auto"/>
        <w:jc w:val="center"/>
        <w:rPr>
          <w:ins w:id="1999" w:author="Petrus Miroslav" w:date="2026-08-12T09:49:00Z" w16du:dateUtc="2026-08-12T07:49:00Z"/>
          <w:rFonts w:ascii="Times New Roman" w:hAnsi="Times New Roman" w:cs="Times New Roman"/>
          <w:b/>
          <w:color w:val="FF0000"/>
          <w:sz w:val="24"/>
          <w:szCs w:val="24"/>
        </w:rPr>
      </w:pPr>
      <w:ins w:id="2000" w:author="Petrus Miroslav" w:date="2026-08-12T09:49:00Z" w16du:dateUtc="2026-08-12T07:49:00Z">
        <w:r w:rsidRPr="004B3040">
          <w:rPr>
            <w:rFonts w:ascii="Times New Roman" w:hAnsi="Times New Roman" w:cs="Times New Roman"/>
            <w:b/>
            <w:color w:val="FF0000"/>
            <w:sz w:val="24"/>
            <w:szCs w:val="24"/>
          </w:rPr>
          <w:t xml:space="preserve">§ 38ai </w:t>
        </w:r>
      </w:ins>
    </w:p>
    <w:p w14:paraId="47BAB94D" w14:textId="084C2FE4" w:rsidR="004B3040" w:rsidRDefault="004B3040" w:rsidP="000F4001">
      <w:pPr>
        <w:spacing w:after="0" w:line="264" w:lineRule="auto"/>
        <w:jc w:val="center"/>
        <w:rPr>
          <w:ins w:id="2001" w:author="Petrus Miroslav" w:date="2026-08-12T09:49:00Z" w16du:dateUtc="2026-08-12T07:49:00Z"/>
          <w:rFonts w:ascii="Times New Roman" w:hAnsi="Times New Roman" w:cs="Times New Roman"/>
          <w:b/>
          <w:color w:val="FF0000"/>
          <w:sz w:val="24"/>
          <w:szCs w:val="24"/>
        </w:rPr>
      </w:pPr>
      <w:ins w:id="2002" w:author="Petrus Miroslav" w:date="2026-08-12T09:49:00Z" w16du:dateUtc="2026-08-12T07:49:00Z">
        <w:r w:rsidRPr="004B3040">
          <w:rPr>
            <w:rFonts w:ascii="Times New Roman" w:hAnsi="Times New Roman" w:cs="Times New Roman"/>
            <w:b/>
            <w:color w:val="FF0000"/>
            <w:sz w:val="24"/>
            <w:szCs w:val="24"/>
          </w:rPr>
          <w:t>Prechodné ustanovenia k úpravám účinným od 1. júla 2026</w:t>
        </w:r>
      </w:ins>
      <w:r w:rsidR="000F4001" w:rsidRPr="00A43B57">
        <w:rPr>
          <w:rFonts w:ascii="Times New Roman" w:hAnsi="Times New Roman" w:cs="Times New Roman"/>
          <w:b/>
          <w:color w:val="FF0000"/>
          <w:sz w:val="24"/>
          <w:szCs w:val="24"/>
        </w:rPr>
        <w:t xml:space="preserve"> </w:t>
      </w:r>
    </w:p>
    <w:p w14:paraId="6D48D158" w14:textId="77777777" w:rsidR="004B3040" w:rsidRDefault="004B3040" w:rsidP="000F4001">
      <w:pPr>
        <w:spacing w:after="0" w:line="264" w:lineRule="auto"/>
        <w:jc w:val="center"/>
        <w:rPr>
          <w:ins w:id="2003" w:author="Petrus Miroslav" w:date="2026-08-12T09:49:00Z" w16du:dateUtc="2026-08-12T07:49:00Z"/>
          <w:rFonts w:ascii="Times New Roman" w:hAnsi="Times New Roman" w:cs="Times New Roman"/>
          <w:b/>
          <w:color w:val="FF0000"/>
          <w:sz w:val="24"/>
          <w:szCs w:val="24"/>
        </w:rPr>
      </w:pPr>
    </w:p>
    <w:p w14:paraId="6912DFAB" w14:textId="1DB45851" w:rsidR="004B3040" w:rsidRPr="004B3040" w:rsidRDefault="004B3040">
      <w:pPr>
        <w:spacing w:after="0" w:line="264" w:lineRule="auto"/>
        <w:jc w:val="both"/>
        <w:rPr>
          <w:ins w:id="2004" w:author="Petrus Miroslav" w:date="2026-08-12T09:49:00Z" w16du:dateUtc="2026-08-12T07:49:00Z"/>
          <w:rFonts w:ascii="Times New Roman" w:hAnsi="Times New Roman" w:cs="Times New Roman"/>
          <w:b/>
          <w:color w:val="FF0000"/>
          <w:sz w:val="24"/>
          <w:szCs w:val="24"/>
        </w:rPr>
        <w:pPrChange w:id="2005" w:author="Petrus Miroslav" w:date="2026-08-12T09:49:00Z" w16du:dateUtc="2026-08-12T07:49:00Z">
          <w:pPr>
            <w:spacing w:after="0" w:line="264" w:lineRule="auto"/>
            <w:jc w:val="center"/>
          </w:pPr>
        </w:pPrChange>
      </w:pPr>
      <w:ins w:id="2006" w:author="Petrus Miroslav" w:date="2026-08-12T09:49:00Z" w16du:dateUtc="2026-08-12T07:49:00Z">
        <w:r w:rsidRPr="004B3040">
          <w:rPr>
            <w:rFonts w:ascii="Times New Roman" w:hAnsi="Times New Roman" w:cs="Times New Roman"/>
            <w:b/>
            <w:color w:val="FF0000"/>
            <w:sz w:val="24"/>
            <w:szCs w:val="24"/>
          </w:rPr>
          <w:t>(1)</w:t>
        </w:r>
        <w:r>
          <w:rPr>
            <w:rFonts w:ascii="Times New Roman" w:hAnsi="Times New Roman" w:cs="Times New Roman"/>
            <w:b/>
            <w:color w:val="FF0000"/>
            <w:sz w:val="24"/>
            <w:szCs w:val="24"/>
          </w:rPr>
          <w:t xml:space="preserve"> </w:t>
        </w:r>
        <w:r w:rsidRPr="004B3040">
          <w:rPr>
            <w:rFonts w:ascii="Times New Roman" w:hAnsi="Times New Roman" w:cs="Times New Roman"/>
            <w:b/>
            <w:color w:val="FF0000"/>
            <w:sz w:val="24"/>
            <w:szCs w:val="24"/>
          </w:rPr>
          <w:t>Dodávateľ splní povinnosť predložiť úradu informácie podľa § 18 ods. 1 písm. f) prvýkrát 30. novembra 2026 a od 1. decembra 2026 plní aj ostatné povinnosti podľa § 18 ods. 1 písm. f).</w:t>
        </w:r>
      </w:ins>
    </w:p>
    <w:p w14:paraId="018F4D43" w14:textId="4F3F1F71" w:rsidR="004B3040" w:rsidRPr="004B3040" w:rsidRDefault="004B3040">
      <w:pPr>
        <w:spacing w:after="0" w:line="264" w:lineRule="auto"/>
        <w:jc w:val="both"/>
        <w:rPr>
          <w:ins w:id="2007" w:author="Petrus Miroslav" w:date="2026-08-12T09:49:00Z" w16du:dateUtc="2026-08-12T07:49:00Z"/>
          <w:rFonts w:ascii="Times New Roman" w:hAnsi="Times New Roman" w:cs="Times New Roman"/>
          <w:b/>
          <w:color w:val="FF0000"/>
          <w:sz w:val="24"/>
          <w:szCs w:val="24"/>
        </w:rPr>
        <w:pPrChange w:id="2008" w:author="Petrus Miroslav" w:date="2026-08-12T09:49:00Z" w16du:dateUtc="2026-08-12T07:49:00Z">
          <w:pPr>
            <w:spacing w:after="0" w:line="264" w:lineRule="auto"/>
            <w:jc w:val="center"/>
          </w:pPr>
        </w:pPrChange>
      </w:pPr>
      <w:ins w:id="2009" w:author="Petrus Miroslav" w:date="2026-08-12T09:49:00Z" w16du:dateUtc="2026-08-12T07:49:00Z">
        <w:r w:rsidRPr="004B3040">
          <w:rPr>
            <w:rFonts w:ascii="Times New Roman" w:hAnsi="Times New Roman" w:cs="Times New Roman"/>
            <w:b/>
            <w:color w:val="FF0000"/>
            <w:sz w:val="24"/>
            <w:szCs w:val="24"/>
          </w:rPr>
          <w:t>(2)</w:t>
        </w:r>
        <w:r>
          <w:rPr>
            <w:rFonts w:ascii="Times New Roman" w:hAnsi="Times New Roman" w:cs="Times New Roman"/>
            <w:b/>
            <w:color w:val="FF0000"/>
            <w:sz w:val="24"/>
            <w:szCs w:val="24"/>
          </w:rPr>
          <w:t xml:space="preserve"> </w:t>
        </w:r>
        <w:r w:rsidRPr="004B3040">
          <w:rPr>
            <w:rFonts w:ascii="Times New Roman" w:hAnsi="Times New Roman" w:cs="Times New Roman"/>
            <w:b/>
            <w:color w:val="FF0000"/>
            <w:sz w:val="24"/>
            <w:szCs w:val="24"/>
          </w:rPr>
          <w:t>Ustanovenie § 19 ods. 2 písm. a) v znení účinnom od 1. júla 2026 sa nevzťahuje na zmluvy o dodávke a odbere tepla uzatvorené do 30. júna 2026. Ak dôjde po 30. júni 2026 k zmene zmluvy podľa predchádzajúcej vety, zmluvné strany sú povinné doplniť zmluvu podľa predchádzajúcej vety aj o zoznam objektov spotreby tepla.</w:t>
        </w:r>
      </w:ins>
    </w:p>
    <w:p w14:paraId="38617F35" w14:textId="65014AC3" w:rsidR="004B3040" w:rsidRDefault="004B3040">
      <w:pPr>
        <w:spacing w:after="0" w:line="264" w:lineRule="auto"/>
        <w:jc w:val="both"/>
        <w:rPr>
          <w:ins w:id="2010" w:author="Petrus Miroslav" w:date="2026-08-12T09:48:00Z" w16du:dateUtc="2026-08-12T07:48:00Z"/>
          <w:rFonts w:ascii="Times New Roman" w:hAnsi="Times New Roman" w:cs="Times New Roman"/>
          <w:b/>
          <w:color w:val="FF0000"/>
          <w:sz w:val="24"/>
          <w:szCs w:val="24"/>
        </w:rPr>
        <w:pPrChange w:id="2011" w:author="Petrus Miroslav" w:date="2026-08-12T09:49:00Z" w16du:dateUtc="2026-08-12T07:49:00Z">
          <w:pPr>
            <w:spacing w:after="0" w:line="264" w:lineRule="auto"/>
            <w:jc w:val="center"/>
          </w:pPr>
        </w:pPrChange>
      </w:pPr>
      <w:ins w:id="2012" w:author="Petrus Miroslav" w:date="2026-08-12T09:49:00Z" w16du:dateUtc="2026-08-12T07:49:00Z">
        <w:r w:rsidRPr="004B3040">
          <w:rPr>
            <w:rFonts w:ascii="Times New Roman" w:hAnsi="Times New Roman" w:cs="Times New Roman"/>
            <w:b/>
            <w:color w:val="FF0000"/>
            <w:sz w:val="24"/>
            <w:szCs w:val="24"/>
          </w:rPr>
          <w:t>(3)</w:t>
        </w:r>
        <w:r>
          <w:rPr>
            <w:rFonts w:ascii="Times New Roman" w:hAnsi="Times New Roman" w:cs="Times New Roman"/>
            <w:b/>
            <w:color w:val="FF0000"/>
            <w:sz w:val="24"/>
            <w:szCs w:val="24"/>
          </w:rPr>
          <w:t xml:space="preserve"> </w:t>
        </w:r>
        <w:r w:rsidRPr="004B3040">
          <w:rPr>
            <w:rFonts w:ascii="Times New Roman" w:hAnsi="Times New Roman" w:cs="Times New Roman"/>
            <w:b/>
            <w:color w:val="FF0000"/>
            <w:sz w:val="24"/>
            <w:szCs w:val="24"/>
          </w:rPr>
          <w:t>Úrad zriadi register podľa § 30 písm. f) do 31. októbra 2026.</w:t>
        </w:r>
      </w:ins>
    </w:p>
    <w:p w14:paraId="26CFB338" w14:textId="77777777" w:rsidR="004B3040" w:rsidRDefault="004B3040" w:rsidP="000F4001">
      <w:pPr>
        <w:spacing w:after="0" w:line="264" w:lineRule="auto"/>
        <w:jc w:val="center"/>
        <w:rPr>
          <w:ins w:id="2013" w:author="Petrus Miroslav" w:date="2026-08-12T09:48:00Z" w16du:dateUtc="2026-08-12T07:48:00Z"/>
          <w:rFonts w:ascii="Times New Roman" w:hAnsi="Times New Roman" w:cs="Times New Roman"/>
          <w:b/>
          <w:color w:val="FF0000"/>
          <w:sz w:val="24"/>
          <w:szCs w:val="24"/>
        </w:rPr>
      </w:pPr>
    </w:p>
    <w:p w14:paraId="2B36272F" w14:textId="4A4A7DFA" w:rsidR="000F4001" w:rsidRPr="00A43B57" w:rsidRDefault="000F4001" w:rsidP="000F4001">
      <w:pPr>
        <w:spacing w:after="0" w:line="264" w:lineRule="auto"/>
        <w:jc w:val="center"/>
        <w:rPr>
          <w:rFonts w:ascii="Times New Roman" w:hAnsi="Times New Roman" w:cs="Times New Roman"/>
          <w:color w:val="FF0000"/>
          <w:sz w:val="24"/>
          <w:szCs w:val="24"/>
        </w:rPr>
      </w:pPr>
      <w:r w:rsidRPr="00A43B57">
        <w:rPr>
          <w:rFonts w:ascii="Times New Roman" w:hAnsi="Times New Roman" w:cs="Times New Roman"/>
          <w:b/>
          <w:color w:val="FF0000"/>
          <w:sz w:val="24"/>
          <w:szCs w:val="24"/>
        </w:rPr>
        <w:t>38a</w:t>
      </w:r>
      <w:ins w:id="2014" w:author="Petrus Miroslav" w:date="2026-08-05T11:02:00Z" w16du:dateUtc="2026-08-05T09:02:00Z">
        <w:r w:rsidR="002A5ACD">
          <w:rPr>
            <w:rFonts w:ascii="Times New Roman" w:hAnsi="Times New Roman" w:cs="Times New Roman"/>
            <w:b/>
            <w:color w:val="FF0000"/>
            <w:sz w:val="24"/>
            <w:szCs w:val="24"/>
          </w:rPr>
          <w:t>j</w:t>
        </w:r>
      </w:ins>
      <w:del w:id="2015" w:author="Petrus Miroslav" w:date="2026-08-05T11:02:00Z" w16du:dateUtc="2026-08-05T09:02:00Z">
        <w:r w:rsidRPr="00A43B57" w:rsidDel="002A5ACD">
          <w:rPr>
            <w:rFonts w:ascii="Times New Roman" w:hAnsi="Times New Roman" w:cs="Times New Roman"/>
            <w:b/>
            <w:color w:val="FF0000"/>
            <w:sz w:val="24"/>
            <w:szCs w:val="24"/>
          </w:rPr>
          <w:delText>i</w:delText>
        </w:r>
      </w:del>
    </w:p>
    <w:p w14:paraId="5789F7DD" w14:textId="29743F11" w:rsidR="000F4001" w:rsidRPr="00A43B57" w:rsidRDefault="000F4001" w:rsidP="000F4001">
      <w:pPr>
        <w:pStyle w:val="Odsekzoznamu"/>
        <w:spacing w:after="0" w:line="264" w:lineRule="auto"/>
        <w:contextualSpacing w:val="0"/>
        <w:jc w:val="center"/>
        <w:rPr>
          <w:rFonts w:ascii="Times New Roman" w:hAnsi="Times New Roman" w:cs="Times New Roman"/>
          <w:b/>
          <w:color w:val="FF0000"/>
          <w:sz w:val="24"/>
          <w:szCs w:val="24"/>
        </w:rPr>
      </w:pPr>
      <w:r w:rsidRPr="00A43B57">
        <w:rPr>
          <w:rFonts w:ascii="Times New Roman" w:hAnsi="Times New Roman" w:cs="Times New Roman"/>
          <w:b/>
          <w:color w:val="FF0000"/>
          <w:sz w:val="24"/>
          <w:szCs w:val="24"/>
        </w:rPr>
        <w:t xml:space="preserve">Prechodné ustanovenie k úpravám účinným od </w:t>
      </w:r>
      <w:r w:rsidR="00A97E59" w:rsidRPr="00A43B57">
        <w:rPr>
          <w:rFonts w:ascii="Times New Roman" w:hAnsi="Times New Roman" w:cs="Times New Roman"/>
          <w:b/>
          <w:color w:val="FF0000"/>
          <w:sz w:val="24"/>
          <w:szCs w:val="24"/>
        </w:rPr>
        <w:t xml:space="preserve">1. </w:t>
      </w:r>
      <w:r w:rsidR="00F259C8">
        <w:rPr>
          <w:rFonts w:ascii="Times New Roman" w:hAnsi="Times New Roman" w:cs="Times New Roman"/>
          <w:b/>
          <w:color w:val="FF0000"/>
          <w:sz w:val="24"/>
          <w:szCs w:val="24"/>
        </w:rPr>
        <w:t>januára</w:t>
      </w:r>
      <w:r w:rsidRPr="00A43B57">
        <w:rPr>
          <w:rFonts w:ascii="Times New Roman" w:hAnsi="Times New Roman" w:cs="Times New Roman"/>
          <w:b/>
          <w:color w:val="FF0000"/>
          <w:sz w:val="24"/>
          <w:szCs w:val="24"/>
        </w:rPr>
        <w:t xml:space="preserve"> 202</w:t>
      </w:r>
      <w:r w:rsidR="00F259C8">
        <w:rPr>
          <w:rFonts w:ascii="Times New Roman" w:hAnsi="Times New Roman" w:cs="Times New Roman"/>
          <w:b/>
          <w:color w:val="FF0000"/>
          <w:sz w:val="24"/>
          <w:szCs w:val="24"/>
        </w:rPr>
        <w:t>7</w:t>
      </w:r>
    </w:p>
    <w:p w14:paraId="62F6B632" w14:textId="77777777" w:rsidR="000F4001" w:rsidRPr="00A43B57" w:rsidRDefault="000F4001" w:rsidP="000F4001">
      <w:pPr>
        <w:pStyle w:val="Odsekzoznamu"/>
        <w:spacing w:after="0" w:line="264" w:lineRule="auto"/>
        <w:contextualSpacing w:val="0"/>
        <w:jc w:val="center"/>
        <w:rPr>
          <w:color w:val="FF0000"/>
        </w:rPr>
      </w:pPr>
    </w:p>
    <w:p w14:paraId="2DB87EFF" w14:textId="323E1565" w:rsidR="000F4001" w:rsidRPr="00A43B57" w:rsidRDefault="00713CC6" w:rsidP="000F4001">
      <w:pPr>
        <w:spacing w:after="0" w:line="264" w:lineRule="auto"/>
        <w:jc w:val="both"/>
        <w:rPr>
          <w:rFonts w:ascii="Times New Roman" w:hAnsi="Times New Roman" w:cs="Times New Roman"/>
          <w:color w:val="FF0000"/>
        </w:rPr>
      </w:pPr>
      <w:ins w:id="2016" w:author="Dukova Nikol" w:date="2026-07-29T12:48:00Z" w16du:dateUtc="2026-07-29T10:48:00Z">
        <w:r>
          <w:rPr>
            <w:rFonts w:ascii="Times New Roman" w:hAnsi="Times New Roman" w:cs="Times New Roman"/>
            <w:color w:val="FF0000"/>
          </w:rPr>
          <w:t xml:space="preserve">(1) </w:t>
        </w:r>
      </w:ins>
      <w:r w:rsidR="000F4001" w:rsidRPr="00A43B57">
        <w:rPr>
          <w:rFonts w:ascii="Times New Roman" w:hAnsi="Times New Roman" w:cs="Times New Roman"/>
          <w:color w:val="FF0000"/>
        </w:rPr>
        <w:t xml:space="preserve">Držiteľ povolenia na rozvod tepla v centralizovanom zásobovaní teplom so schváleným a zrealizovaným plánom prechodu sa na účely tohto zákona považuje za držiteľa povolenia na rozvod tepla v účinnom centralizovanom zásobovaní teplom do 31. decembra 2027. </w:t>
      </w:r>
    </w:p>
    <w:p w14:paraId="19ECC685" w14:textId="77777777" w:rsidR="000F4001" w:rsidRDefault="000F4001" w:rsidP="000F4001">
      <w:pPr>
        <w:spacing w:after="0" w:line="264" w:lineRule="auto"/>
        <w:jc w:val="both"/>
        <w:rPr>
          <w:ins w:id="2017" w:author="Dukova Nikol" w:date="2026-07-29T12:48:00Z" w16du:dateUtc="2026-07-29T10:48:00Z"/>
          <w:rFonts w:ascii="Times New Roman" w:hAnsi="Times New Roman" w:cs="Times New Roman"/>
          <w:color w:val="FF0000"/>
        </w:rPr>
      </w:pPr>
    </w:p>
    <w:p w14:paraId="7DB92E44" w14:textId="46CFAD18" w:rsidR="00713CC6" w:rsidRPr="00A43B57" w:rsidRDefault="00713CC6" w:rsidP="000F4001">
      <w:pPr>
        <w:spacing w:after="0" w:line="264" w:lineRule="auto"/>
        <w:jc w:val="both"/>
        <w:rPr>
          <w:rFonts w:ascii="Times New Roman" w:hAnsi="Times New Roman" w:cs="Times New Roman"/>
          <w:color w:val="FF0000"/>
        </w:rPr>
      </w:pPr>
      <w:ins w:id="2018" w:author="Dukova Nikol" w:date="2026-07-29T12:48:00Z" w16du:dateUtc="2026-07-29T10:48:00Z">
        <w:r w:rsidRPr="00713CC6">
          <w:rPr>
            <w:rFonts w:ascii="Times New Roman" w:hAnsi="Times New Roman" w:cs="Times New Roman"/>
            <w:color w:val="FF0000"/>
          </w:rPr>
          <w:t>2)</w:t>
        </w:r>
      </w:ins>
      <w:ins w:id="2019" w:author="Dukova Nikol" w:date="2026-07-29T12:49:00Z" w16du:dateUtc="2026-07-29T10:49:00Z">
        <w:r>
          <w:rPr>
            <w:rFonts w:ascii="Times New Roman" w:hAnsi="Times New Roman" w:cs="Times New Roman"/>
            <w:color w:val="FF0000"/>
          </w:rPr>
          <w:t xml:space="preserve"> </w:t>
        </w:r>
      </w:ins>
      <w:ins w:id="2020" w:author="Dukova Nikol" w:date="2026-07-29T12:48:00Z" w16du:dateUtc="2026-07-29T10:48:00Z">
        <w:r w:rsidRPr="00713CC6">
          <w:rPr>
            <w:rFonts w:ascii="Times New Roman" w:hAnsi="Times New Roman" w:cs="Times New Roman"/>
            <w:color w:val="FF0000"/>
          </w:rPr>
          <w:t>Dodávka tepla sa uskutočňuje na základe písomnej zmluvy o dodávke a odbere tepla medzi dodávateľom a odberateľom, ktorá musí obsahovať náležitosti podľa § 19 ods. 2 do 1. januára 2028.</w:t>
        </w:r>
      </w:ins>
    </w:p>
    <w:p w14:paraId="32D28227" w14:textId="77777777" w:rsidR="00C60B1A" w:rsidRDefault="00C60B1A" w:rsidP="00363B8A">
      <w:pPr>
        <w:spacing w:after="0" w:line="264" w:lineRule="auto"/>
        <w:jc w:val="both"/>
        <w:rPr>
          <w:rFonts w:ascii="Times New Roman" w:hAnsi="Times New Roman" w:cs="Times New Roman"/>
          <w:color w:val="FF0000"/>
        </w:rPr>
      </w:pPr>
    </w:p>
    <w:p w14:paraId="3190E9F4" w14:textId="77777777" w:rsidR="00704307" w:rsidRPr="00A43B57" w:rsidRDefault="00C72DEC">
      <w:pPr>
        <w:spacing w:before="300" w:after="0" w:line="264" w:lineRule="auto"/>
        <w:ind w:left="270"/>
        <w:jc w:val="center"/>
      </w:pPr>
      <w:bookmarkStart w:id="2021" w:name="predpis.cast-deviata.skupinaParagrafov-z"/>
      <w:bookmarkEnd w:id="1994"/>
      <w:bookmarkEnd w:id="1996"/>
      <w:r w:rsidRPr="00A43B57">
        <w:rPr>
          <w:rFonts w:ascii="Times New Roman" w:hAnsi="Times New Roman"/>
          <w:b/>
          <w:color w:val="000000"/>
          <w:sz w:val="24"/>
        </w:rPr>
        <w:t xml:space="preserve"> Záverečné ustanovenia </w:t>
      </w:r>
    </w:p>
    <w:p w14:paraId="1F6C00CC" w14:textId="77777777" w:rsidR="00704307" w:rsidRPr="00A43B57" w:rsidRDefault="00C72DEC">
      <w:pPr>
        <w:spacing w:before="225" w:after="225" w:line="264" w:lineRule="auto"/>
        <w:ind w:left="345"/>
        <w:jc w:val="center"/>
      </w:pPr>
      <w:bookmarkStart w:id="2022" w:name="paragraf-38b.oznacenie"/>
      <w:bookmarkStart w:id="2023" w:name="paragraf-38b"/>
      <w:r w:rsidRPr="00A43B57">
        <w:rPr>
          <w:rFonts w:ascii="Times New Roman" w:hAnsi="Times New Roman"/>
          <w:b/>
          <w:color w:val="000000"/>
        </w:rPr>
        <w:t xml:space="preserve"> § 38b </w:t>
      </w:r>
    </w:p>
    <w:p w14:paraId="0D674CB5" w14:textId="77777777" w:rsidR="00704307" w:rsidRPr="00A43B57" w:rsidRDefault="00C72DEC">
      <w:pPr>
        <w:spacing w:before="225" w:after="225" w:line="264" w:lineRule="auto"/>
        <w:ind w:left="420"/>
      </w:pPr>
      <w:bookmarkStart w:id="2024" w:name="paragraf-38b.odsek-1"/>
      <w:bookmarkEnd w:id="2022"/>
      <w:r w:rsidRPr="00A43B57">
        <w:rPr>
          <w:rFonts w:ascii="Times New Roman" w:hAnsi="Times New Roman"/>
          <w:color w:val="000000"/>
        </w:rPr>
        <w:lastRenderedPageBreak/>
        <w:t xml:space="preserve"> </w:t>
      </w:r>
      <w:bookmarkStart w:id="2025" w:name="paragraf-38b.odsek-1.oznacenie"/>
      <w:bookmarkEnd w:id="2025"/>
      <w:r w:rsidRPr="00A43B57">
        <w:rPr>
          <w:rFonts w:ascii="Times New Roman" w:hAnsi="Times New Roman"/>
          <w:color w:val="000000"/>
        </w:rPr>
        <w:t xml:space="preserve">Týmto zákonom sa preberajú právne záväzné akty Európskej únie uvedené v </w:t>
      </w:r>
      <w:hyperlink w:anchor="prilohy.priloha-priloha_c_1_k_zakonu_c_657_2004_z_z.oznacenie">
        <w:r w:rsidRPr="00A43B57">
          <w:rPr>
            <w:rFonts w:ascii="Times New Roman" w:hAnsi="Times New Roman"/>
            <w:color w:val="0000FF"/>
            <w:u w:val="single"/>
          </w:rPr>
          <w:t>prílohe</w:t>
        </w:r>
      </w:hyperlink>
      <w:bookmarkStart w:id="2026" w:name="paragraf-38b.odsek-1.text"/>
      <w:r w:rsidRPr="00A43B57">
        <w:rPr>
          <w:rFonts w:ascii="Times New Roman" w:hAnsi="Times New Roman"/>
          <w:color w:val="000000"/>
        </w:rPr>
        <w:t xml:space="preserve">. </w:t>
      </w:r>
      <w:bookmarkEnd w:id="2026"/>
    </w:p>
    <w:p w14:paraId="4EF670E1" w14:textId="77777777" w:rsidR="00704307" w:rsidRPr="00A43B57" w:rsidRDefault="00C72DEC">
      <w:pPr>
        <w:spacing w:before="225" w:after="225" w:line="264" w:lineRule="auto"/>
        <w:ind w:left="345"/>
        <w:jc w:val="center"/>
      </w:pPr>
      <w:bookmarkStart w:id="2027" w:name="paragraf-39.oznacenie"/>
      <w:bookmarkStart w:id="2028" w:name="paragraf-39"/>
      <w:bookmarkEnd w:id="2023"/>
      <w:bookmarkEnd w:id="2024"/>
      <w:r w:rsidRPr="00A43B57">
        <w:rPr>
          <w:rFonts w:ascii="Times New Roman" w:hAnsi="Times New Roman"/>
          <w:b/>
          <w:color w:val="000000"/>
        </w:rPr>
        <w:t xml:space="preserve"> § 39 </w:t>
      </w:r>
    </w:p>
    <w:p w14:paraId="5F553942" w14:textId="77777777" w:rsidR="00704307" w:rsidRPr="00A43B57" w:rsidRDefault="00C72DEC">
      <w:pPr>
        <w:spacing w:before="225" w:after="225" w:line="264" w:lineRule="auto"/>
        <w:ind w:left="345"/>
        <w:jc w:val="center"/>
      </w:pPr>
      <w:bookmarkStart w:id="2029" w:name="paragraf-39.nadpis"/>
      <w:bookmarkEnd w:id="2027"/>
      <w:r w:rsidRPr="00A43B57">
        <w:rPr>
          <w:rFonts w:ascii="Times New Roman" w:hAnsi="Times New Roman"/>
          <w:b/>
          <w:color w:val="000000"/>
        </w:rPr>
        <w:t xml:space="preserve"> Účinnosť </w:t>
      </w:r>
    </w:p>
    <w:p w14:paraId="63828ACA" w14:textId="77777777" w:rsidR="00704307" w:rsidRPr="00A43B57" w:rsidRDefault="00C72DEC">
      <w:pPr>
        <w:spacing w:before="225" w:after="225" w:line="264" w:lineRule="auto"/>
        <w:ind w:left="420"/>
      </w:pPr>
      <w:bookmarkStart w:id="2030" w:name="paragraf-39.odsek-1"/>
      <w:bookmarkEnd w:id="2029"/>
      <w:r w:rsidRPr="00A43B57">
        <w:rPr>
          <w:rFonts w:ascii="Times New Roman" w:hAnsi="Times New Roman"/>
          <w:color w:val="000000"/>
        </w:rPr>
        <w:t xml:space="preserve"> </w:t>
      </w:r>
      <w:bookmarkStart w:id="2031" w:name="paragraf-39.odsek-1.oznacenie"/>
      <w:bookmarkEnd w:id="2031"/>
      <w:r w:rsidRPr="00A43B57">
        <w:rPr>
          <w:rFonts w:ascii="Times New Roman" w:hAnsi="Times New Roman"/>
          <w:color w:val="000000"/>
        </w:rPr>
        <w:t xml:space="preserve">Tento zákon nadobúda účinnosť 1. januára 2005 okrem ustanovenia </w:t>
      </w:r>
      <w:hyperlink w:anchor="paragraf-17.odsek-1.pismeno-b">
        <w:r w:rsidRPr="00A43B57">
          <w:rPr>
            <w:rFonts w:ascii="Times New Roman" w:hAnsi="Times New Roman"/>
            <w:color w:val="0000FF"/>
            <w:u w:val="single"/>
          </w:rPr>
          <w:t>§ 17 ods. 1 písm. b)</w:t>
        </w:r>
      </w:hyperlink>
      <w:bookmarkStart w:id="2032" w:name="paragraf-39.odsek-1.text"/>
      <w:r w:rsidRPr="00A43B57">
        <w:rPr>
          <w:rFonts w:ascii="Times New Roman" w:hAnsi="Times New Roman"/>
          <w:color w:val="000000"/>
        </w:rPr>
        <w:t xml:space="preserve">, ktoré nadobudne účinnosť 1. januára 2007. </w:t>
      </w:r>
      <w:bookmarkEnd w:id="2032"/>
    </w:p>
    <w:bookmarkEnd w:id="1868"/>
    <w:bookmarkEnd w:id="2021"/>
    <w:bookmarkEnd w:id="2028"/>
    <w:bookmarkEnd w:id="2030"/>
    <w:p w14:paraId="22136437" w14:textId="77777777" w:rsidR="00704307" w:rsidRPr="00A43B57" w:rsidRDefault="00704307">
      <w:pPr>
        <w:spacing w:after="0"/>
        <w:ind w:left="120"/>
      </w:pPr>
    </w:p>
    <w:p w14:paraId="5CF85CFB" w14:textId="77777777" w:rsidR="00704307" w:rsidRPr="00A43B57" w:rsidRDefault="00C72DEC" w:rsidP="001B7612">
      <w:pPr>
        <w:spacing w:after="0" w:line="264" w:lineRule="auto"/>
        <w:ind w:left="120"/>
      </w:pPr>
      <w:bookmarkStart w:id="2033" w:name="predpis.text2"/>
      <w:r w:rsidRPr="00A43B57">
        <w:rPr>
          <w:rFonts w:ascii="Times New Roman" w:hAnsi="Times New Roman"/>
          <w:color w:val="000000"/>
        </w:rPr>
        <w:t xml:space="preserve">Ivan Gašparovič v. r. </w:t>
      </w:r>
    </w:p>
    <w:p w14:paraId="3F140291" w14:textId="77777777" w:rsidR="00704307" w:rsidRPr="00A43B57" w:rsidRDefault="00C72DEC" w:rsidP="001B7612">
      <w:pPr>
        <w:spacing w:after="0" w:line="264" w:lineRule="auto"/>
        <w:ind w:left="120"/>
      </w:pPr>
      <w:r w:rsidRPr="00A43B57">
        <w:rPr>
          <w:rFonts w:ascii="Times New Roman" w:hAnsi="Times New Roman"/>
          <w:color w:val="000000"/>
        </w:rPr>
        <w:t xml:space="preserve">Pavol Hrušovský v. r. </w:t>
      </w:r>
    </w:p>
    <w:p w14:paraId="7DB35867" w14:textId="77777777" w:rsidR="00704307" w:rsidRPr="00A43B57" w:rsidRDefault="00C72DEC">
      <w:pPr>
        <w:spacing w:after="0" w:line="264" w:lineRule="auto"/>
        <w:ind w:left="120"/>
      </w:pPr>
      <w:r w:rsidRPr="00A43B57">
        <w:rPr>
          <w:rFonts w:ascii="Times New Roman" w:hAnsi="Times New Roman"/>
          <w:color w:val="000000"/>
        </w:rPr>
        <w:t xml:space="preserve">Mikuláš Dzurinda v. r. </w:t>
      </w:r>
    </w:p>
    <w:p w14:paraId="64535E8D" w14:textId="77777777" w:rsidR="00704307" w:rsidRPr="00A43B57" w:rsidRDefault="00704307">
      <w:pPr>
        <w:spacing w:after="0"/>
        <w:ind w:left="120"/>
      </w:pPr>
      <w:bookmarkStart w:id="2034" w:name="predpis"/>
      <w:bookmarkEnd w:id="2033"/>
      <w:bookmarkEnd w:id="2034"/>
    </w:p>
    <w:p w14:paraId="6D5F403B" w14:textId="77777777" w:rsidR="00704307" w:rsidRPr="00A43B57" w:rsidRDefault="00C72DEC" w:rsidP="0015460B">
      <w:pPr>
        <w:spacing w:after="0"/>
        <w:ind w:left="120"/>
        <w:jc w:val="right"/>
      </w:pPr>
      <w:bookmarkStart w:id="2035" w:name="prilohy.priloha-priloha_c_1_k_zakonu_c_6"/>
      <w:bookmarkStart w:id="2036" w:name="prilohy"/>
      <w:r w:rsidRPr="00A43B57">
        <w:rPr>
          <w:rFonts w:ascii="Times New Roman" w:hAnsi="Times New Roman"/>
          <w:color w:val="000000"/>
        </w:rPr>
        <w:t xml:space="preserve"> Príloha č.1 k zákonu č. 657/2004 Z. z. </w:t>
      </w:r>
    </w:p>
    <w:p w14:paraId="7A2FFEAE" w14:textId="77777777" w:rsidR="00704307" w:rsidRPr="00A43B57" w:rsidRDefault="00C72DEC" w:rsidP="0015460B">
      <w:pPr>
        <w:spacing w:after="0"/>
        <w:ind w:left="120"/>
        <w:jc w:val="center"/>
        <w:rPr>
          <w:b/>
        </w:rPr>
      </w:pPr>
      <w:r w:rsidRPr="00A43B57">
        <w:rPr>
          <w:rFonts w:ascii="Times New Roman" w:hAnsi="Times New Roman"/>
          <w:b/>
          <w:color w:val="000000"/>
        </w:rPr>
        <w:t>Zoznam preberaných právne záväzných aktov Európskej únie</w:t>
      </w:r>
    </w:p>
    <w:p w14:paraId="1E4A651B" w14:textId="77777777" w:rsidR="00704307" w:rsidRPr="00A43B57" w:rsidRDefault="00C72DEC" w:rsidP="00371A1B">
      <w:pPr>
        <w:spacing w:after="0"/>
        <w:ind w:left="120"/>
        <w:jc w:val="both"/>
        <w:rPr>
          <w:strike/>
          <w:color w:val="FF0000"/>
        </w:rPr>
      </w:pPr>
      <w:r w:rsidRPr="00A43B57">
        <w:rPr>
          <w:rFonts w:ascii="Times New Roman" w:hAnsi="Times New Roman"/>
          <w:color w:val="000000"/>
        </w:rPr>
        <w:t xml:space="preserve"> </w:t>
      </w:r>
      <w:r w:rsidRPr="00A43B57">
        <w:rPr>
          <w:rFonts w:ascii="Times New Roman" w:hAnsi="Times New Roman"/>
          <w:strike/>
          <w:color w:val="FF0000"/>
        </w:rPr>
        <w:t xml:space="preserve">1.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14:paraId="27157515" w14:textId="77777777" w:rsidR="00704307" w:rsidRPr="00A43B57" w:rsidRDefault="00C72DEC" w:rsidP="00371A1B">
      <w:pPr>
        <w:spacing w:after="0"/>
        <w:ind w:left="120"/>
        <w:jc w:val="both"/>
        <w:rPr>
          <w:strike/>
          <w:color w:val="FF0000"/>
        </w:rPr>
      </w:pPr>
      <w:r w:rsidRPr="00A43B57">
        <w:rPr>
          <w:rFonts w:ascii="Times New Roman" w:hAnsi="Times New Roman"/>
          <w:strike/>
          <w:color w:val="FF0000"/>
        </w:rPr>
        <w:t xml:space="preserve"> 2. Smernica Európskeho parlamentu a Rady (EÚ) 2018/2002 z 11. decembra 2018, ktorou sa mení smernica 2012/27/EÚ o energetickej efektívnosti (Ú. v. EÚ L 328, 21. 12. 2018). </w:t>
      </w:r>
    </w:p>
    <w:p w14:paraId="7D3969E9" w14:textId="77777777" w:rsidR="00704307" w:rsidRPr="00A43B57" w:rsidRDefault="00B04E10" w:rsidP="00371A1B">
      <w:pPr>
        <w:spacing w:after="0"/>
        <w:ind w:left="120"/>
        <w:jc w:val="both"/>
      </w:pPr>
      <w:r w:rsidRPr="00A43B57">
        <w:rPr>
          <w:rFonts w:ascii="Times New Roman" w:hAnsi="Times New Roman"/>
          <w:color w:val="FF0000"/>
        </w:rPr>
        <w:t>1.</w:t>
      </w:r>
      <w:r w:rsidR="00C72DEC" w:rsidRPr="00A43B57">
        <w:rPr>
          <w:rFonts w:ascii="Times New Roman" w:hAnsi="Times New Roman"/>
          <w:color w:val="FF0000"/>
        </w:rPr>
        <w:t xml:space="preserve"> </w:t>
      </w:r>
      <w:r w:rsidR="00C72DEC" w:rsidRPr="00A43B57">
        <w:rPr>
          <w:rFonts w:ascii="Times New Roman" w:hAnsi="Times New Roman"/>
          <w:strike/>
          <w:color w:val="FF0000"/>
        </w:rPr>
        <w:t>3</w:t>
      </w:r>
      <w:r w:rsidR="00C72DEC" w:rsidRPr="00A43B57">
        <w:rPr>
          <w:rFonts w:ascii="Times New Roman" w:hAnsi="Times New Roman"/>
          <w:strike/>
          <w:color w:val="000000"/>
        </w:rPr>
        <w:t>.</w:t>
      </w:r>
      <w:r w:rsidR="00C72DEC" w:rsidRPr="00A43B57">
        <w:rPr>
          <w:rFonts w:ascii="Times New Roman" w:hAnsi="Times New Roman"/>
          <w:color w:val="000000"/>
        </w:rPr>
        <w:t xml:space="preserve"> Smernica Európskeho parlamentu a Rady (EÚ) 2018/2001 z 11. decembra 2018 o podpore využívania energie z obnoviteľných zdrojov (prepracované znenie) (Ú. v. EÚ L 328, 21. 12. 2018). </w:t>
      </w:r>
    </w:p>
    <w:p w14:paraId="1EA11432" w14:textId="77777777" w:rsidR="00704307" w:rsidRPr="00A43B57" w:rsidRDefault="00B04E10" w:rsidP="00371A1B">
      <w:pPr>
        <w:spacing w:after="0"/>
        <w:ind w:left="120"/>
        <w:jc w:val="both"/>
        <w:rPr>
          <w:rFonts w:ascii="Times New Roman" w:hAnsi="Times New Roman"/>
          <w:color w:val="000000"/>
        </w:rPr>
      </w:pPr>
      <w:r w:rsidRPr="00A43B57">
        <w:rPr>
          <w:rFonts w:ascii="Times New Roman" w:hAnsi="Times New Roman"/>
          <w:color w:val="FF0000"/>
        </w:rPr>
        <w:t xml:space="preserve">2. </w:t>
      </w:r>
      <w:r w:rsidR="00C72DEC" w:rsidRPr="00A43B57">
        <w:rPr>
          <w:rFonts w:ascii="Times New Roman" w:hAnsi="Times New Roman"/>
          <w:color w:val="FF0000"/>
        </w:rPr>
        <w:t xml:space="preserve"> </w:t>
      </w:r>
      <w:r w:rsidR="00C72DEC" w:rsidRPr="00A43B57">
        <w:rPr>
          <w:rFonts w:ascii="Times New Roman" w:hAnsi="Times New Roman"/>
          <w:strike/>
          <w:color w:val="FF0000"/>
        </w:rPr>
        <w:t>4</w:t>
      </w:r>
      <w:r w:rsidR="00C72DEC" w:rsidRPr="00A43B57">
        <w:rPr>
          <w:rFonts w:ascii="Times New Roman" w:hAnsi="Times New Roman"/>
          <w:color w:val="FF0000"/>
        </w:rPr>
        <w:t xml:space="preserve">. </w:t>
      </w:r>
      <w:r w:rsidR="00C72DEC" w:rsidRPr="00A43B57">
        <w:rPr>
          <w:rFonts w:ascii="Times New Roman" w:hAnsi="Times New Roman"/>
          <w:color w:val="000000"/>
        </w:rPr>
        <w:t xml:space="preserve">Smernica Európskeho parlamentu a Rady (EÚ) 2023/2413 z 18. októbra 2023, ktorou sa mení smernica (EÚ) 2018/2001, nariadenie (EÚ) 2018/1999 a smernica 98/70/ES, pokiaľ ide o podporu energie z obnoviteľných zdrojov, a ktorou sa zrušuje smernica Rady (EÚ) 2015/652 (Ú. v. EÚ L, 2023/2413, 31. 10. 2023). </w:t>
      </w:r>
    </w:p>
    <w:p w14:paraId="24908214" w14:textId="77777777" w:rsidR="00B04E10" w:rsidRPr="00A43B57" w:rsidRDefault="00B04E10" w:rsidP="00B04E10">
      <w:pPr>
        <w:pStyle w:val="Odsekzoznamu"/>
        <w:spacing w:after="0" w:line="264" w:lineRule="auto"/>
        <w:ind w:left="120"/>
        <w:contextualSpacing w:val="0"/>
        <w:jc w:val="both"/>
        <w:rPr>
          <w:rFonts w:ascii="Times New Roman" w:hAnsi="Times New Roman" w:cs="Times New Roman"/>
          <w:color w:val="FF0000"/>
          <w:sz w:val="22"/>
          <w:szCs w:val="22"/>
        </w:rPr>
      </w:pPr>
      <w:r w:rsidRPr="00A43B57">
        <w:rPr>
          <w:rFonts w:ascii="Times New Roman" w:hAnsi="Times New Roman" w:cs="Times New Roman"/>
          <w:color w:val="FF0000"/>
          <w:sz w:val="22"/>
          <w:szCs w:val="22"/>
        </w:rPr>
        <w:t>3. Smernica Európskeho parlamentu a Rady (EÚ) 2023/1791 z 13. septembra 2023 o energetickej efektívnosti a o zmene nariadenia (EÚ) 2023/955 (prepracované znenie) (Ú. V. EÚ L 231, 20.9.2023) v znení smernice Európskeho parlamentu a Rady (EÚ) 2024/1788 z 13. júna 2024 (Ú. v. EÚ L, 15. 07. 2024).</w:t>
      </w:r>
    </w:p>
    <w:p w14:paraId="56DB10C8" w14:textId="77777777" w:rsidR="00B04E10" w:rsidRPr="00A43B57" w:rsidRDefault="00B04E10" w:rsidP="00371A1B">
      <w:pPr>
        <w:spacing w:after="0"/>
        <w:ind w:left="120"/>
        <w:jc w:val="both"/>
      </w:pPr>
    </w:p>
    <w:p w14:paraId="2D1FA87E" w14:textId="77777777" w:rsidR="00371A1B" w:rsidRPr="00A43B57" w:rsidRDefault="00C72DEC" w:rsidP="00371A1B">
      <w:pPr>
        <w:spacing w:after="0"/>
        <w:ind w:left="120"/>
        <w:jc w:val="both"/>
        <w:rPr>
          <w:rFonts w:ascii="Times New Roman" w:hAnsi="Times New Roman"/>
          <w:color w:val="000000"/>
        </w:rPr>
      </w:pPr>
      <w:bookmarkStart w:id="2037" w:name="prilohy.priloha-priloha_c_2_k_zakonu_c_6"/>
      <w:bookmarkEnd w:id="2035"/>
      <w:r w:rsidRPr="00A43B57">
        <w:rPr>
          <w:rFonts w:ascii="Times New Roman" w:hAnsi="Times New Roman"/>
          <w:color w:val="000000"/>
        </w:rPr>
        <w:t xml:space="preserve"> </w:t>
      </w:r>
    </w:p>
    <w:p w14:paraId="328FA977" w14:textId="77777777" w:rsidR="00371A1B" w:rsidRPr="00A43B57" w:rsidRDefault="00371A1B" w:rsidP="00371A1B">
      <w:pPr>
        <w:spacing w:after="0"/>
        <w:ind w:left="120"/>
        <w:jc w:val="both"/>
        <w:rPr>
          <w:rFonts w:ascii="Times New Roman" w:hAnsi="Times New Roman"/>
          <w:color w:val="000000"/>
        </w:rPr>
      </w:pPr>
    </w:p>
    <w:p w14:paraId="4C64FCD7" w14:textId="77777777" w:rsidR="00704307" w:rsidRPr="006C27A6" w:rsidRDefault="00C72DEC" w:rsidP="00371A1B">
      <w:pPr>
        <w:spacing w:after="0"/>
        <w:ind w:left="120"/>
        <w:jc w:val="right"/>
        <w:rPr>
          <w:color w:val="FF0000"/>
          <w:rPrChange w:id="2038" w:author="Dukova Nikol" w:date="2026-07-29T12:49:00Z" w16du:dateUtc="2026-07-29T10:49:00Z">
            <w:rPr>
              <w:strike/>
              <w:color w:val="FF0000"/>
            </w:rPr>
          </w:rPrChange>
        </w:rPr>
      </w:pPr>
      <w:r w:rsidRPr="006C27A6">
        <w:rPr>
          <w:rFonts w:ascii="Times New Roman" w:hAnsi="Times New Roman"/>
          <w:color w:val="FF0000"/>
          <w:rPrChange w:id="2039" w:author="Dukova Nikol" w:date="2026-07-29T12:49:00Z" w16du:dateUtc="2026-07-29T10:49:00Z">
            <w:rPr>
              <w:rFonts w:ascii="Times New Roman" w:hAnsi="Times New Roman"/>
              <w:strike/>
              <w:color w:val="FF0000"/>
            </w:rPr>
          </w:rPrChange>
        </w:rPr>
        <w:t xml:space="preserve">Príloha č. 2 k zákonu č. 657/2004 Z. z. </w:t>
      </w:r>
    </w:p>
    <w:p w14:paraId="5944B04D" w14:textId="77777777" w:rsidR="00704307" w:rsidRPr="006C27A6" w:rsidRDefault="00C72DEC" w:rsidP="00CF5D46">
      <w:pPr>
        <w:spacing w:after="0"/>
        <w:ind w:left="120"/>
        <w:jc w:val="center"/>
        <w:rPr>
          <w:color w:val="FF0000"/>
          <w:rPrChange w:id="2040" w:author="Dukova Nikol" w:date="2026-07-29T12:49:00Z" w16du:dateUtc="2026-07-29T10:49:00Z">
            <w:rPr>
              <w:strike/>
              <w:color w:val="FF0000"/>
            </w:rPr>
          </w:rPrChange>
        </w:rPr>
      </w:pPr>
      <w:r w:rsidRPr="006C27A6">
        <w:rPr>
          <w:rFonts w:ascii="Times New Roman" w:hAnsi="Times New Roman"/>
          <w:color w:val="FF0000"/>
          <w:rPrChange w:id="2041" w:author="Dukova Nikol" w:date="2026-07-29T12:49:00Z" w16du:dateUtc="2026-07-29T10:49:00Z">
            <w:rPr>
              <w:rFonts w:ascii="Times New Roman" w:hAnsi="Times New Roman"/>
              <w:strike/>
              <w:color w:val="FF0000"/>
            </w:rPr>
          </w:rPrChange>
        </w:rPr>
        <w:t>Náležitosti návrhu plánu prechodu</w:t>
      </w:r>
    </w:p>
    <w:p w14:paraId="3B2C5EE7" w14:textId="77777777" w:rsidR="00704307" w:rsidRPr="006C27A6" w:rsidRDefault="00C72DEC" w:rsidP="00371A1B">
      <w:pPr>
        <w:spacing w:after="0"/>
        <w:ind w:left="120"/>
        <w:jc w:val="both"/>
        <w:rPr>
          <w:color w:val="FF0000"/>
          <w:rPrChange w:id="2042" w:author="Dukova Nikol" w:date="2026-07-29T12:49:00Z" w16du:dateUtc="2026-07-29T10:49:00Z">
            <w:rPr>
              <w:strike/>
              <w:color w:val="FF0000"/>
            </w:rPr>
          </w:rPrChange>
        </w:rPr>
      </w:pPr>
      <w:r w:rsidRPr="006C27A6">
        <w:rPr>
          <w:rFonts w:ascii="Times New Roman" w:hAnsi="Times New Roman"/>
          <w:color w:val="FF0000"/>
          <w:rPrChange w:id="2043" w:author="Dukova Nikol" w:date="2026-07-29T12:49:00Z" w16du:dateUtc="2026-07-29T10:49:00Z">
            <w:rPr>
              <w:rFonts w:ascii="Times New Roman" w:hAnsi="Times New Roman"/>
              <w:strike/>
              <w:color w:val="FF0000"/>
            </w:rPr>
          </w:rPrChange>
        </w:rPr>
        <w:t xml:space="preserve"> Návrh plánu prechodu obsahuje </w:t>
      </w:r>
    </w:p>
    <w:p w14:paraId="30419118" w14:textId="77777777" w:rsidR="00704307" w:rsidRPr="006C27A6" w:rsidRDefault="00C72DEC" w:rsidP="00371A1B">
      <w:pPr>
        <w:spacing w:after="0"/>
        <w:ind w:left="120"/>
        <w:jc w:val="both"/>
        <w:rPr>
          <w:color w:val="FF0000"/>
          <w:rPrChange w:id="2044" w:author="Dukova Nikol" w:date="2026-07-29T12:49:00Z" w16du:dateUtc="2026-07-29T10:49:00Z">
            <w:rPr>
              <w:strike/>
              <w:color w:val="FF0000"/>
            </w:rPr>
          </w:rPrChange>
        </w:rPr>
      </w:pPr>
      <w:r w:rsidRPr="006C27A6">
        <w:rPr>
          <w:rFonts w:ascii="Times New Roman" w:hAnsi="Times New Roman"/>
          <w:color w:val="FF0000"/>
          <w:rPrChange w:id="2045" w:author="Dukova Nikol" w:date="2026-07-29T12:49:00Z" w16du:dateUtc="2026-07-29T10:49:00Z">
            <w:rPr>
              <w:rFonts w:ascii="Times New Roman" w:hAnsi="Times New Roman"/>
              <w:strike/>
              <w:color w:val="FF0000"/>
            </w:rPr>
          </w:rPrChange>
        </w:rPr>
        <w:t xml:space="preserve"> 1. identifikačné údaje držiteľa povolenia na rozvod tepla v centralizovanom zásobovaní teplom, </w:t>
      </w:r>
    </w:p>
    <w:p w14:paraId="5E682301" w14:textId="77777777" w:rsidR="00704307" w:rsidRPr="006C27A6" w:rsidRDefault="00C72DEC" w:rsidP="00371A1B">
      <w:pPr>
        <w:spacing w:after="0"/>
        <w:ind w:left="120"/>
        <w:jc w:val="both"/>
        <w:rPr>
          <w:color w:val="FF0000"/>
          <w:rPrChange w:id="2046" w:author="Dukova Nikol" w:date="2026-07-29T12:49:00Z" w16du:dateUtc="2026-07-29T10:49:00Z">
            <w:rPr>
              <w:strike/>
              <w:color w:val="FF0000"/>
            </w:rPr>
          </w:rPrChange>
        </w:rPr>
      </w:pPr>
      <w:r w:rsidRPr="006C27A6">
        <w:rPr>
          <w:rFonts w:ascii="Times New Roman" w:hAnsi="Times New Roman"/>
          <w:color w:val="FF0000"/>
          <w:rPrChange w:id="2047" w:author="Dukova Nikol" w:date="2026-07-29T12:49:00Z" w16du:dateUtc="2026-07-29T10:49:00Z">
            <w:rPr>
              <w:rFonts w:ascii="Times New Roman" w:hAnsi="Times New Roman"/>
              <w:strike/>
              <w:color w:val="FF0000"/>
            </w:rPr>
          </w:rPrChange>
        </w:rPr>
        <w:t xml:space="preserve"> 2. stručný popis zariadení na výrobu tepla, z ktorých sa dodáva teplo do centralizovaného zásobovania teplom, </w:t>
      </w:r>
    </w:p>
    <w:p w14:paraId="5C13BCAC" w14:textId="77777777" w:rsidR="00704307" w:rsidRPr="006C27A6" w:rsidRDefault="00C72DEC" w:rsidP="00371A1B">
      <w:pPr>
        <w:spacing w:after="0"/>
        <w:ind w:left="120"/>
        <w:jc w:val="both"/>
        <w:rPr>
          <w:color w:val="FF0000"/>
          <w:rPrChange w:id="2048" w:author="Dukova Nikol" w:date="2026-07-29T12:49:00Z" w16du:dateUtc="2026-07-29T10:49:00Z">
            <w:rPr>
              <w:strike/>
              <w:color w:val="FF0000"/>
            </w:rPr>
          </w:rPrChange>
        </w:rPr>
      </w:pPr>
      <w:r w:rsidRPr="006C27A6">
        <w:rPr>
          <w:rFonts w:ascii="Times New Roman" w:hAnsi="Times New Roman"/>
          <w:color w:val="FF0000"/>
          <w:rPrChange w:id="2049" w:author="Dukova Nikol" w:date="2026-07-29T12:49:00Z" w16du:dateUtc="2026-07-29T10:49:00Z">
            <w:rPr>
              <w:rFonts w:ascii="Times New Roman" w:hAnsi="Times New Roman"/>
              <w:strike/>
              <w:color w:val="FF0000"/>
            </w:rPr>
          </w:rPrChange>
        </w:rPr>
        <w:t xml:space="preserve"> 3. množstvo tepla v megawatthodinách dodané do zariadení na rozvod tepla centralizovaného zásobovania teplom za posledné tri kalendárne roky pred podaním návrhu plánu prechodu v členení na </w:t>
      </w:r>
    </w:p>
    <w:p w14:paraId="7C39EE1E" w14:textId="77777777" w:rsidR="00704307" w:rsidRPr="006C27A6" w:rsidRDefault="00C72DEC" w:rsidP="00371A1B">
      <w:pPr>
        <w:spacing w:after="0"/>
        <w:ind w:left="120"/>
        <w:jc w:val="both"/>
        <w:rPr>
          <w:color w:val="FF0000"/>
          <w:rPrChange w:id="2050" w:author="Dukova Nikol" w:date="2026-07-29T12:49:00Z" w16du:dateUtc="2026-07-29T10:49:00Z">
            <w:rPr>
              <w:strike/>
              <w:color w:val="FF0000"/>
            </w:rPr>
          </w:rPrChange>
        </w:rPr>
      </w:pPr>
      <w:r w:rsidRPr="006C27A6">
        <w:rPr>
          <w:rFonts w:ascii="Times New Roman" w:hAnsi="Times New Roman"/>
          <w:color w:val="FF0000"/>
          <w:rPrChange w:id="2051" w:author="Dukova Nikol" w:date="2026-07-29T12:49:00Z" w16du:dateUtc="2026-07-29T10:49:00Z">
            <w:rPr>
              <w:rFonts w:ascii="Times New Roman" w:hAnsi="Times New Roman"/>
              <w:strike/>
              <w:color w:val="FF0000"/>
            </w:rPr>
          </w:rPrChange>
        </w:rPr>
        <w:t xml:space="preserve"> a) teplo z obnoviteľných zdrojov energie vrátane inej formy obnoviteľnej energie použitej na výrobu tepla, </w:t>
      </w:r>
    </w:p>
    <w:p w14:paraId="5570FAB8" w14:textId="77777777" w:rsidR="00704307" w:rsidRPr="006C27A6" w:rsidRDefault="00C72DEC" w:rsidP="00371A1B">
      <w:pPr>
        <w:spacing w:after="0"/>
        <w:ind w:left="120"/>
        <w:jc w:val="both"/>
        <w:rPr>
          <w:color w:val="FF0000"/>
          <w:rPrChange w:id="2052" w:author="Dukova Nikol" w:date="2026-07-29T12:49:00Z" w16du:dateUtc="2026-07-29T10:49:00Z">
            <w:rPr>
              <w:strike/>
              <w:color w:val="FF0000"/>
            </w:rPr>
          </w:rPrChange>
        </w:rPr>
      </w:pPr>
      <w:r w:rsidRPr="006C27A6">
        <w:rPr>
          <w:rFonts w:ascii="Times New Roman" w:hAnsi="Times New Roman"/>
          <w:color w:val="FF0000"/>
          <w:rPrChange w:id="2053" w:author="Dukova Nikol" w:date="2026-07-29T12:49:00Z" w16du:dateUtc="2026-07-29T10:49:00Z">
            <w:rPr>
              <w:rFonts w:ascii="Times New Roman" w:hAnsi="Times New Roman"/>
              <w:strike/>
              <w:color w:val="FF0000"/>
            </w:rPr>
          </w:rPrChange>
        </w:rPr>
        <w:t xml:space="preserve"> b) odpadové teplo z priemyselných procesov, </w:t>
      </w:r>
    </w:p>
    <w:p w14:paraId="6A4F4E91" w14:textId="77777777" w:rsidR="00704307" w:rsidRPr="006C27A6" w:rsidRDefault="00C72DEC" w:rsidP="00371A1B">
      <w:pPr>
        <w:spacing w:after="0"/>
        <w:ind w:left="120"/>
        <w:jc w:val="both"/>
        <w:rPr>
          <w:color w:val="FF0000"/>
          <w:rPrChange w:id="2054" w:author="Dukova Nikol" w:date="2026-07-29T12:49:00Z" w16du:dateUtc="2026-07-29T10:49:00Z">
            <w:rPr>
              <w:strike/>
              <w:color w:val="FF0000"/>
            </w:rPr>
          </w:rPrChange>
        </w:rPr>
      </w:pPr>
      <w:r w:rsidRPr="006C27A6">
        <w:rPr>
          <w:rFonts w:ascii="Times New Roman" w:hAnsi="Times New Roman"/>
          <w:color w:val="FF0000"/>
          <w:rPrChange w:id="2055" w:author="Dukova Nikol" w:date="2026-07-29T12:49:00Z" w16du:dateUtc="2026-07-29T10:49:00Z">
            <w:rPr>
              <w:rFonts w:ascii="Times New Roman" w:hAnsi="Times New Roman"/>
              <w:strike/>
              <w:color w:val="FF0000"/>
            </w:rPr>
          </w:rPrChange>
        </w:rPr>
        <w:t xml:space="preserve"> c) odpadové teplo z terciálnej sféry, </w:t>
      </w:r>
    </w:p>
    <w:p w14:paraId="7F85F5D3" w14:textId="77777777" w:rsidR="00704307" w:rsidRPr="006C27A6" w:rsidRDefault="00C72DEC" w:rsidP="00371A1B">
      <w:pPr>
        <w:spacing w:after="0"/>
        <w:ind w:left="120"/>
        <w:jc w:val="both"/>
        <w:rPr>
          <w:color w:val="FF0000"/>
          <w:rPrChange w:id="2056" w:author="Dukova Nikol" w:date="2026-07-29T12:49:00Z" w16du:dateUtc="2026-07-29T10:49:00Z">
            <w:rPr>
              <w:strike/>
              <w:color w:val="FF0000"/>
            </w:rPr>
          </w:rPrChange>
        </w:rPr>
      </w:pPr>
      <w:r w:rsidRPr="006C27A6">
        <w:rPr>
          <w:rFonts w:ascii="Times New Roman" w:hAnsi="Times New Roman"/>
          <w:color w:val="FF0000"/>
          <w:rPrChange w:id="2057" w:author="Dukova Nikol" w:date="2026-07-29T12:49:00Z" w16du:dateUtc="2026-07-29T10:49:00Z">
            <w:rPr>
              <w:rFonts w:ascii="Times New Roman" w:hAnsi="Times New Roman"/>
              <w:strike/>
              <w:color w:val="FF0000"/>
            </w:rPr>
          </w:rPrChange>
        </w:rPr>
        <w:t xml:space="preserve"> d) teplo z kombinovanej výroby elektriny a tepla, </w:t>
      </w:r>
    </w:p>
    <w:p w14:paraId="5134A819" w14:textId="77777777" w:rsidR="00704307" w:rsidRPr="006C27A6" w:rsidRDefault="00C72DEC" w:rsidP="00371A1B">
      <w:pPr>
        <w:spacing w:after="0"/>
        <w:ind w:left="120"/>
        <w:jc w:val="both"/>
        <w:rPr>
          <w:color w:val="FF0000"/>
          <w:rPrChange w:id="2058" w:author="Dukova Nikol" w:date="2026-07-29T12:49:00Z" w16du:dateUtc="2026-07-29T10:49:00Z">
            <w:rPr>
              <w:strike/>
              <w:color w:val="FF0000"/>
            </w:rPr>
          </w:rPrChange>
        </w:rPr>
      </w:pPr>
      <w:r w:rsidRPr="006C27A6">
        <w:rPr>
          <w:rFonts w:ascii="Times New Roman" w:hAnsi="Times New Roman"/>
          <w:color w:val="FF0000"/>
          <w:rPrChange w:id="2059" w:author="Dukova Nikol" w:date="2026-07-29T12:49:00Z" w16du:dateUtc="2026-07-29T10:49:00Z">
            <w:rPr>
              <w:rFonts w:ascii="Times New Roman" w:hAnsi="Times New Roman"/>
              <w:strike/>
              <w:color w:val="FF0000"/>
            </w:rPr>
          </w:rPrChange>
        </w:rPr>
        <w:lastRenderedPageBreak/>
        <w:t xml:space="preserve"> e) teplo z iných zdrojov, </w:t>
      </w:r>
    </w:p>
    <w:p w14:paraId="6C219814" w14:textId="77777777" w:rsidR="00704307" w:rsidRPr="006C27A6" w:rsidRDefault="00C72DEC">
      <w:pPr>
        <w:spacing w:after="0"/>
        <w:ind w:left="120"/>
        <w:rPr>
          <w:color w:val="FF0000"/>
          <w:rPrChange w:id="2060" w:author="Dukova Nikol" w:date="2026-07-29T12:49:00Z" w16du:dateUtc="2026-07-29T10:49:00Z">
            <w:rPr>
              <w:strike/>
              <w:color w:val="FF0000"/>
            </w:rPr>
          </w:rPrChange>
        </w:rPr>
      </w:pPr>
      <w:r w:rsidRPr="006C27A6">
        <w:rPr>
          <w:rFonts w:ascii="Times New Roman" w:hAnsi="Times New Roman"/>
          <w:color w:val="FF0000"/>
          <w:rPrChange w:id="2061" w:author="Dukova Nikol" w:date="2026-07-29T12:49:00Z" w16du:dateUtc="2026-07-29T10:49:00Z">
            <w:rPr>
              <w:rFonts w:ascii="Times New Roman" w:hAnsi="Times New Roman"/>
              <w:strike/>
              <w:color w:val="FF0000"/>
            </w:rPr>
          </w:rPrChange>
        </w:rPr>
        <w:t xml:space="preserve"> 4. percentuálny podiel množstva tepla podľa bodu 3. písm. a) až d) k celkovému množstvu tepla dodaného do rozvodu tepla v príslušnom kalendárnom roku, </w:t>
      </w:r>
    </w:p>
    <w:p w14:paraId="5FD41EAA" w14:textId="77777777" w:rsidR="00704307" w:rsidRPr="006C27A6" w:rsidRDefault="00C72DEC">
      <w:pPr>
        <w:spacing w:after="0"/>
        <w:ind w:left="120"/>
        <w:rPr>
          <w:color w:val="FF0000"/>
          <w:rPrChange w:id="2062" w:author="Dukova Nikol" w:date="2026-07-29T12:49:00Z" w16du:dateUtc="2026-07-29T10:49:00Z">
            <w:rPr>
              <w:strike/>
              <w:color w:val="FF0000"/>
            </w:rPr>
          </w:rPrChange>
        </w:rPr>
      </w:pPr>
      <w:r w:rsidRPr="006C27A6">
        <w:rPr>
          <w:rFonts w:ascii="Times New Roman" w:hAnsi="Times New Roman"/>
          <w:color w:val="FF0000"/>
          <w:rPrChange w:id="2063" w:author="Dukova Nikol" w:date="2026-07-29T12:49:00Z" w16du:dateUtc="2026-07-29T10:49:00Z">
            <w:rPr>
              <w:rFonts w:ascii="Times New Roman" w:hAnsi="Times New Roman"/>
              <w:strike/>
              <w:color w:val="FF0000"/>
            </w:rPr>
          </w:rPrChange>
        </w:rPr>
        <w:t xml:space="preserve"> 5. stručný popis predpokladaného postupu výstavby, modernizácie alebo rekonštrukcie zariadení na výrobu tepla, z ktorých sa dodáva teplo do zariadení na rozvod tepla centralizovaného zásobovania teplom alebo predpokladané pripojenie nových dodávateľov tepla do zariadení na rozvod centralizovaného zásobovania teplom vrátane koncových odberateľov, ktorí si zabezpečia teplo vyrobené výlučne z obnoviteľných zdrojov energie alebo odpadového tepla v decentralizovanom zdroji, </w:t>
      </w:r>
    </w:p>
    <w:p w14:paraId="67A95312" w14:textId="77777777" w:rsidR="00704307" w:rsidRPr="006C27A6" w:rsidRDefault="00C72DEC">
      <w:pPr>
        <w:spacing w:after="0"/>
        <w:ind w:left="120"/>
        <w:rPr>
          <w:color w:val="FF0000"/>
          <w:rPrChange w:id="2064" w:author="Dukova Nikol" w:date="2026-07-29T12:49:00Z" w16du:dateUtc="2026-07-29T10:49:00Z">
            <w:rPr>
              <w:strike/>
              <w:color w:val="FF0000"/>
            </w:rPr>
          </w:rPrChange>
        </w:rPr>
      </w:pPr>
      <w:r w:rsidRPr="006C27A6">
        <w:rPr>
          <w:rFonts w:ascii="Times New Roman" w:hAnsi="Times New Roman"/>
          <w:color w:val="FF0000"/>
          <w:rPrChange w:id="2065" w:author="Dukova Nikol" w:date="2026-07-29T12:49:00Z" w16du:dateUtc="2026-07-29T10:49:00Z">
            <w:rPr>
              <w:rFonts w:ascii="Times New Roman" w:hAnsi="Times New Roman"/>
              <w:strike/>
              <w:color w:val="FF0000"/>
            </w:rPr>
          </w:rPrChange>
        </w:rPr>
        <w:t xml:space="preserve"> 6. predpokladaný percentuálny podiel množstvo tepla dodaného do zariadení na rozvod tepla centralizovaného zásobovania teplom v členení podľa bodu 3 v roku podania návrhu plánu prechodu a každom nasledujúcom kalendárnom roku po podaní návrhu plánu prechodu do roku 2025 vrátane, </w:t>
      </w:r>
    </w:p>
    <w:p w14:paraId="65E4C848" w14:textId="77777777" w:rsidR="00704307" w:rsidRPr="006C27A6" w:rsidRDefault="00C72DEC">
      <w:pPr>
        <w:spacing w:after="0"/>
        <w:ind w:left="120"/>
        <w:rPr>
          <w:color w:val="FF0000"/>
          <w:rPrChange w:id="2066" w:author="Dukova Nikol" w:date="2026-07-29T12:49:00Z" w16du:dateUtc="2026-07-29T10:49:00Z">
            <w:rPr>
              <w:strike/>
              <w:color w:val="FF0000"/>
            </w:rPr>
          </w:rPrChange>
        </w:rPr>
      </w:pPr>
      <w:r w:rsidRPr="006C27A6">
        <w:rPr>
          <w:rFonts w:ascii="Times New Roman" w:hAnsi="Times New Roman"/>
          <w:color w:val="FF0000"/>
          <w:rPrChange w:id="2067" w:author="Dukova Nikol" w:date="2026-07-29T12:49:00Z" w16du:dateUtc="2026-07-29T10:49:00Z">
            <w:rPr>
              <w:rFonts w:ascii="Times New Roman" w:hAnsi="Times New Roman"/>
              <w:strike/>
              <w:color w:val="FF0000"/>
            </w:rPr>
          </w:rPrChange>
        </w:rPr>
        <w:t xml:space="preserve"> 7. predpokladané zvýšené finančné náklady na prechod na účinný systém centralizovaného zásobovania teplom v členení na investičné náklady a prevádzkové náklady, </w:t>
      </w:r>
    </w:p>
    <w:p w14:paraId="14E45DD5" w14:textId="77777777" w:rsidR="00704307" w:rsidRPr="006C27A6" w:rsidRDefault="00C72DEC">
      <w:pPr>
        <w:spacing w:after="0"/>
        <w:ind w:left="120"/>
        <w:rPr>
          <w:rFonts w:ascii="Times New Roman" w:hAnsi="Times New Roman"/>
          <w:color w:val="FF0000"/>
          <w:rPrChange w:id="2068" w:author="Dukova Nikol" w:date="2026-07-29T12:49:00Z" w16du:dateUtc="2026-07-29T10:49:00Z">
            <w:rPr>
              <w:rFonts w:ascii="Times New Roman" w:hAnsi="Times New Roman"/>
              <w:strike/>
              <w:color w:val="FF0000"/>
            </w:rPr>
          </w:rPrChange>
        </w:rPr>
      </w:pPr>
      <w:r w:rsidRPr="006C27A6">
        <w:rPr>
          <w:rFonts w:ascii="Times New Roman" w:hAnsi="Times New Roman"/>
          <w:color w:val="FF0000"/>
          <w:rPrChange w:id="2069" w:author="Dukova Nikol" w:date="2026-07-29T12:49:00Z" w16du:dateUtc="2026-07-29T10:49:00Z">
            <w:rPr>
              <w:rFonts w:ascii="Times New Roman" w:hAnsi="Times New Roman"/>
              <w:strike/>
              <w:color w:val="FF0000"/>
            </w:rPr>
          </w:rPrChange>
        </w:rPr>
        <w:t xml:space="preserve"> 8. spôsob zabezpečenia financovania plánu prechodu a predpokladaný vplyv na cenu pre koncového odberateľa po roku 2025. </w:t>
      </w:r>
    </w:p>
    <w:p w14:paraId="17F06888" w14:textId="77777777" w:rsidR="00372FFE" w:rsidRPr="00A43B57" w:rsidRDefault="00372FFE">
      <w:pPr>
        <w:spacing w:after="0"/>
        <w:ind w:left="120"/>
        <w:rPr>
          <w:rFonts w:ascii="Times New Roman" w:hAnsi="Times New Roman"/>
          <w:strike/>
          <w:color w:val="FF0000"/>
        </w:rPr>
      </w:pPr>
    </w:p>
    <w:p w14:paraId="7CE6ED10" w14:textId="77777777" w:rsidR="00372FFE" w:rsidRPr="00A43B57" w:rsidRDefault="00372FFE">
      <w:pPr>
        <w:spacing w:after="0"/>
        <w:ind w:left="120"/>
        <w:rPr>
          <w:strike/>
          <w:color w:val="FF0000"/>
        </w:rPr>
      </w:pPr>
    </w:p>
    <w:p w14:paraId="42217FD7" w14:textId="77777777" w:rsidR="00704307" w:rsidRPr="00A43B57" w:rsidRDefault="00C72DEC">
      <w:pPr>
        <w:spacing w:after="0"/>
        <w:ind w:left="120"/>
      </w:pPr>
      <w:bookmarkStart w:id="2070" w:name="poznamky.poznamka-1"/>
      <w:bookmarkStart w:id="2071" w:name="poznamky"/>
      <w:bookmarkEnd w:id="2036"/>
      <w:bookmarkEnd w:id="2037"/>
      <w:r w:rsidRPr="00A43B57">
        <w:rPr>
          <w:rFonts w:ascii="Times New Roman" w:hAnsi="Times New Roman"/>
          <w:color w:val="000000"/>
        </w:rPr>
        <w:t xml:space="preserve"> </w:t>
      </w:r>
      <w:bookmarkStart w:id="2072" w:name="poznamky.poznamka-1.oznacenie"/>
      <w:r w:rsidRPr="00A43B57">
        <w:rPr>
          <w:rFonts w:ascii="Times New Roman" w:hAnsi="Times New Roman"/>
          <w:color w:val="000000"/>
        </w:rPr>
        <w:t xml:space="preserve">1) </w:t>
      </w:r>
      <w:bookmarkEnd w:id="2072"/>
      <w:r w:rsidRPr="00A43B57">
        <w:fldChar w:fldCharType="begin"/>
      </w:r>
      <w:r w:rsidRPr="00A43B57">
        <w:instrText xml:space="preserve"> HYPERLINK "https://slov-lex.sk/pravne-predpisy/SK/ZZ/2004/523/" \l "paragraf-3" \h </w:instrText>
      </w:r>
      <w:r w:rsidRPr="00A43B57">
        <w:fldChar w:fldCharType="separate"/>
      </w:r>
      <w:r w:rsidRPr="00A43B57">
        <w:rPr>
          <w:rFonts w:ascii="Times New Roman" w:hAnsi="Times New Roman"/>
          <w:color w:val="0000FF"/>
          <w:u w:val="single"/>
        </w:rPr>
        <w:t>§ 3</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15">
        <w:r w:rsidRPr="00A43B57">
          <w:rPr>
            <w:rFonts w:ascii="Times New Roman" w:hAnsi="Times New Roman"/>
            <w:color w:val="0000FF"/>
            <w:u w:val="single"/>
          </w:rPr>
          <w:t>523/2004 Z. z.</w:t>
        </w:r>
      </w:hyperlink>
      <w:r w:rsidRPr="00A43B57">
        <w:rPr>
          <w:rFonts w:ascii="Times New Roman" w:hAnsi="Times New Roman"/>
          <w:color w:val="000000"/>
        </w:rPr>
        <w:t xml:space="preserve"> o rozpočtových pravidlách verejnej správy a o zmene a doplnení niektorých zákonov v znení neskorších predpisov a </w:t>
      </w:r>
      <w:hyperlink r:id="rId16" w:anchor="paragraf-2">
        <w:r w:rsidRPr="00A43B57">
          <w:rPr>
            <w:rFonts w:ascii="Times New Roman" w:hAnsi="Times New Roman"/>
            <w:color w:val="0000FF"/>
            <w:u w:val="single"/>
          </w:rPr>
          <w:t>§ 2</w:t>
        </w:r>
      </w:hyperlink>
      <w:r w:rsidRPr="00A43B57">
        <w:rPr>
          <w:rFonts w:ascii="Times New Roman" w:hAnsi="Times New Roman"/>
          <w:color w:val="000000"/>
        </w:rPr>
        <w:t xml:space="preserve"> zákona č. </w:t>
      </w:r>
      <w:hyperlink r:id="rId17">
        <w:r w:rsidRPr="00A43B57">
          <w:rPr>
            <w:rFonts w:ascii="Times New Roman" w:hAnsi="Times New Roman"/>
            <w:color w:val="0000FF"/>
            <w:u w:val="single"/>
          </w:rPr>
          <w:t>213/1997 Z. z.</w:t>
        </w:r>
      </w:hyperlink>
      <w:bookmarkStart w:id="2073" w:name="poznamky.poznamka-1.text"/>
      <w:r w:rsidRPr="00A43B57">
        <w:rPr>
          <w:rFonts w:ascii="Times New Roman" w:hAnsi="Times New Roman"/>
          <w:color w:val="000000"/>
        </w:rPr>
        <w:t xml:space="preserve"> o neziskových organizáciách poskytujúcich všeobecne prospešné služby v znení neskorších predpisov. </w:t>
      </w:r>
      <w:bookmarkEnd w:id="2073"/>
    </w:p>
    <w:p w14:paraId="1A322CDB" w14:textId="77777777" w:rsidR="00704307" w:rsidRPr="00A43B57" w:rsidRDefault="00C72DEC">
      <w:pPr>
        <w:spacing w:after="0"/>
        <w:ind w:left="120"/>
      </w:pPr>
      <w:bookmarkStart w:id="2074" w:name="poznamky.poznamka-1a"/>
      <w:bookmarkEnd w:id="2070"/>
      <w:r w:rsidRPr="00A43B57">
        <w:rPr>
          <w:rFonts w:ascii="Times New Roman" w:hAnsi="Times New Roman"/>
          <w:color w:val="000000"/>
        </w:rPr>
        <w:t xml:space="preserve"> </w:t>
      </w:r>
      <w:bookmarkStart w:id="2075" w:name="poznamky.poznamka-1a.oznacenie"/>
      <w:r w:rsidRPr="00A43B57">
        <w:rPr>
          <w:rFonts w:ascii="Times New Roman" w:hAnsi="Times New Roman"/>
          <w:color w:val="000000"/>
        </w:rPr>
        <w:t xml:space="preserve">1a) </w:t>
      </w:r>
      <w:bookmarkEnd w:id="2075"/>
      <w:r w:rsidRPr="00A43B57">
        <w:fldChar w:fldCharType="begin"/>
      </w:r>
      <w:r w:rsidRPr="00A43B57">
        <w:instrText xml:space="preserve"> HYPERLINK "https://slov-lex.sk/pravne-predpisy/SK/ZZ/1993/182/" \l "paragraf-6.odsek-1" \h </w:instrText>
      </w:r>
      <w:r w:rsidRPr="00A43B57">
        <w:fldChar w:fldCharType="separate"/>
      </w:r>
      <w:r w:rsidRPr="00A43B57">
        <w:rPr>
          <w:rFonts w:ascii="Times New Roman" w:hAnsi="Times New Roman"/>
          <w:color w:val="0000FF"/>
          <w:u w:val="single"/>
        </w:rPr>
        <w:t>§ 6 ods. 1 zákona Národnej rady Slovenskej republiky č. 182/1993 Z. z.</w:t>
      </w:r>
      <w:r w:rsidRPr="00A43B57">
        <w:rPr>
          <w:rFonts w:ascii="Times New Roman" w:hAnsi="Times New Roman"/>
          <w:color w:val="0000FF"/>
          <w:u w:val="single"/>
        </w:rPr>
        <w:fldChar w:fldCharType="end"/>
      </w:r>
      <w:bookmarkStart w:id="2076" w:name="poznamky.poznamka-1a.text"/>
      <w:r w:rsidRPr="00A43B57">
        <w:rPr>
          <w:rFonts w:ascii="Times New Roman" w:hAnsi="Times New Roman"/>
          <w:color w:val="000000"/>
        </w:rPr>
        <w:t xml:space="preserve"> o vlastníctve bytov a nebytových priestorov v znení neskorších predpisov. </w:t>
      </w:r>
      <w:bookmarkEnd w:id="2076"/>
    </w:p>
    <w:p w14:paraId="11EF878E" w14:textId="77777777" w:rsidR="00704307" w:rsidRPr="00A43B57" w:rsidRDefault="00C72DEC">
      <w:pPr>
        <w:spacing w:after="0"/>
        <w:ind w:left="120"/>
      </w:pPr>
      <w:bookmarkStart w:id="2077" w:name="poznamky.poznamka-1b"/>
      <w:bookmarkEnd w:id="2074"/>
      <w:r w:rsidRPr="00A43B57">
        <w:rPr>
          <w:rFonts w:ascii="Times New Roman" w:hAnsi="Times New Roman"/>
          <w:color w:val="000000"/>
        </w:rPr>
        <w:t xml:space="preserve"> </w:t>
      </w:r>
      <w:bookmarkStart w:id="2078" w:name="poznamky.poznamka-1b.oznacenie"/>
      <w:r w:rsidRPr="00A43B57">
        <w:rPr>
          <w:rFonts w:ascii="Times New Roman" w:hAnsi="Times New Roman"/>
          <w:color w:val="000000"/>
        </w:rPr>
        <w:t xml:space="preserve">1b) </w:t>
      </w:r>
      <w:bookmarkEnd w:id="2078"/>
      <w:r w:rsidRPr="00A43B57">
        <w:fldChar w:fldCharType="begin"/>
      </w:r>
      <w:r w:rsidRPr="00A43B57">
        <w:instrText xml:space="preserve"> HYPERLINK "https://slov-lex.sk/pravne-predpisy/SK/ZZ/2009/309/" \l "paragraf-2.odsek-1.pismeno-m" \h </w:instrText>
      </w:r>
      <w:r w:rsidRPr="00A43B57">
        <w:fldChar w:fldCharType="separate"/>
      </w:r>
      <w:r w:rsidRPr="00A43B57">
        <w:rPr>
          <w:rFonts w:ascii="Times New Roman" w:hAnsi="Times New Roman"/>
          <w:color w:val="0000FF"/>
          <w:u w:val="single"/>
        </w:rPr>
        <w:t>§ 2 ods. 1 písm. m)</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18">
        <w:r w:rsidRPr="00A43B57">
          <w:rPr>
            <w:rFonts w:ascii="Times New Roman" w:hAnsi="Times New Roman"/>
            <w:color w:val="0000FF"/>
            <w:u w:val="single"/>
          </w:rPr>
          <w:t>309/2009 Z. z.</w:t>
        </w:r>
      </w:hyperlink>
      <w:r w:rsidRPr="00A43B57">
        <w:rPr>
          <w:rFonts w:ascii="Times New Roman" w:hAnsi="Times New Roman"/>
          <w:color w:val="000000"/>
        </w:rPr>
        <w:t xml:space="preserve"> o podpore obnoviteľných zdrojov energie a vysoko účinnej kombinovanej výroby a o zmene a doplnení niektorých zákonov v znení zákona č. </w:t>
      </w:r>
      <w:hyperlink r:id="rId19">
        <w:r w:rsidRPr="00A43B57">
          <w:rPr>
            <w:rFonts w:ascii="Times New Roman" w:hAnsi="Times New Roman"/>
            <w:color w:val="0000FF"/>
            <w:u w:val="single"/>
          </w:rPr>
          <w:t>363/2022 Z. z.</w:t>
        </w:r>
      </w:hyperlink>
      <w:bookmarkStart w:id="2079" w:name="poznamky.poznamka-1b.text"/>
      <w:r w:rsidRPr="00A43B57">
        <w:rPr>
          <w:rFonts w:ascii="Times New Roman" w:hAnsi="Times New Roman"/>
          <w:color w:val="000000"/>
        </w:rPr>
        <w:t xml:space="preserve"> </w:t>
      </w:r>
      <w:bookmarkEnd w:id="2079"/>
    </w:p>
    <w:p w14:paraId="2D301CB1" w14:textId="77777777" w:rsidR="00704307" w:rsidRPr="00A43B57" w:rsidRDefault="00C72DEC">
      <w:pPr>
        <w:spacing w:after="0"/>
        <w:ind w:left="120"/>
      </w:pPr>
      <w:bookmarkStart w:id="2080" w:name="poznamky.poznamka-2"/>
      <w:bookmarkEnd w:id="2077"/>
      <w:r w:rsidRPr="00A43B57">
        <w:rPr>
          <w:rFonts w:ascii="Times New Roman" w:hAnsi="Times New Roman"/>
          <w:color w:val="000000"/>
        </w:rPr>
        <w:t xml:space="preserve"> </w:t>
      </w:r>
      <w:bookmarkStart w:id="2081" w:name="poznamky.poznamka-2.oznacenie"/>
      <w:r w:rsidRPr="00A43B57">
        <w:rPr>
          <w:rFonts w:ascii="Times New Roman" w:hAnsi="Times New Roman"/>
          <w:color w:val="000000"/>
        </w:rPr>
        <w:t xml:space="preserve">2) </w:t>
      </w:r>
      <w:bookmarkEnd w:id="2081"/>
      <w:r w:rsidRPr="00A43B57">
        <w:fldChar w:fldCharType="begin"/>
      </w:r>
      <w:r w:rsidRPr="00A43B57">
        <w:instrText xml:space="preserve"> HYPERLINK "https://slov-lex.sk/pravne-predpisy/SK/ZZ/2000/142/" \l "paragraf-8" \h </w:instrText>
      </w:r>
      <w:r w:rsidRPr="00A43B57">
        <w:fldChar w:fldCharType="separate"/>
      </w:r>
      <w:r w:rsidRPr="00A43B57">
        <w:rPr>
          <w:rFonts w:ascii="Times New Roman" w:hAnsi="Times New Roman"/>
          <w:color w:val="0000FF"/>
          <w:u w:val="single"/>
        </w:rPr>
        <w:t>§ 8</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20">
        <w:r w:rsidRPr="00A43B57">
          <w:rPr>
            <w:rFonts w:ascii="Times New Roman" w:hAnsi="Times New Roman"/>
            <w:color w:val="0000FF"/>
            <w:u w:val="single"/>
          </w:rPr>
          <w:t>142/2000 Z. z.</w:t>
        </w:r>
      </w:hyperlink>
      <w:r w:rsidRPr="00A43B57">
        <w:rPr>
          <w:rFonts w:ascii="Times New Roman" w:hAnsi="Times New Roman"/>
          <w:color w:val="000000"/>
        </w:rPr>
        <w:t xml:space="preserve"> o metrológii a o zmene a doplnení niektorých zákonov v znení zákona č. </w:t>
      </w:r>
      <w:hyperlink r:id="rId21">
        <w:r w:rsidRPr="00A43B57">
          <w:rPr>
            <w:rFonts w:ascii="Times New Roman" w:hAnsi="Times New Roman"/>
            <w:color w:val="0000FF"/>
            <w:u w:val="single"/>
          </w:rPr>
          <w:t>431/2004 Z. z.</w:t>
        </w:r>
      </w:hyperlink>
      <w:bookmarkStart w:id="2082" w:name="poznamky.poznamka-2.text"/>
      <w:r w:rsidRPr="00A43B57">
        <w:rPr>
          <w:rFonts w:ascii="Times New Roman" w:hAnsi="Times New Roman"/>
          <w:color w:val="000000"/>
        </w:rPr>
        <w:t xml:space="preserve"> </w:t>
      </w:r>
      <w:bookmarkEnd w:id="2082"/>
    </w:p>
    <w:p w14:paraId="29C97E6E" w14:textId="77777777" w:rsidR="00704307" w:rsidRPr="00A43B57" w:rsidRDefault="00C72DEC">
      <w:pPr>
        <w:spacing w:after="0"/>
        <w:ind w:left="120"/>
      </w:pPr>
      <w:bookmarkStart w:id="2083" w:name="poznamky.poznamka-2a"/>
      <w:bookmarkEnd w:id="2080"/>
      <w:r w:rsidRPr="00A43B57">
        <w:rPr>
          <w:rFonts w:ascii="Times New Roman" w:hAnsi="Times New Roman"/>
          <w:color w:val="000000"/>
        </w:rPr>
        <w:t xml:space="preserve"> </w:t>
      </w:r>
      <w:bookmarkStart w:id="2084" w:name="poznamky.poznamka-2a.oznacenie"/>
      <w:r w:rsidRPr="00A43B57">
        <w:rPr>
          <w:rFonts w:ascii="Times New Roman" w:hAnsi="Times New Roman"/>
          <w:color w:val="000000"/>
        </w:rPr>
        <w:t xml:space="preserve">2a) </w:t>
      </w:r>
      <w:bookmarkEnd w:id="2084"/>
      <w:r w:rsidRPr="00A43B57">
        <w:fldChar w:fldCharType="begin"/>
      </w:r>
      <w:r w:rsidRPr="00A43B57">
        <w:instrText xml:space="preserve"> HYPERLINK "https://slov-lex.sk/pravne-predpisy/SK/ZZ/2025/25/" \l "paragraf-3.odsek-2" \h </w:instrText>
      </w:r>
      <w:r w:rsidRPr="00A43B57">
        <w:fldChar w:fldCharType="separate"/>
      </w:r>
      <w:r w:rsidRPr="00A43B57">
        <w:rPr>
          <w:rFonts w:ascii="Times New Roman" w:hAnsi="Times New Roman"/>
          <w:color w:val="0000FF"/>
          <w:u w:val="single"/>
        </w:rPr>
        <w:t>§ 3 ods. 2</w:t>
      </w:r>
      <w:r w:rsidRPr="00A43B57">
        <w:rPr>
          <w:rFonts w:ascii="Times New Roman" w:hAnsi="Times New Roman"/>
          <w:color w:val="0000FF"/>
          <w:u w:val="single"/>
        </w:rPr>
        <w:fldChar w:fldCharType="end"/>
      </w:r>
      <w:r w:rsidRPr="00A43B57">
        <w:rPr>
          <w:rFonts w:ascii="Times New Roman" w:hAnsi="Times New Roman"/>
          <w:color w:val="000000"/>
        </w:rPr>
        <w:t xml:space="preserve"> a </w:t>
      </w:r>
      <w:hyperlink r:id="rId22" w:anchor="paragraf-3.odsek-3">
        <w:r w:rsidRPr="00A43B57">
          <w:rPr>
            <w:rFonts w:ascii="Times New Roman" w:hAnsi="Times New Roman"/>
            <w:color w:val="0000FF"/>
            <w:u w:val="single"/>
          </w:rPr>
          <w:t>3</w:t>
        </w:r>
      </w:hyperlink>
      <w:bookmarkStart w:id="2085" w:name="poznamky.poznamka-2a.text"/>
      <w:r w:rsidRPr="00A43B57">
        <w:rPr>
          <w:rFonts w:ascii="Times New Roman" w:hAnsi="Times New Roman"/>
          <w:color w:val="000000"/>
        </w:rPr>
        <w:t xml:space="preserve"> Stavebného zákona. </w:t>
      </w:r>
      <w:bookmarkEnd w:id="2085"/>
    </w:p>
    <w:p w14:paraId="32040A6B" w14:textId="77777777" w:rsidR="00704307" w:rsidRPr="00A43B57" w:rsidRDefault="00C72DEC">
      <w:pPr>
        <w:spacing w:after="0"/>
        <w:ind w:left="120"/>
      </w:pPr>
      <w:bookmarkStart w:id="2086" w:name="poznamky.poznamka-2b"/>
      <w:bookmarkEnd w:id="2083"/>
      <w:r w:rsidRPr="00A43B57">
        <w:rPr>
          <w:rFonts w:ascii="Times New Roman" w:hAnsi="Times New Roman"/>
          <w:color w:val="000000"/>
        </w:rPr>
        <w:t xml:space="preserve"> </w:t>
      </w:r>
      <w:bookmarkStart w:id="2087" w:name="poznamky.poznamka-2b.oznacenie"/>
      <w:r w:rsidRPr="00A43B57">
        <w:rPr>
          <w:rFonts w:ascii="Times New Roman" w:hAnsi="Times New Roman"/>
          <w:color w:val="000000"/>
        </w:rPr>
        <w:t xml:space="preserve">2b) </w:t>
      </w:r>
      <w:bookmarkStart w:id="2088" w:name="poznamky.poznamka-2b.text"/>
      <w:bookmarkEnd w:id="2087"/>
      <w:r w:rsidRPr="00A43B57">
        <w:rPr>
          <w:rFonts w:ascii="Times New Roman" w:hAnsi="Times New Roman"/>
          <w:color w:val="000000"/>
        </w:rPr>
        <w:t xml:space="preserve">STN EN ISO 13790/NA Energetická hospodárnosť budov. Výpočet potreby energie na vykurovanie a chladenie. Národná príloha. </w:t>
      </w:r>
      <w:bookmarkEnd w:id="2088"/>
    </w:p>
    <w:p w14:paraId="60107725" w14:textId="77777777" w:rsidR="00704307" w:rsidRPr="00A43B57" w:rsidRDefault="00C72DEC">
      <w:pPr>
        <w:spacing w:after="0"/>
        <w:ind w:left="120"/>
      </w:pPr>
      <w:bookmarkStart w:id="2089" w:name="poznamky.poznamka-3"/>
      <w:bookmarkEnd w:id="2086"/>
      <w:r w:rsidRPr="00A43B57">
        <w:rPr>
          <w:rFonts w:ascii="Times New Roman" w:hAnsi="Times New Roman"/>
          <w:color w:val="000000"/>
        </w:rPr>
        <w:t xml:space="preserve"> </w:t>
      </w:r>
      <w:bookmarkStart w:id="2090" w:name="poznamky.poznamka-3.oznacenie"/>
      <w:r w:rsidRPr="00A43B57">
        <w:rPr>
          <w:rFonts w:ascii="Times New Roman" w:hAnsi="Times New Roman"/>
          <w:color w:val="000000"/>
        </w:rPr>
        <w:t xml:space="preserve">3) </w:t>
      </w:r>
      <w:bookmarkEnd w:id="2090"/>
      <w:r w:rsidRPr="00A43B57">
        <w:rPr>
          <w:rFonts w:ascii="Times New Roman" w:hAnsi="Times New Roman"/>
          <w:color w:val="000000"/>
        </w:rPr>
        <w:t xml:space="preserve">Zákon č. </w:t>
      </w:r>
      <w:hyperlink r:id="rId23">
        <w:r w:rsidRPr="00A43B57">
          <w:rPr>
            <w:rFonts w:ascii="Times New Roman" w:hAnsi="Times New Roman"/>
            <w:color w:val="0000FF"/>
            <w:u w:val="single"/>
          </w:rPr>
          <w:t>250/2012 Z. z.</w:t>
        </w:r>
      </w:hyperlink>
      <w:bookmarkStart w:id="2091" w:name="poznamky.poznamka-3.text"/>
      <w:r w:rsidRPr="00A43B57">
        <w:rPr>
          <w:rFonts w:ascii="Times New Roman" w:hAnsi="Times New Roman"/>
          <w:color w:val="000000"/>
        </w:rPr>
        <w:t xml:space="preserve"> o regulácii v sieťových odvetviach v znení neskorších predpisov. </w:t>
      </w:r>
      <w:bookmarkEnd w:id="2091"/>
    </w:p>
    <w:p w14:paraId="72B7C332" w14:textId="77777777" w:rsidR="00704307" w:rsidRPr="00A43B57" w:rsidRDefault="00C72DEC">
      <w:pPr>
        <w:spacing w:after="0"/>
        <w:ind w:left="120"/>
      </w:pPr>
      <w:bookmarkStart w:id="2092" w:name="poznamky.poznamka-4"/>
      <w:bookmarkEnd w:id="2089"/>
      <w:r w:rsidRPr="00A43B57">
        <w:rPr>
          <w:rFonts w:ascii="Times New Roman" w:hAnsi="Times New Roman"/>
          <w:color w:val="000000"/>
        </w:rPr>
        <w:t xml:space="preserve"> </w:t>
      </w:r>
      <w:bookmarkStart w:id="2093" w:name="poznamky.poznamka-4.oznacenie"/>
      <w:r w:rsidRPr="00A43B57">
        <w:rPr>
          <w:rFonts w:ascii="Times New Roman" w:hAnsi="Times New Roman"/>
          <w:color w:val="000000"/>
        </w:rPr>
        <w:t xml:space="preserve">4) </w:t>
      </w:r>
      <w:bookmarkEnd w:id="2093"/>
      <w:r w:rsidRPr="00A43B57">
        <w:rPr>
          <w:rFonts w:ascii="Times New Roman" w:hAnsi="Times New Roman"/>
          <w:color w:val="000000"/>
        </w:rPr>
        <w:t xml:space="preserve">Napríklad </w:t>
      </w:r>
      <w:hyperlink r:id="rId24" w:anchor="paragraf-13">
        <w:r w:rsidRPr="00A43B57">
          <w:rPr>
            <w:rFonts w:ascii="Times New Roman" w:hAnsi="Times New Roman"/>
            <w:color w:val="0000FF"/>
            <w:u w:val="single"/>
          </w:rPr>
          <w:t>§ 13</w:t>
        </w:r>
      </w:hyperlink>
      <w:r w:rsidRPr="00A43B57">
        <w:rPr>
          <w:rFonts w:ascii="Times New Roman" w:hAnsi="Times New Roman"/>
          <w:color w:val="000000"/>
        </w:rPr>
        <w:t xml:space="preserve"> a </w:t>
      </w:r>
      <w:hyperlink r:id="rId25" w:anchor="paragraf-16">
        <w:r w:rsidRPr="00A43B57">
          <w:rPr>
            <w:rFonts w:ascii="Times New Roman" w:hAnsi="Times New Roman"/>
            <w:color w:val="0000FF"/>
            <w:u w:val="single"/>
          </w:rPr>
          <w:t>16 Obchodného zákonníka</w:t>
        </w:r>
      </w:hyperlink>
      <w:bookmarkStart w:id="2094" w:name="poznamky.poznamka-4.text"/>
      <w:r w:rsidRPr="00A43B57">
        <w:rPr>
          <w:rFonts w:ascii="Times New Roman" w:hAnsi="Times New Roman"/>
          <w:color w:val="000000"/>
        </w:rPr>
        <w:t xml:space="preserve"> v znení neskorších predpisov. </w:t>
      </w:r>
      <w:bookmarkEnd w:id="2094"/>
    </w:p>
    <w:p w14:paraId="0EC83F91" w14:textId="77777777" w:rsidR="00704307" w:rsidRPr="00A43B57" w:rsidRDefault="00C72DEC">
      <w:pPr>
        <w:spacing w:after="0"/>
        <w:ind w:left="120"/>
      </w:pPr>
      <w:bookmarkStart w:id="2095" w:name="poznamky.poznamka-5"/>
      <w:bookmarkEnd w:id="2092"/>
      <w:r w:rsidRPr="00A43B57">
        <w:rPr>
          <w:rFonts w:ascii="Times New Roman" w:hAnsi="Times New Roman"/>
          <w:color w:val="000000"/>
        </w:rPr>
        <w:t xml:space="preserve"> </w:t>
      </w:r>
      <w:bookmarkStart w:id="2096" w:name="poznamky.poznamka-5.oznacenie"/>
      <w:r w:rsidRPr="00A43B57">
        <w:rPr>
          <w:rFonts w:ascii="Times New Roman" w:hAnsi="Times New Roman"/>
          <w:color w:val="000000"/>
        </w:rPr>
        <w:t xml:space="preserve">5) </w:t>
      </w:r>
      <w:bookmarkEnd w:id="2096"/>
      <w:r w:rsidRPr="00A43B57">
        <w:rPr>
          <w:rFonts w:ascii="Times New Roman" w:hAnsi="Times New Roman"/>
          <w:color w:val="000000"/>
        </w:rPr>
        <w:t xml:space="preserve">Zákon č. </w:t>
      </w:r>
      <w:hyperlink r:id="rId26">
        <w:r w:rsidRPr="00A43B57">
          <w:rPr>
            <w:rFonts w:ascii="Times New Roman" w:hAnsi="Times New Roman"/>
            <w:color w:val="0000FF"/>
            <w:u w:val="single"/>
          </w:rPr>
          <w:t>131/2002 Z. z.</w:t>
        </w:r>
      </w:hyperlink>
      <w:bookmarkStart w:id="2097" w:name="poznamky.poznamka-5.text"/>
      <w:r w:rsidRPr="00A43B57">
        <w:rPr>
          <w:rFonts w:ascii="Times New Roman" w:hAnsi="Times New Roman"/>
          <w:color w:val="000000"/>
        </w:rPr>
        <w:t xml:space="preserve"> o vysokých školách a o zmene a doplnení niektorých zákonov v znení neskorších predpisov. </w:t>
      </w:r>
      <w:bookmarkEnd w:id="2097"/>
    </w:p>
    <w:p w14:paraId="333B4E75" w14:textId="77777777" w:rsidR="00704307" w:rsidRPr="00A43B57" w:rsidRDefault="00C72DEC">
      <w:pPr>
        <w:spacing w:after="0"/>
        <w:ind w:left="120"/>
      </w:pPr>
      <w:bookmarkStart w:id="2098" w:name="poznamky.poznamka-5a"/>
      <w:bookmarkEnd w:id="2095"/>
      <w:r w:rsidRPr="00A43B57">
        <w:rPr>
          <w:rFonts w:ascii="Times New Roman" w:hAnsi="Times New Roman"/>
          <w:color w:val="000000"/>
        </w:rPr>
        <w:t xml:space="preserve"> </w:t>
      </w:r>
      <w:bookmarkStart w:id="2099" w:name="poznamky.poznamka-5a.oznacenie"/>
      <w:r w:rsidRPr="00A43B57">
        <w:rPr>
          <w:rFonts w:ascii="Times New Roman" w:hAnsi="Times New Roman"/>
          <w:color w:val="000000"/>
        </w:rPr>
        <w:t xml:space="preserve">5a) </w:t>
      </w:r>
      <w:bookmarkEnd w:id="2099"/>
      <w:r w:rsidRPr="00A43B57">
        <w:fldChar w:fldCharType="begin"/>
      </w:r>
      <w:r w:rsidRPr="00A43B57">
        <w:instrText xml:space="preserve"> HYPERLINK "https://slov-lex.sk/pravne-predpisy/SK/ZZ/2010/136/" \l "paragraf-4.odsek-1" \h </w:instrText>
      </w:r>
      <w:r w:rsidRPr="00A43B57">
        <w:fldChar w:fldCharType="separate"/>
      </w:r>
      <w:r w:rsidRPr="00A43B57">
        <w:rPr>
          <w:rFonts w:ascii="Times New Roman" w:hAnsi="Times New Roman"/>
          <w:color w:val="0000FF"/>
          <w:u w:val="single"/>
        </w:rPr>
        <w:t>§ 4 ods. 1</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27">
        <w:r w:rsidRPr="00A43B57">
          <w:rPr>
            <w:rFonts w:ascii="Times New Roman" w:hAnsi="Times New Roman"/>
            <w:color w:val="0000FF"/>
            <w:u w:val="single"/>
          </w:rPr>
          <w:t>136/2010 Z. z.</w:t>
        </w:r>
      </w:hyperlink>
      <w:bookmarkStart w:id="2100" w:name="poznamky.poznamka-5a.text"/>
      <w:r w:rsidRPr="00A43B57">
        <w:rPr>
          <w:rFonts w:ascii="Times New Roman" w:hAnsi="Times New Roman"/>
          <w:color w:val="000000"/>
        </w:rPr>
        <w:t xml:space="preserve"> o službách na vnútornom trhu a o zmene a doplnení niektorých zákonov. </w:t>
      </w:r>
      <w:bookmarkEnd w:id="2100"/>
    </w:p>
    <w:p w14:paraId="053D9B80" w14:textId="77777777" w:rsidR="00704307" w:rsidRPr="00A43B57" w:rsidRDefault="00C72DEC">
      <w:pPr>
        <w:spacing w:after="0"/>
        <w:ind w:left="120"/>
      </w:pPr>
      <w:bookmarkStart w:id="2101" w:name="poznamky.poznamka-5aa"/>
      <w:bookmarkEnd w:id="2098"/>
      <w:r w:rsidRPr="00A43B57">
        <w:rPr>
          <w:rFonts w:ascii="Times New Roman" w:hAnsi="Times New Roman"/>
          <w:color w:val="000000"/>
        </w:rPr>
        <w:t xml:space="preserve"> </w:t>
      </w:r>
      <w:bookmarkStart w:id="2102" w:name="poznamky.poznamka-5aa.oznacenie"/>
      <w:r w:rsidRPr="00A43B57">
        <w:rPr>
          <w:rFonts w:ascii="Times New Roman" w:hAnsi="Times New Roman"/>
          <w:color w:val="000000"/>
        </w:rPr>
        <w:t xml:space="preserve">5aa) </w:t>
      </w:r>
      <w:bookmarkEnd w:id="2102"/>
      <w:r w:rsidRPr="00A43B57">
        <w:fldChar w:fldCharType="begin"/>
      </w:r>
      <w:r w:rsidRPr="00A43B57">
        <w:instrText xml:space="preserve"> HYPERLINK "https://slov-lex.sk/pravne-predpisy/SK/ZZ/2012/250/" \l "paragraf-16" \h </w:instrText>
      </w:r>
      <w:r w:rsidRPr="00A43B57">
        <w:fldChar w:fldCharType="separate"/>
      </w:r>
      <w:r w:rsidRPr="00A43B57">
        <w:rPr>
          <w:rFonts w:ascii="Times New Roman" w:hAnsi="Times New Roman"/>
          <w:color w:val="0000FF"/>
          <w:u w:val="single"/>
        </w:rPr>
        <w:t>§ 16</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28">
        <w:r w:rsidRPr="00A43B57">
          <w:rPr>
            <w:rFonts w:ascii="Times New Roman" w:hAnsi="Times New Roman"/>
            <w:color w:val="0000FF"/>
            <w:u w:val="single"/>
          </w:rPr>
          <w:t>250/2012 Z. z.</w:t>
        </w:r>
      </w:hyperlink>
      <w:bookmarkStart w:id="2103" w:name="poznamky.poznamka-5aa.text"/>
      <w:r w:rsidRPr="00A43B57">
        <w:rPr>
          <w:rFonts w:ascii="Times New Roman" w:hAnsi="Times New Roman"/>
          <w:color w:val="000000"/>
        </w:rPr>
        <w:t xml:space="preserve"> o regulácii v sieťových odvetviach v znení neskorších predpisov. </w:t>
      </w:r>
      <w:bookmarkEnd w:id="2103"/>
    </w:p>
    <w:p w14:paraId="27832B6F" w14:textId="77777777" w:rsidR="00704307" w:rsidRPr="00A43B57" w:rsidRDefault="00C72DEC">
      <w:pPr>
        <w:spacing w:after="0"/>
        <w:ind w:left="120"/>
      </w:pPr>
      <w:bookmarkStart w:id="2104" w:name="poznamky.poznamka-6"/>
      <w:bookmarkEnd w:id="2101"/>
      <w:r w:rsidRPr="00A43B57">
        <w:rPr>
          <w:rFonts w:ascii="Times New Roman" w:hAnsi="Times New Roman"/>
          <w:color w:val="000000"/>
        </w:rPr>
        <w:t xml:space="preserve"> </w:t>
      </w:r>
      <w:bookmarkStart w:id="2105" w:name="poznamky.poznamka-6.oznacenie"/>
      <w:r w:rsidRPr="00A43B57">
        <w:rPr>
          <w:rFonts w:ascii="Times New Roman" w:hAnsi="Times New Roman"/>
          <w:color w:val="000000"/>
        </w:rPr>
        <w:t xml:space="preserve">6) </w:t>
      </w:r>
      <w:bookmarkEnd w:id="2105"/>
      <w:r w:rsidRPr="00A43B57">
        <w:rPr>
          <w:rFonts w:ascii="Times New Roman" w:hAnsi="Times New Roman"/>
          <w:color w:val="000000"/>
        </w:rPr>
        <w:t xml:space="preserve">Zákon č. </w:t>
      </w:r>
      <w:hyperlink r:id="rId29">
        <w:r w:rsidRPr="00A43B57">
          <w:rPr>
            <w:rFonts w:ascii="Times New Roman" w:hAnsi="Times New Roman"/>
            <w:color w:val="0000FF"/>
            <w:u w:val="single"/>
          </w:rPr>
          <w:t>253/1998 Z. z.</w:t>
        </w:r>
      </w:hyperlink>
      <w:bookmarkStart w:id="2106" w:name="poznamky.poznamka-6.text"/>
      <w:r w:rsidRPr="00A43B57">
        <w:rPr>
          <w:rFonts w:ascii="Times New Roman" w:hAnsi="Times New Roman"/>
          <w:color w:val="000000"/>
        </w:rPr>
        <w:t xml:space="preserve"> o hlásení pobytu občanov Slovenskej republiky a registri obyvateľov Slovenskej republiky v znení neskorších predpisov. </w:t>
      </w:r>
      <w:bookmarkEnd w:id="2106"/>
    </w:p>
    <w:p w14:paraId="6E26020F" w14:textId="77777777" w:rsidR="00704307" w:rsidRPr="00A43B57" w:rsidRDefault="00C72DEC">
      <w:pPr>
        <w:spacing w:after="0"/>
        <w:ind w:left="120"/>
      </w:pPr>
      <w:bookmarkStart w:id="2107" w:name="poznamky.poznamka-7"/>
      <w:bookmarkEnd w:id="2104"/>
      <w:r w:rsidRPr="00A43B57">
        <w:rPr>
          <w:rFonts w:ascii="Times New Roman" w:hAnsi="Times New Roman"/>
          <w:color w:val="000000"/>
        </w:rPr>
        <w:t xml:space="preserve"> </w:t>
      </w:r>
      <w:bookmarkStart w:id="2108" w:name="poznamky.poznamka-7.oznacenie"/>
      <w:r w:rsidRPr="00A43B57">
        <w:rPr>
          <w:rFonts w:ascii="Times New Roman" w:hAnsi="Times New Roman"/>
          <w:color w:val="000000"/>
        </w:rPr>
        <w:t xml:space="preserve">7) </w:t>
      </w:r>
      <w:bookmarkEnd w:id="2108"/>
      <w:r w:rsidRPr="00A43B57">
        <w:rPr>
          <w:rFonts w:ascii="Times New Roman" w:hAnsi="Times New Roman"/>
          <w:color w:val="000000"/>
        </w:rPr>
        <w:t xml:space="preserve">Zákon č. </w:t>
      </w:r>
      <w:hyperlink r:id="rId30">
        <w:r w:rsidRPr="00A43B57">
          <w:rPr>
            <w:rFonts w:ascii="Times New Roman" w:hAnsi="Times New Roman"/>
            <w:color w:val="0000FF"/>
            <w:u w:val="single"/>
          </w:rPr>
          <w:t>48/2002 Z. z.</w:t>
        </w:r>
      </w:hyperlink>
      <w:bookmarkStart w:id="2109" w:name="poznamky.poznamka-7.text"/>
      <w:r w:rsidRPr="00A43B57">
        <w:rPr>
          <w:rFonts w:ascii="Times New Roman" w:hAnsi="Times New Roman"/>
          <w:color w:val="000000"/>
        </w:rPr>
        <w:t xml:space="preserve"> o pobyte cudzincov a o zmene a doplnení niektorých zákonov v znení neskorších predpisov. </w:t>
      </w:r>
      <w:bookmarkEnd w:id="2109"/>
    </w:p>
    <w:p w14:paraId="4329F741" w14:textId="77777777" w:rsidR="00704307" w:rsidRPr="00A43B57" w:rsidRDefault="00C72DEC">
      <w:pPr>
        <w:spacing w:after="0"/>
        <w:ind w:left="120"/>
      </w:pPr>
      <w:bookmarkStart w:id="2110" w:name="poznamky.poznamka-7a"/>
      <w:bookmarkEnd w:id="2107"/>
      <w:r w:rsidRPr="00A43B57">
        <w:rPr>
          <w:rFonts w:ascii="Times New Roman" w:hAnsi="Times New Roman"/>
          <w:color w:val="000000"/>
        </w:rPr>
        <w:t xml:space="preserve"> </w:t>
      </w:r>
      <w:bookmarkStart w:id="2111" w:name="poznamky.poznamka-7a.oznacenie"/>
      <w:r w:rsidRPr="00A43B57">
        <w:rPr>
          <w:rFonts w:ascii="Times New Roman" w:hAnsi="Times New Roman"/>
          <w:color w:val="000000"/>
        </w:rPr>
        <w:t xml:space="preserve">7a) </w:t>
      </w:r>
      <w:bookmarkEnd w:id="2111"/>
      <w:r w:rsidRPr="00A43B57">
        <w:fldChar w:fldCharType="begin"/>
      </w:r>
      <w:r w:rsidRPr="00A43B57">
        <w:instrText xml:space="preserve"> HYPERLINK "https://slov-lex.sk/pravne-predpisy/SK/ZZ/2007/330/" \l "paragraf-10.odsek-4.pismeno-a" \h </w:instrText>
      </w:r>
      <w:r w:rsidRPr="00A43B57">
        <w:fldChar w:fldCharType="separate"/>
      </w:r>
      <w:r w:rsidRPr="00A43B57">
        <w:rPr>
          <w:rFonts w:ascii="Times New Roman" w:hAnsi="Times New Roman"/>
          <w:color w:val="0000FF"/>
          <w:u w:val="single"/>
        </w:rPr>
        <w:t>§ 10 ods. 4 písm. a) zákona č. 330/2007 Z. z.</w:t>
      </w:r>
      <w:r w:rsidRPr="00A43B57">
        <w:rPr>
          <w:rFonts w:ascii="Times New Roman" w:hAnsi="Times New Roman"/>
          <w:color w:val="0000FF"/>
          <w:u w:val="single"/>
        </w:rPr>
        <w:fldChar w:fldCharType="end"/>
      </w:r>
      <w:r w:rsidRPr="00A43B57">
        <w:rPr>
          <w:rFonts w:ascii="Times New Roman" w:hAnsi="Times New Roman"/>
          <w:color w:val="000000"/>
        </w:rPr>
        <w:t xml:space="preserve"> o registri trestov a o zmene a doplnení niektorých zákonov v znení zákona č. </w:t>
      </w:r>
      <w:hyperlink r:id="rId31">
        <w:r w:rsidRPr="00A43B57">
          <w:rPr>
            <w:rFonts w:ascii="Times New Roman" w:hAnsi="Times New Roman"/>
            <w:color w:val="0000FF"/>
            <w:u w:val="single"/>
          </w:rPr>
          <w:t>91/2016 Z. z.</w:t>
        </w:r>
      </w:hyperlink>
      <w:bookmarkStart w:id="2112" w:name="poznamky.poznamka-7a.text"/>
      <w:r w:rsidRPr="00A43B57">
        <w:rPr>
          <w:rFonts w:ascii="Times New Roman" w:hAnsi="Times New Roman"/>
          <w:color w:val="000000"/>
        </w:rPr>
        <w:t xml:space="preserve"> </w:t>
      </w:r>
      <w:bookmarkEnd w:id="2112"/>
    </w:p>
    <w:p w14:paraId="3BFF518E" w14:textId="77777777" w:rsidR="00704307" w:rsidRPr="00A43B57" w:rsidRDefault="00C72DEC">
      <w:pPr>
        <w:spacing w:after="0"/>
        <w:ind w:left="120"/>
      </w:pPr>
      <w:bookmarkStart w:id="2113" w:name="poznamky.poznamka-8"/>
      <w:bookmarkEnd w:id="2110"/>
      <w:r w:rsidRPr="00A43B57">
        <w:rPr>
          <w:rFonts w:ascii="Times New Roman" w:hAnsi="Times New Roman"/>
          <w:color w:val="000000"/>
        </w:rPr>
        <w:t xml:space="preserve"> </w:t>
      </w:r>
      <w:bookmarkStart w:id="2114" w:name="poznamky.poznamka-8.oznacenie"/>
      <w:r w:rsidRPr="00A43B57">
        <w:rPr>
          <w:rFonts w:ascii="Times New Roman" w:hAnsi="Times New Roman"/>
          <w:color w:val="000000"/>
        </w:rPr>
        <w:t xml:space="preserve">8) </w:t>
      </w:r>
      <w:bookmarkEnd w:id="2114"/>
      <w:r w:rsidRPr="00A43B57">
        <w:fldChar w:fldCharType="begin"/>
      </w:r>
      <w:r w:rsidRPr="00A43B57">
        <w:instrText xml:space="preserve"> HYPERLINK "https://slov-lex.sk/pravne-predpisy/SK/ZZ/2002/477/" \l "paragraf-10" \h </w:instrText>
      </w:r>
      <w:r w:rsidRPr="00A43B57">
        <w:fldChar w:fldCharType="separate"/>
      </w:r>
      <w:r w:rsidRPr="00A43B57">
        <w:rPr>
          <w:rFonts w:ascii="Times New Roman" w:hAnsi="Times New Roman"/>
          <w:color w:val="0000FF"/>
          <w:u w:val="single"/>
        </w:rPr>
        <w:t>§ 10</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32">
        <w:r w:rsidRPr="00A43B57">
          <w:rPr>
            <w:rFonts w:ascii="Times New Roman" w:hAnsi="Times New Roman"/>
            <w:color w:val="0000FF"/>
            <w:u w:val="single"/>
          </w:rPr>
          <w:t>477/2002 Z. z.</w:t>
        </w:r>
      </w:hyperlink>
      <w:r w:rsidRPr="00A43B57">
        <w:rPr>
          <w:rFonts w:ascii="Times New Roman" w:hAnsi="Times New Roman"/>
          <w:color w:val="000000"/>
        </w:rPr>
        <w:t xml:space="preserve"> o uznávaní odborných kvalifikácií a o doplnení zákona Národnej rady Slovenskej republiky č. </w:t>
      </w:r>
      <w:hyperlink r:id="rId33">
        <w:r w:rsidRPr="00A43B57">
          <w:rPr>
            <w:rFonts w:ascii="Times New Roman" w:hAnsi="Times New Roman"/>
            <w:color w:val="0000FF"/>
            <w:u w:val="single"/>
          </w:rPr>
          <w:t>145/1995 Z. z.</w:t>
        </w:r>
      </w:hyperlink>
      <w:bookmarkStart w:id="2115" w:name="poznamky.poznamka-8.text"/>
      <w:r w:rsidRPr="00A43B57">
        <w:rPr>
          <w:rFonts w:ascii="Times New Roman" w:hAnsi="Times New Roman"/>
          <w:color w:val="000000"/>
        </w:rPr>
        <w:t xml:space="preserve"> o správnych poplatkoch v znení neskorších predpisov. </w:t>
      </w:r>
      <w:bookmarkEnd w:id="2115"/>
    </w:p>
    <w:p w14:paraId="4CE87F5D" w14:textId="77777777" w:rsidR="00704307" w:rsidRPr="00A43B57" w:rsidRDefault="00C72DEC">
      <w:pPr>
        <w:spacing w:after="0"/>
        <w:ind w:left="120"/>
      </w:pPr>
      <w:bookmarkStart w:id="2116" w:name="poznamky.poznamka-9"/>
      <w:bookmarkEnd w:id="2113"/>
      <w:r w:rsidRPr="00A43B57">
        <w:rPr>
          <w:rFonts w:ascii="Times New Roman" w:hAnsi="Times New Roman"/>
          <w:color w:val="000000"/>
        </w:rPr>
        <w:t xml:space="preserve"> </w:t>
      </w:r>
      <w:bookmarkStart w:id="2117" w:name="poznamky.poznamka-9.oznacenie"/>
      <w:r w:rsidRPr="00A43B57">
        <w:rPr>
          <w:rFonts w:ascii="Times New Roman" w:hAnsi="Times New Roman"/>
          <w:color w:val="000000"/>
        </w:rPr>
        <w:t xml:space="preserve">9) </w:t>
      </w:r>
      <w:bookmarkEnd w:id="2117"/>
      <w:r w:rsidRPr="00A43B57">
        <w:fldChar w:fldCharType="begin"/>
      </w:r>
      <w:r w:rsidRPr="00A43B57">
        <w:instrText xml:space="preserve"> HYPERLINK "https://slov-lex.sk/pravne-predpisy/SK/ZZ/2002/477/" \l "paragraf-11" \h </w:instrText>
      </w:r>
      <w:r w:rsidRPr="00A43B57">
        <w:fldChar w:fldCharType="separate"/>
      </w:r>
      <w:r w:rsidRPr="00A43B57">
        <w:rPr>
          <w:rFonts w:ascii="Times New Roman" w:hAnsi="Times New Roman"/>
          <w:color w:val="0000FF"/>
          <w:u w:val="single"/>
        </w:rPr>
        <w:t>§ 11</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34">
        <w:r w:rsidRPr="00A43B57">
          <w:rPr>
            <w:rFonts w:ascii="Times New Roman" w:hAnsi="Times New Roman"/>
            <w:color w:val="0000FF"/>
            <w:u w:val="single"/>
          </w:rPr>
          <w:t>477/2002 Z. z.</w:t>
        </w:r>
      </w:hyperlink>
      <w:bookmarkStart w:id="2118" w:name="poznamky.poznamka-9.text"/>
      <w:r w:rsidRPr="00A43B57">
        <w:rPr>
          <w:rFonts w:ascii="Times New Roman" w:hAnsi="Times New Roman"/>
          <w:color w:val="000000"/>
        </w:rPr>
        <w:t xml:space="preserve"> </w:t>
      </w:r>
      <w:bookmarkEnd w:id="2118"/>
    </w:p>
    <w:p w14:paraId="0E6AF744" w14:textId="77777777" w:rsidR="00704307" w:rsidRPr="00A43B57" w:rsidRDefault="00C72DEC" w:rsidP="00E74F0A">
      <w:pPr>
        <w:spacing w:after="0"/>
        <w:ind w:left="120"/>
      </w:pPr>
      <w:bookmarkStart w:id="2119" w:name="poznamky.poznamka-9a"/>
      <w:bookmarkEnd w:id="2116"/>
      <w:r w:rsidRPr="00A43B57">
        <w:rPr>
          <w:rFonts w:ascii="Times New Roman" w:hAnsi="Times New Roman"/>
          <w:color w:val="000000"/>
        </w:rPr>
        <w:t xml:space="preserve"> </w:t>
      </w:r>
      <w:bookmarkStart w:id="2120" w:name="poznamky.poznamka-9a.oznacenie"/>
      <w:r w:rsidRPr="00A43B57">
        <w:rPr>
          <w:rFonts w:ascii="Times New Roman" w:hAnsi="Times New Roman"/>
          <w:color w:val="000000"/>
        </w:rPr>
        <w:t xml:space="preserve">9a) </w:t>
      </w:r>
      <w:bookmarkEnd w:id="2120"/>
      <w:r w:rsidRPr="00A43B57">
        <w:fldChar w:fldCharType="begin"/>
      </w:r>
      <w:r w:rsidRPr="00A43B57">
        <w:instrText xml:space="preserve"> HYPERLINK "https://slov-lex.sk/pravne-predpisy/SK/ZZ/2010/136/" \l "paragraf-11" \h </w:instrText>
      </w:r>
      <w:r w:rsidRPr="00A43B57">
        <w:fldChar w:fldCharType="separate"/>
      </w:r>
      <w:r w:rsidRPr="00A43B57">
        <w:rPr>
          <w:rFonts w:ascii="Times New Roman" w:hAnsi="Times New Roman"/>
          <w:color w:val="0000FF"/>
          <w:u w:val="single"/>
        </w:rPr>
        <w:t>§ 11</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35">
        <w:r w:rsidRPr="00A43B57">
          <w:rPr>
            <w:rFonts w:ascii="Times New Roman" w:hAnsi="Times New Roman"/>
            <w:color w:val="0000FF"/>
            <w:u w:val="single"/>
          </w:rPr>
          <w:t>136/2010 Z. z.</w:t>
        </w:r>
      </w:hyperlink>
      <w:r w:rsidRPr="00A43B57">
        <w:rPr>
          <w:rFonts w:ascii="Times New Roman" w:hAnsi="Times New Roman"/>
          <w:color w:val="000000"/>
        </w:rPr>
        <w:t xml:space="preserve"> </w:t>
      </w:r>
    </w:p>
    <w:p w14:paraId="389CB56F" w14:textId="77777777" w:rsidR="00704307" w:rsidRPr="00A43B57" w:rsidRDefault="00C72DEC">
      <w:pPr>
        <w:spacing w:after="0"/>
        <w:ind w:left="120"/>
      </w:pPr>
      <w:hyperlink r:id="rId36" w:anchor="paragraf-66b">
        <w:r w:rsidRPr="00A43B57">
          <w:rPr>
            <w:rFonts w:ascii="Times New Roman" w:hAnsi="Times New Roman"/>
            <w:color w:val="0000FF"/>
            <w:u w:val="single"/>
          </w:rPr>
          <w:t>§ 66b</w:t>
        </w:r>
      </w:hyperlink>
      <w:r w:rsidRPr="00A43B57">
        <w:rPr>
          <w:rFonts w:ascii="Times New Roman" w:hAnsi="Times New Roman"/>
          <w:color w:val="000000"/>
        </w:rPr>
        <w:t xml:space="preserve"> zákona č. </w:t>
      </w:r>
      <w:hyperlink r:id="rId37">
        <w:r w:rsidRPr="00A43B57">
          <w:rPr>
            <w:rFonts w:ascii="Times New Roman" w:hAnsi="Times New Roman"/>
            <w:color w:val="0000FF"/>
            <w:u w:val="single"/>
          </w:rPr>
          <w:t>455/1991 Zb.</w:t>
        </w:r>
      </w:hyperlink>
      <w:bookmarkStart w:id="2121" w:name="poznamky.poznamka-9a.text"/>
      <w:r w:rsidRPr="00A43B57">
        <w:rPr>
          <w:rFonts w:ascii="Times New Roman" w:hAnsi="Times New Roman"/>
          <w:color w:val="000000"/>
        </w:rPr>
        <w:t xml:space="preserve"> v znení neskorších predpisov. </w:t>
      </w:r>
      <w:bookmarkEnd w:id="2121"/>
    </w:p>
    <w:p w14:paraId="6EE932F8" w14:textId="77777777" w:rsidR="00704307" w:rsidRPr="00A43B57" w:rsidRDefault="00C72DEC">
      <w:pPr>
        <w:spacing w:after="0"/>
        <w:ind w:left="120"/>
      </w:pPr>
      <w:bookmarkStart w:id="2122" w:name="poznamky.poznamka-10"/>
      <w:bookmarkEnd w:id="2119"/>
      <w:r w:rsidRPr="00A43B57">
        <w:rPr>
          <w:rFonts w:ascii="Times New Roman" w:hAnsi="Times New Roman"/>
          <w:color w:val="000000"/>
        </w:rPr>
        <w:t xml:space="preserve"> </w:t>
      </w:r>
      <w:bookmarkStart w:id="2123" w:name="poznamky.poznamka-10.oznacenie"/>
      <w:r w:rsidRPr="00A43B57">
        <w:rPr>
          <w:rFonts w:ascii="Times New Roman" w:hAnsi="Times New Roman"/>
          <w:color w:val="000000"/>
        </w:rPr>
        <w:t xml:space="preserve">10) </w:t>
      </w:r>
      <w:bookmarkStart w:id="2124" w:name="poznamky.poznamka-10.text"/>
      <w:bookmarkEnd w:id="2123"/>
      <w:r w:rsidRPr="00A43B57">
        <w:rPr>
          <w:rFonts w:ascii="Times New Roman" w:hAnsi="Times New Roman"/>
          <w:color w:val="000000"/>
        </w:rPr>
        <w:t xml:space="preserve">§ 69 a 70 Trestného zákona. </w:t>
      </w:r>
      <w:bookmarkEnd w:id="2124"/>
    </w:p>
    <w:p w14:paraId="03555786" w14:textId="77777777" w:rsidR="00704307" w:rsidRPr="00A43B57" w:rsidRDefault="00C72DEC">
      <w:pPr>
        <w:spacing w:after="0"/>
        <w:ind w:left="120"/>
      </w:pPr>
      <w:bookmarkStart w:id="2125" w:name="poznamky.poznamka-11"/>
      <w:bookmarkEnd w:id="2122"/>
      <w:r w:rsidRPr="00A43B57">
        <w:rPr>
          <w:rFonts w:ascii="Times New Roman" w:hAnsi="Times New Roman"/>
          <w:color w:val="000000"/>
        </w:rPr>
        <w:t xml:space="preserve"> </w:t>
      </w:r>
      <w:bookmarkStart w:id="2126" w:name="poznamky.poznamka-11.oznacenie"/>
      <w:r w:rsidRPr="00A43B57">
        <w:rPr>
          <w:rFonts w:ascii="Times New Roman" w:hAnsi="Times New Roman"/>
          <w:color w:val="000000"/>
        </w:rPr>
        <w:t xml:space="preserve">11) </w:t>
      </w:r>
      <w:bookmarkEnd w:id="2126"/>
      <w:r w:rsidRPr="00A43B57">
        <w:fldChar w:fldCharType="begin"/>
      </w:r>
      <w:r w:rsidRPr="00A43B57">
        <w:instrText xml:space="preserve"> HYPERLINK "https://slov-lex.sk/pravne-predpisy/SK/ZZ/2015/161/" \l "paragraf-220" \h </w:instrText>
      </w:r>
      <w:r w:rsidRPr="00A43B57">
        <w:fldChar w:fldCharType="separate"/>
      </w:r>
      <w:r w:rsidRPr="00A43B57">
        <w:rPr>
          <w:rFonts w:ascii="Times New Roman" w:hAnsi="Times New Roman"/>
          <w:color w:val="0000FF"/>
          <w:u w:val="single"/>
        </w:rPr>
        <w:t>§ 220 až 230 Civilného mimosporového poriadku</w:t>
      </w:r>
      <w:r w:rsidRPr="00A43B57">
        <w:rPr>
          <w:rFonts w:ascii="Times New Roman" w:hAnsi="Times New Roman"/>
          <w:color w:val="0000FF"/>
          <w:u w:val="single"/>
        </w:rPr>
        <w:fldChar w:fldCharType="end"/>
      </w:r>
      <w:bookmarkStart w:id="2127" w:name="poznamky.poznamka-11.text"/>
      <w:r w:rsidRPr="00A43B57">
        <w:rPr>
          <w:rFonts w:ascii="Times New Roman" w:hAnsi="Times New Roman"/>
          <w:color w:val="000000"/>
        </w:rPr>
        <w:t xml:space="preserve">. </w:t>
      </w:r>
      <w:bookmarkEnd w:id="2127"/>
    </w:p>
    <w:p w14:paraId="7C0B53DE" w14:textId="77777777" w:rsidR="00704307" w:rsidRPr="00A43B57" w:rsidRDefault="00C72DEC">
      <w:pPr>
        <w:spacing w:after="0"/>
        <w:ind w:left="120"/>
      </w:pPr>
      <w:bookmarkStart w:id="2128" w:name="poznamky.poznamka-11a"/>
      <w:bookmarkEnd w:id="2125"/>
      <w:r w:rsidRPr="00A43B57">
        <w:rPr>
          <w:rFonts w:ascii="Times New Roman" w:hAnsi="Times New Roman"/>
          <w:color w:val="000000"/>
        </w:rPr>
        <w:t xml:space="preserve"> </w:t>
      </w:r>
      <w:bookmarkStart w:id="2129" w:name="poznamky.poznamka-11a.oznacenie"/>
      <w:r w:rsidRPr="00A43B57">
        <w:rPr>
          <w:rFonts w:ascii="Times New Roman" w:hAnsi="Times New Roman"/>
          <w:color w:val="000000"/>
        </w:rPr>
        <w:t xml:space="preserve">11a) </w:t>
      </w:r>
      <w:bookmarkEnd w:id="2129"/>
      <w:r w:rsidRPr="00A43B57">
        <w:rPr>
          <w:rFonts w:ascii="Times New Roman" w:hAnsi="Times New Roman"/>
          <w:color w:val="000000"/>
        </w:rPr>
        <w:t xml:space="preserve">Zákon č. </w:t>
      </w:r>
      <w:hyperlink r:id="rId38">
        <w:r w:rsidRPr="00A43B57">
          <w:rPr>
            <w:rFonts w:ascii="Times New Roman" w:hAnsi="Times New Roman"/>
            <w:color w:val="0000FF"/>
            <w:u w:val="single"/>
          </w:rPr>
          <w:t>250/2012 Z. z.</w:t>
        </w:r>
      </w:hyperlink>
      <w:bookmarkStart w:id="2130" w:name="poznamky.poznamka-11a.text"/>
      <w:r w:rsidRPr="00A43B57">
        <w:rPr>
          <w:rFonts w:ascii="Times New Roman" w:hAnsi="Times New Roman"/>
          <w:color w:val="000000"/>
        </w:rPr>
        <w:t xml:space="preserve"> o regulácii v sieťových odvetviach v znení neskorších predpisov. </w:t>
      </w:r>
      <w:bookmarkEnd w:id="2130"/>
    </w:p>
    <w:p w14:paraId="599D6196" w14:textId="77777777" w:rsidR="00704307" w:rsidRPr="00A43B57" w:rsidRDefault="00C72DEC">
      <w:pPr>
        <w:spacing w:after="0"/>
        <w:ind w:left="120"/>
      </w:pPr>
      <w:bookmarkStart w:id="2131" w:name="poznamky.poznamka-12"/>
      <w:bookmarkEnd w:id="2128"/>
      <w:r w:rsidRPr="00A43B57">
        <w:rPr>
          <w:rFonts w:ascii="Times New Roman" w:hAnsi="Times New Roman"/>
          <w:color w:val="000000"/>
        </w:rPr>
        <w:t xml:space="preserve"> </w:t>
      </w:r>
      <w:bookmarkStart w:id="2132" w:name="poznamky.poznamka-12.oznacenie"/>
      <w:r w:rsidRPr="00A43B57">
        <w:rPr>
          <w:rFonts w:ascii="Times New Roman" w:hAnsi="Times New Roman"/>
          <w:color w:val="000000"/>
        </w:rPr>
        <w:t xml:space="preserve">12) </w:t>
      </w:r>
      <w:bookmarkEnd w:id="2132"/>
      <w:r w:rsidRPr="00A43B57">
        <w:rPr>
          <w:rFonts w:ascii="Times New Roman" w:hAnsi="Times New Roman"/>
          <w:color w:val="000000"/>
        </w:rPr>
        <w:t xml:space="preserve">Napríklad </w:t>
      </w:r>
      <w:hyperlink r:id="rId39" w:anchor="paragraf-22.odsek-4">
        <w:r w:rsidRPr="00A43B57">
          <w:rPr>
            <w:rFonts w:ascii="Times New Roman" w:hAnsi="Times New Roman"/>
            <w:color w:val="0000FF"/>
            <w:u w:val="single"/>
          </w:rPr>
          <w:t>§ 22 ods. 4</w:t>
        </w:r>
      </w:hyperlink>
      <w:r w:rsidRPr="00A43B57">
        <w:rPr>
          <w:rFonts w:ascii="Times New Roman" w:hAnsi="Times New Roman"/>
          <w:color w:val="000000"/>
        </w:rPr>
        <w:t xml:space="preserve"> a </w:t>
      </w:r>
      <w:hyperlink r:id="rId40" w:anchor="paragraf-29">
        <w:r w:rsidRPr="00A43B57">
          <w:rPr>
            <w:rFonts w:ascii="Times New Roman" w:hAnsi="Times New Roman"/>
            <w:color w:val="0000FF"/>
            <w:u w:val="single"/>
          </w:rPr>
          <w:t>§ 29</w:t>
        </w:r>
      </w:hyperlink>
      <w:r w:rsidRPr="00A43B57">
        <w:rPr>
          <w:rFonts w:ascii="Times New Roman" w:hAnsi="Times New Roman"/>
          <w:color w:val="000000"/>
        </w:rPr>
        <w:t xml:space="preserve"> zákona č. </w:t>
      </w:r>
      <w:hyperlink r:id="rId41">
        <w:r w:rsidRPr="00A43B57">
          <w:rPr>
            <w:rFonts w:ascii="Times New Roman" w:hAnsi="Times New Roman"/>
            <w:color w:val="0000FF"/>
            <w:u w:val="single"/>
          </w:rPr>
          <w:t>250/2012 Z. z.</w:t>
        </w:r>
      </w:hyperlink>
      <w:bookmarkStart w:id="2133" w:name="poznamky.poznamka-12.text"/>
      <w:r w:rsidRPr="00A43B57">
        <w:rPr>
          <w:rFonts w:ascii="Times New Roman" w:hAnsi="Times New Roman"/>
          <w:color w:val="000000"/>
        </w:rPr>
        <w:t xml:space="preserve"> v znení neskorších predpisov. </w:t>
      </w:r>
      <w:bookmarkEnd w:id="2133"/>
    </w:p>
    <w:p w14:paraId="05B5A4AB" w14:textId="77777777" w:rsidR="00704307" w:rsidRPr="00A43B57" w:rsidRDefault="00C72DEC">
      <w:pPr>
        <w:spacing w:after="0"/>
        <w:ind w:left="120"/>
      </w:pPr>
      <w:bookmarkStart w:id="2134" w:name="poznamky.poznamka-12a"/>
      <w:bookmarkEnd w:id="2131"/>
      <w:r w:rsidRPr="00A43B57">
        <w:rPr>
          <w:rFonts w:ascii="Times New Roman" w:hAnsi="Times New Roman"/>
          <w:color w:val="000000"/>
        </w:rPr>
        <w:t xml:space="preserve"> </w:t>
      </w:r>
      <w:bookmarkStart w:id="2135" w:name="poznamky.poznamka-12a.oznacenie"/>
      <w:r w:rsidRPr="00A43B57">
        <w:rPr>
          <w:rFonts w:ascii="Times New Roman" w:hAnsi="Times New Roman"/>
          <w:color w:val="000000"/>
        </w:rPr>
        <w:t xml:space="preserve">12a) </w:t>
      </w:r>
      <w:bookmarkEnd w:id="2135"/>
      <w:r w:rsidRPr="00A43B57">
        <w:fldChar w:fldCharType="begin"/>
      </w:r>
      <w:r w:rsidRPr="00A43B57">
        <w:instrText xml:space="preserve"> HYPERLINK "https://slov-lex.sk/pravne-predpisy/SK/ZZ/1995/162/" \l "paragraf-6.odsek-1.pismeno-b.bod-7" \h </w:instrText>
      </w:r>
      <w:r w:rsidRPr="00A43B57">
        <w:fldChar w:fldCharType="separate"/>
      </w:r>
      <w:r w:rsidRPr="00A43B57">
        <w:rPr>
          <w:rFonts w:ascii="Times New Roman" w:hAnsi="Times New Roman"/>
          <w:color w:val="0000FF"/>
          <w:u w:val="single"/>
        </w:rPr>
        <w:t>§ 6 ods. 1 písm. b) siedmy bod zákona Národnej rady Slovenskej republiky č. 162/1995 Z. z.</w:t>
      </w:r>
      <w:r w:rsidRPr="00A43B57">
        <w:rPr>
          <w:rFonts w:ascii="Times New Roman" w:hAnsi="Times New Roman"/>
          <w:color w:val="0000FF"/>
          <w:u w:val="single"/>
        </w:rPr>
        <w:fldChar w:fldCharType="end"/>
      </w:r>
      <w:r w:rsidRPr="00A43B57">
        <w:rPr>
          <w:rFonts w:ascii="Times New Roman" w:hAnsi="Times New Roman"/>
          <w:color w:val="000000"/>
        </w:rPr>
        <w:t xml:space="preserve"> o katastri nehnuteľností a o zápise vlastníckych a iných práv k nehnuteľnostiam (</w:t>
      </w:r>
      <w:hyperlink r:id="rId42">
        <w:r w:rsidRPr="00A43B57">
          <w:rPr>
            <w:rFonts w:ascii="Times New Roman" w:hAnsi="Times New Roman"/>
            <w:color w:val="0000FF"/>
            <w:u w:val="single"/>
          </w:rPr>
          <w:t>katastrálny zákon</w:t>
        </w:r>
      </w:hyperlink>
      <w:bookmarkStart w:id="2136" w:name="poznamky.poznamka-12a.text"/>
      <w:r w:rsidRPr="00A43B57">
        <w:rPr>
          <w:rFonts w:ascii="Times New Roman" w:hAnsi="Times New Roman"/>
          <w:color w:val="000000"/>
        </w:rPr>
        <w:t xml:space="preserve">) v znení neskorších predpisov. </w:t>
      </w:r>
      <w:bookmarkEnd w:id="2136"/>
    </w:p>
    <w:p w14:paraId="247ADA30" w14:textId="77777777" w:rsidR="00704307" w:rsidRPr="00A43B57" w:rsidRDefault="00C72DEC">
      <w:pPr>
        <w:spacing w:after="0"/>
        <w:ind w:left="120"/>
      </w:pPr>
      <w:bookmarkStart w:id="2137" w:name="poznamky.poznamka-12aa"/>
      <w:bookmarkEnd w:id="2134"/>
      <w:r w:rsidRPr="00A43B57">
        <w:rPr>
          <w:rFonts w:ascii="Times New Roman" w:hAnsi="Times New Roman"/>
          <w:color w:val="000000"/>
        </w:rPr>
        <w:t xml:space="preserve"> </w:t>
      </w:r>
      <w:bookmarkStart w:id="2138" w:name="poznamky.poznamka-12aa.oznacenie"/>
      <w:r w:rsidRPr="00A43B57">
        <w:rPr>
          <w:rFonts w:ascii="Times New Roman" w:hAnsi="Times New Roman"/>
          <w:color w:val="000000"/>
        </w:rPr>
        <w:t xml:space="preserve">12aa) </w:t>
      </w:r>
      <w:bookmarkEnd w:id="2138"/>
      <w:r w:rsidRPr="00A43B57">
        <w:fldChar w:fldCharType="begin"/>
      </w:r>
      <w:r w:rsidRPr="00A43B57">
        <w:instrText xml:space="preserve"> HYPERLINK "https://slov-lex.sk/pravne-predpisy/SK/ZZ/1964/40/" \l "paragraf-151n" \h </w:instrText>
      </w:r>
      <w:r w:rsidRPr="00A43B57">
        <w:fldChar w:fldCharType="separate"/>
      </w:r>
      <w:r w:rsidRPr="00A43B57">
        <w:rPr>
          <w:rFonts w:ascii="Times New Roman" w:hAnsi="Times New Roman"/>
          <w:color w:val="0000FF"/>
          <w:u w:val="single"/>
        </w:rPr>
        <w:t>§ 151n až 151p Občianskeho zákonníka</w:t>
      </w:r>
      <w:r w:rsidRPr="00A43B57">
        <w:rPr>
          <w:rFonts w:ascii="Times New Roman" w:hAnsi="Times New Roman"/>
          <w:color w:val="0000FF"/>
          <w:u w:val="single"/>
        </w:rPr>
        <w:fldChar w:fldCharType="end"/>
      </w:r>
      <w:bookmarkStart w:id="2139" w:name="poznamky.poznamka-12aa.text"/>
      <w:r w:rsidRPr="00A43B57">
        <w:rPr>
          <w:rFonts w:ascii="Times New Roman" w:hAnsi="Times New Roman"/>
          <w:color w:val="000000"/>
        </w:rPr>
        <w:t xml:space="preserve"> v znení neskorších predpisov. </w:t>
      </w:r>
      <w:bookmarkEnd w:id="2139"/>
    </w:p>
    <w:p w14:paraId="18112168" w14:textId="77777777" w:rsidR="00704307" w:rsidRPr="00A43B57" w:rsidRDefault="00C72DEC">
      <w:pPr>
        <w:spacing w:after="0"/>
        <w:ind w:left="120"/>
      </w:pPr>
      <w:bookmarkStart w:id="2140" w:name="poznamky.poznamka-12ab"/>
      <w:bookmarkEnd w:id="2137"/>
      <w:r w:rsidRPr="00A43B57">
        <w:rPr>
          <w:rFonts w:ascii="Times New Roman" w:hAnsi="Times New Roman"/>
          <w:color w:val="000000"/>
        </w:rPr>
        <w:t xml:space="preserve"> </w:t>
      </w:r>
      <w:bookmarkStart w:id="2141" w:name="poznamky.poznamka-12ab.oznacenie"/>
      <w:r w:rsidRPr="00A43B57">
        <w:rPr>
          <w:rFonts w:ascii="Times New Roman" w:hAnsi="Times New Roman"/>
          <w:color w:val="000000"/>
        </w:rPr>
        <w:t xml:space="preserve">12ab) </w:t>
      </w:r>
      <w:bookmarkEnd w:id="2141"/>
      <w:r w:rsidRPr="00A43B57">
        <w:fldChar w:fldCharType="begin"/>
      </w:r>
      <w:r w:rsidRPr="00A43B57">
        <w:instrText xml:space="preserve"> HYPERLINK "https://slov-lex.sk/pravne-predpisy/SK/ZZ/1995/162/" \l "paragraf-34" \h </w:instrText>
      </w:r>
      <w:r w:rsidRPr="00A43B57">
        <w:fldChar w:fldCharType="separate"/>
      </w:r>
      <w:r w:rsidRPr="00A43B57">
        <w:rPr>
          <w:rFonts w:ascii="Times New Roman" w:hAnsi="Times New Roman"/>
          <w:color w:val="0000FF"/>
          <w:u w:val="single"/>
        </w:rPr>
        <w:t>§ 34</w:t>
      </w:r>
      <w:r w:rsidRPr="00A43B57">
        <w:rPr>
          <w:rFonts w:ascii="Times New Roman" w:hAnsi="Times New Roman"/>
          <w:color w:val="0000FF"/>
          <w:u w:val="single"/>
        </w:rPr>
        <w:fldChar w:fldCharType="end"/>
      </w:r>
      <w:r w:rsidRPr="00A43B57">
        <w:rPr>
          <w:rFonts w:ascii="Times New Roman" w:hAnsi="Times New Roman"/>
          <w:color w:val="000000"/>
        </w:rPr>
        <w:t xml:space="preserve"> a </w:t>
      </w:r>
      <w:hyperlink r:id="rId43" w:anchor="paragraf-35">
        <w:r w:rsidRPr="00A43B57">
          <w:rPr>
            <w:rFonts w:ascii="Times New Roman" w:hAnsi="Times New Roman"/>
            <w:color w:val="0000FF"/>
            <w:u w:val="single"/>
          </w:rPr>
          <w:t>35</w:t>
        </w:r>
      </w:hyperlink>
      <w:r w:rsidRPr="00A43B57">
        <w:rPr>
          <w:rFonts w:ascii="Times New Roman" w:hAnsi="Times New Roman"/>
          <w:color w:val="000000"/>
        </w:rPr>
        <w:t xml:space="preserve"> zákona Národnej rady Slovenskej republiky č. </w:t>
      </w:r>
      <w:hyperlink r:id="rId44">
        <w:r w:rsidRPr="00A43B57">
          <w:rPr>
            <w:rFonts w:ascii="Times New Roman" w:hAnsi="Times New Roman"/>
            <w:color w:val="0000FF"/>
            <w:u w:val="single"/>
          </w:rPr>
          <w:t>162/1995 Z. z.</w:t>
        </w:r>
      </w:hyperlink>
      <w:bookmarkStart w:id="2142" w:name="poznamky.poznamka-12ab.text"/>
      <w:r w:rsidRPr="00A43B57">
        <w:rPr>
          <w:rFonts w:ascii="Times New Roman" w:hAnsi="Times New Roman"/>
          <w:color w:val="000000"/>
        </w:rPr>
        <w:t xml:space="preserve"> v znení neskorších predpisov. </w:t>
      </w:r>
      <w:bookmarkEnd w:id="2142"/>
    </w:p>
    <w:p w14:paraId="643B4E92" w14:textId="77777777" w:rsidR="00704307" w:rsidRPr="00A43B57" w:rsidRDefault="00C72DEC">
      <w:pPr>
        <w:spacing w:after="0"/>
        <w:ind w:left="120"/>
      </w:pPr>
      <w:bookmarkStart w:id="2143" w:name="poznamky.poznamka-12b"/>
      <w:bookmarkEnd w:id="2140"/>
      <w:r w:rsidRPr="00A43B57">
        <w:rPr>
          <w:rFonts w:ascii="Times New Roman" w:hAnsi="Times New Roman"/>
          <w:color w:val="000000"/>
        </w:rPr>
        <w:t xml:space="preserve"> </w:t>
      </w:r>
      <w:bookmarkStart w:id="2144" w:name="poznamky.poznamka-12b.oznacenie"/>
      <w:r w:rsidRPr="00A43B57">
        <w:rPr>
          <w:rFonts w:ascii="Times New Roman" w:hAnsi="Times New Roman"/>
          <w:color w:val="000000"/>
        </w:rPr>
        <w:t xml:space="preserve">12b) </w:t>
      </w:r>
      <w:bookmarkEnd w:id="2144"/>
      <w:r w:rsidRPr="00A43B57">
        <w:fldChar w:fldCharType="begin"/>
      </w:r>
      <w:r w:rsidRPr="00A43B57">
        <w:instrText xml:space="preserve"> HYPERLINK "https://slov-lex.sk/pravne-predpisy/SK/ZZ/2004/364/" \l "paragraf-52.odsek-1.pismeno-l" \h </w:instrText>
      </w:r>
      <w:r w:rsidRPr="00A43B57">
        <w:fldChar w:fldCharType="separate"/>
      </w:r>
      <w:r w:rsidRPr="00A43B57">
        <w:rPr>
          <w:rFonts w:ascii="Times New Roman" w:hAnsi="Times New Roman"/>
          <w:color w:val="0000FF"/>
          <w:u w:val="single"/>
        </w:rPr>
        <w:t>§ 52 ods. 1 písm. l)</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45">
        <w:r w:rsidRPr="00A43B57">
          <w:rPr>
            <w:rFonts w:ascii="Times New Roman" w:hAnsi="Times New Roman"/>
            <w:color w:val="0000FF"/>
            <w:u w:val="single"/>
          </w:rPr>
          <w:t>364/2004 Z. z.</w:t>
        </w:r>
      </w:hyperlink>
      <w:r w:rsidRPr="00A43B57">
        <w:rPr>
          <w:rFonts w:ascii="Times New Roman" w:hAnsi="Times New Roman"/>
          <w:color w:val="000000"/>
        </w:rPr>
        <w:t xml:space="preserve"> o vodách a o zmene zákona Slovenskej národnej rady č. </w:t>
      </w:r>
      <w:hyperlink r:id="rId46">
        <w:r w:rsidRPr="00A43B57">
          <w:rPr>
            <w:rFonts w:ascii="Times New Roman" w:hAnsi="Times New Roman"/>
            <w:color w:val="0000FF"/>
            <w:u w:val="single"/>
          </w:rPr>
          <w:t>372/1990 Zb.</w:t>
        </w:r>
      </w:hyperlink>
      <w:r w:rsidRPr="00A43B57">
        <w:rPr>
          <w:rFonts w:ascii="Times New Roman" w:hAnsi="Times New Roman"/>
          <w:color w:val="000000"/>
        </w:rPr>
        <w:t xml:space="preserve"> o priestupkoch v znení neskorších predpisov (vodný zákon) v znení zákona č. </w:t>
      </w:r>
      <w:hyperlink r:id="rId47">
        <w:r w:rsidRPr="00A43B57">
          <w:rPr>
            <w:rFonts w:ascii="Times New Roman" w:hAnsi="Times New Roman"/>
            <w:color w:val="0000FF"/>
            <w:u w:val="single"/>
          </w:rPr>
          <w:t>51/2018 Z. z.</w:t>
        </w:r>
      </w:hyperlink>
      <w:bookmarkStart w:id="2145" w:name="poznamky.poznamka-12b.text"/>
      <w:r w:rsidRPr="00A43B57">
        <w:rPr>
          <w:rFonts w:ascii="Times New Roman" w:hAnsi="Times New Roman"/>
          <w:color w:val="000000"/>
        </w:rPr>
        <w:t xml:space="preserve"> </w:t>
      </w:r>
      <w:bookmarkEnd w:id="2145"/>
    </w:p>
    <w:p w14:paraId="5242354B" w14:textId="77777777" w:rsidR="00704307" w:rsidRPr="00A43B57" w:rsidRDefault="00C72DEC">
      <w:pPr>
        <w:spacing w:after="0"/>
        <w:ind w:left="120"/>
      </w:pPr>
      <w:bookmarkStart w:id="2146" w:name="poznamky.poznamka-12c"/>
      <w:bookmarkEnd w:id="2143"/>
      <w:r w:rsidRPr="00A43B57">
        <w:rPr>
          <w:rFonts w:ascii="Times New Roman" w:hAnsi="Times New Roman"/>
          <w:color w:val="000000"/>
        </w:rPr>
        <w:t xml:space="preserve"> </w:t>
      </w:r>
      <w:bookmarkStart w:id="2147" w:name="poznamky.poznamka-12c.oznacenie"/>
      <w:r w:rsidRPr="00A43B57">
        <w:rPr>
          <w:rFonts w:ascii="Times New Roman" w:hAnsi="Times New Roman"/>
          <w:color w:val="000000"/>
        </w:rPr>
        <w:t xml:space="preserve">12c) </w:t>
      </w:r>
      <w:bookmarkEnd w:id="2147"/>
      <w:r w:rsidRPr="00A43B57">
        <w:fldChar w:fldCharType="begin"/>
      </w:r>
      <w:r w:rsidRPr="00A43B57">
        <w:instrText xml:space="preserve"> HYPERLINK "https://slov-lex.sk/pravne-predpisy/SK/ZZ/2009/309/" \l "paragraf-2.odsek-2.pismeno-b" \h </w:instrText>
      </w:r>
      <w:r w:rsidRPr="00A43B57">
        <w:fldChar w:fldCharType="separate"/>
      </w:r>
      <w:r w:rsidRPr="00A43B57">
        <w:rPr>
          <w:rFonts w:ascii="Times New Roman" w:hAnsi="Times New Roman"/>
          <w:color w:val="0000FF"/>
          <w:u w:val="single"/>
        </w:rPr>
        <w:t>§ 2 ods. 2 písm. b) zákona č. 309/2009 Z. z.</w:t>
      </w:r>
      <w:r w:rsidRPr="00A43B57">
        <w:rPr>
          <w:rFonts w:ascii="Times New Roman" w:hAnsi="Times New Roman"/>
          <w:color w:val="0000FF"/>
          <w:u w:val="single"/>
        </w:rPr>
        <w:fldChar w:fldCharType="end"/>
      </w:r>
      <w:bookmarkStart w:id="2148" w:name="poznamky.poznamka-12c.text"/>
      <w:r w:rsidRPr="00A43B57">
        <w:rPr>
          <w:rFonts w:ascii="Times New Roman" w:hAnsi="Times New Roman"/>
          <w:color w:val="000000"/>
        </w:rPr>
        <w:t xml:space="preserve"> o podpore obnoviteľných zdrojov energie a vysoko účinnej kombinovanej výroby a o zmene a doplnení niektorých zákonov. </w:t>
      </w:r>
      <w:bookmarkEnd w:id="2148"/>
    </w:p>
    <w:p w14:paraId="51035A8F" w14:textId="77777777" w:rsidR="00704307" w:rsidRPr="00A43B57" w:rsidRDefault="00C72DEC">
      <w:pPr>
        <w:spacing w:after="0"/>
        <w:ind w:left="120"/>
      </w:pPr>
      <w:bookmarkStart w:id="2149" w:name="poznamky.poznamka-12d"/>
      <w:bookmarkEnd w:id="2146"/>
      <w:r w:rsidRPr="00A43B57">
        <w:rPr>
          <w:rFonts w:ascii="Times New Roman" w:hAnsi="Times New Roman"/>
          <w:color w:val="000000"/>
        </w:rPr>
        <w:t xml:space="preserve"> </w:t>
      </w:r>
      <w:bookmarkStart w:id="2150" w:name="poznamky.poznamka-12d.oznacenie"/>
      <w:r w:rsidRPr="00A43B57">
        <w:rPr>
          <w:rFonts w:ascii="Times New Roman" w:hAnsi="Times New Roman"/>
          <w:color w:val="000000"/>
        </w:rPr>
        <w:t xml:space="preserve">12d) </w:t>
      </w:r>
      <w:bookmarkEnd w:id="2150"/>
      <w:r w:rsidRPr="00A43B57">
        <w:fldChar w:fldCharType="begin"/>
      </w:r>
      <w:r w:rsidRPr="00A43B57">
        <w:instrText xml:space="preserve"> HYPERLINK "https://slov-lex.sk/pravne-predpisy/SK/ZZ/2009/309/" \l "paragraf-2.odsek-2.pismeno-j" \h </w:instrText>
      </w:r>
      <w:r w:rsidRPr="00A43B57">
        <w:fldChar w:fldCharType="separate"/>
      </w:r>
      <w:r w:rsidRPr="00A43B57">
        <w:rPr>
          <w:rFonts w:ascii="Times New Roman" w:hAnsi="Times New Roman"/>
          <w:color w:val="0000FF"/>
          <w:u w:val="single"/>
        </w:rPr>
        <w:t>§ 2 ods. 2 písm. j) zákona č. 309/2009 Z. z.</w:t>
      </w:r>
      <w:r w:rsidRPr="00A43B57">
        <w:rPr>
          <w:rFonts w:ascii="Times New Roman" w:hAnsi="Times New Roman"/>
          <w:color w:val="0000FF"/>
          <w:u w:val="single"/>
        </w:rPr>
        <w:fldChar w:fldCharType="end"/>
      </w:r>
      <w:bookmarkStart w:id="2151" w:name="poznamky.poznamka-12d.text"/>
      <w:r w:rsidRPr="00A43B57">
        <w:rPr>
          <w:rFonts w:ascii="Times New Roman" w:hAnsi="Times New Roman"/>
          <w:color w:val="000000"/>
        </w:rPr>
        <w:t xml:space="preserve"> </w:t>
      </w:r>
      <w:bookmarkEnd w:id="2151"/>
    </w:p>
    <w:p w14:paraId="08B5F166" w14:textId="77777777" w:rsidR="00704307" w:rsidRPr="00A43B57" w:rsidRDefault="00C72DEC">
      <w:pPr>
        <w:spacing w:after="0"/>
        <w:ind w:left="120"/>
      </w:pPr>
      <w:bookmarkStart w:id="2152" w:name="poznamky.poznamka-12e"/>
      <w:bookmarkEnd w:id="2149"/>
      <w:r w:rsidRPr="00A43B57">
        <w:rPr>
          <w:rFonts w:ascii="Times New Roman" w:hAnsi="Times New Roman"/>
          <w:color w:val="000000"/>
        </w:rPr>
        <w:t xml:space="preserve"> </w:t>
      </w:r>
      <w:bookmarkStart w:id="2153" w:name="poznamky.poznamka-12e.oznacenie"/>
      <w:r w:rsidRPr="00A43B57">
        <w:rPr>
          <w:rFonts w:ascii="Times New Roman" w:hAnsi="Times New Roman"/>
          <w:color w:val="000000"/>
        </w:rPr>
        <w:t xml:space="preserve">12e) </w:t>
      </w:r>
      <w:bookmarkEnd w:id="2153"/>
      <w:r w:rsidRPr="00A43B57">
        <w:fldChar w:fldCharType="begin"/>
      </w:r>
      <w:r w:rsidRPr="00A43B57">
        <w:instrText xml:space="preserve"> HYPERLINK "https://slov-lex.sk/pravne-predpisy/SK/ZZ/2008/476/" \l "paragraf-8" \h </w:instrText>
      </w:r>
      <w:r w:rsidRPr="00A43B57">
        <w:fldChar w:fldCharType="separate"/>
      </w:r>
      <w:r w:rsidRPr="00A43B57">
        <w:rPr>
          <w:rFonts w:ascii="Times New Roman" w:hAnsi="Times New Roman"/>
          <w:color w:val="0000FF"/>
          <w:u w:val="single"/>
        </w:rPr>
        <w:t>§ 8 zákona č. 476/2008 Z. z.</w:t>
      </w:r>
      <w:r w:rsidRPr="00A43B57">
        <w:rPr>
          <w:rFonts w:ascii="Times New Roman" w:hAnsi="Times New Roman"/>
          <w:color w:val="0000FF"/>
          <w:u w:val="single"/>
        </w:rPr>
        <w:fldChar w:fldCharType="end"/>
      </w:r>
      <w:r w:rsidRPr="00A43B57">
        <w:rPr>
          <w:rFonts w:ascii="Times New Roman" w:hAnsi="Times New Roman"/>
          <w:color w:val="000000"/>
        </w:rPr>
        <w:t xml:space="preserve"> o efektívnosti pri používaní energie (</w:t>
      </w:r>
      <w:hyperlink r:id="rId48">
        <w:r w:rsidRPr="00A43B57">
          <w:rPr>
            <w:rFonts w:ascii="Times New Roman" w:hAnsi="Times New Roman"/>
            <w:color w:val="0000FF"/>
            <w:u w:val="single"/>
          </w:rPr>
          <w:t>zákon o energetickej efektívnosti</w:t>
        </w:r>
      </w:hyperlink>
      <w:r w:rsidRPr="00A43B57">
        <w:rPr>
          <w:rFonts w:ascii="Times New Roman" w:hAnsi="Times New Roman"/>
          <w:color w:val="000000"/>
        </w:rPr>
        <w:t xml:space="preserve">) a o zmene a doplnení zákona č. </w:t>
      </w:r>
      <w:hyperlink r:id="rId49">
        <w:r w:rsidRPr="00A43B57">
          <w:rPr>
            <w:rFonts w:ascii="Times New Roman" w:hAnsi="Times New Roman"/>
            <w:color w:val="0000FF"/>
            <w:u w:val="single"/>
          </w:rPr>
          <w:t>555/2005 Z. z.</w:t>
        </w:r>
      </w:hyperlink>
      <w:r w:rsidRPr="00A43B57">
        <w:rPr>
          <w:rFonts w:ascii="Times New Roman" w:hAnsi="Times New Roman"/>
          <w:color w:val="000000"/>
        </w:rPr>
        <w:t xml:space="preserve"> o energetickej hospodárnosti budov a o zmene a doplnení niektorých zákonov v znení zákona č. </w:t>
      </w:r>
      <w:hyperlink r:id="rId50">
        <w:r w:rsidRPr="00A43B57">
          <w:rPr>
            <w:rFonts w:ascii="Times New Roman" w:hAnsi="Times New Roman"/>
            <w:color w:val="0000FF"/>
            <w:u w:val="single"/>
          </w:rPr>
          <w:t>17/2007 Z. z.</w:t>
        </w:r>
      </w:hyperlink>
      <w:r w:rsidRPr="00A43B57">
        <w:rPr>
          <w:rFonts w:ascii="Times New Roman" w:hAnsi="Times New Roman"/>
          <w:color w:val="000000"/>
        </w:rPr>
        <w:t xml:space="preserve"> v znení zákona č. </w:t>
      </w:r>
      <w:hyperlink r:id="rId51">
        <w:r w:rsidRPr="00A43B57">
          <w:rPr>
            <w:rFonts w:ascii="Times New Roman" w:hAnsi="Times New Roman"/>
            <w:color w:val="0000FF"/>
            <w:u w:val="single"/>
          </w:rPr>
          <w:t>69/2013 Z. z.</w:t>
        </w:r>
      </w:hyperlink>
      <w:bookmarkStart w:id="2154" w:name="poznamky.poznamka-12e.text"/>
      <w:r w:rsidRPr="00A43B57">
        <w:rPr>
          <w:rFonts w:ascii="Times New Roman" w:hAnsi="Times New Roman"/>
          <w:color w:val="000000"/>
        </w:rPr>
        <w:t xml:space="preserve"> </w:t>
      </w:r>
      <w:bookmarkEnd w:id="2154"/>
    </w:p>
    <w:p w14:paraId="46FA9A8A" w14:textId="77777777" w:rsidR="00704307" w:rsidRPr="00A43B57" w:rsidRDefault="00C72DEC">
      <w:pPr>
        <w:spacing w:after="0"/>
        <w:ind w:left="120"/>
      </w:pPr>
      <w:bookmarkStart w:id="2155" w:name="poznamky.poznamka-12f"/>
      <w:bookmarkEnd w:id="2152"/>
      <w:r w:rsidRPr="00A43B57">
        <w:rPr>
          <w:rFonts w:ascii="Times New Roman" w:hAnsi="Times New Roman"/>
          <w:color w:val="000000"/>
        </w:rPr>
        <w:t xml:space="preserve"> </w:t>
      </w:r>
      <w:bookmarkStart w:id="2156" w:name="poznamky.poznamka-12f.oznacenie"/>
      <w:r w:rsidRPr="00A43B57">
        <w:rPr>
          <w:rFonts w:ascii="Times New Roman" w:hAnsi="Times New Roman"/>
          <w:color w:val="000000"/>
        </w:rPr>
        <w:t xml:space="preserve">12f) </w:t>
      </w:r>
      <w:bookmarkEnd w:id="2156"/>
      <w:r w:rsidRPr="00A43B57">
        <w:fldChar w:fldCharType="begin"/>
      </w:r>
      <w:r w:rsidRPr="00A43B57">
        <w:instrText xml:space="preserve"> HYPERLINK "https://slov-lex.sk/pravne-predpisy/SK/ZZ/2008/476/" \l "paragraf-2.odsek-1.pismeno-h" \h </w:instrText>
      </w:r>
      <w:r w:rsidRPr="00A43B57">
        <w:fldChar w:fldCharType="separate"/>
      </w:r>
      <w:r w:rsidRPr="00A43B57">
        <w:rPr>
          <w:rFonts w:ascii="Times New Roman" w:hAnsi="Times New Roman"/>
          <w:color w:val="0000FF"/>
          <w:u w:val="single"/>
        </w:rPr>
        <w:t>§ 2 ods. 1 písm. h) zákona č. 476/2008 Z. z.</w:t>
      </w:r>
      <w:r w:rsidRPr="00A43B57">
        <w:rPr>
          <w:rFonts w:ascii="Times New Roman" w:hAnsi="Times New Roman"/>
          <w:color w:val="0000FF"/>
          <w:u w:val="single"/>
        </w:rPr>
        <w:fldChar w:fldCharType="end"/>
      </w:r>
      <w:bookmarkStart w:id="2157" w:name="poznamky.poznamka-12f.text"/>
      <w:r w:rsidRPr="00A43B57">
        <w:rPr>
          <w:rFonts w:ascii="Times New Roman" w:hAnsi="Times New Roman"/>
          <w:color w:val="000000"/>
        </w:rPr>
        <w:t xml:space="preserve"> </w:t>
      </w:r>
      <w:bookmarkEnd w:id="2157"/>
    </w:p>
    <w:p w14:paraId="17077AB9" w14:textId="77777777" w:rsidR="00704307" w:rsidRPr="00A43B57" w:rsidRDefault="00C72DEC">
      <w:pPr>
        <w:spacing w:after="0"/>
        <w:ind w:left="120"/>
      </w:pPr>
      <w:bookmarkStart w:id="2158" w:name="poznamky.poznamka-13"/>
      <w:bookmarkEnd w:id="2155"/>
      <w:r w:rsidRPr="00A43B57">
        <w:rPr>
          <w:rFonts w:ascii="Times New Roman" w:hAnsi="Times New Roman"/>
          <w:color w:val="000000"/>
        </w:rPr>
        <w:t xml:space="preserve"> </w:t>
      </w:r>
      <w:bookmarkStart w:id="2159" w:name="poznamky.poznamka-13.oznacenie"/>
      <w:r w:rsidRPr="00A43B57">
        <w:rPr>
          <w:rFonts w:ascii="Times New Roman" w:hAnsi="Times New Roman"/>
          <w:color w:val="000000"/>
        </w:rPr>
        <w:t xml:space="preserve">13) </w:t>
      </w:r>
      <w:bookmarkEnd w:id="2159"/>
      <w:r w:rsidRPr="00A43B57">
        <w:rPr>
          <w:rFonts w:ascii="Times New Roman" w:hAnsi="Times New Roman"/>
          <w:color w:val="000000"/>
        </w:rPr>
        <w:t xml:space="preserve">Zákon č. </w:t>
      </w:r>
      <w:hyperlink r:id="rId52">
        <w:r w:rsidRPr="00A43B57">
          <w:rPr>
            <w:rFonts w:ascii="Times New Roman" w:hAnsi="Times New Roman"/>
            <w:color w:val="0000FF"/>
            <w:u w:val="single"/>
          </w:rPr>
          <w:t>200/2022 Z. z.</w:t>
        </w:r>
      </w:hyperlink>
      <w:bookmarkStart w:id="2160" w:name="poznamky.poznamka-13.text"/>
      <w:r w:rsidRPr="00A43B57">
        <w:rPr>
          <w:rFonts w:ascii="Times New Roman" w:hAnsi="Times New Roman"/>
          <w:color w:val="000000"/>
        </w:rPr>
        <w:t xml:space="preserve"> o územnom plánovaní v znení neskorších predpisov. </w:t>
      </w:r>
      <w:bookmarkEnd w:id="2160"/>
    </w:p>
    <w:p w14:paraId="14FBD5D7" w14:textId="77777777" w:rsidR="00704307" w:rsidRPr="00A43B57" w:rsidRDefault="00C72DEC">
      <w:pPr>
        <w:spacing w:after="0"/>
        <w:ind w:left="120"/>
      </w:pPr>
      <w:bookmarkStart w:id="2161" w:name="poznamky.poznamka-13c"/>
      <w:bookmarkEnd w:id="2158"/>
      <w:r w:rsidRPr="00A43B57">
        <w:rPr>
          <w:rFonts w:ascii="Times New Roman" w:hAnsi="Times New Roman"/>
          <w:color w:val="000000"/>
        </w:rPr>
        <w:t xml:space="preserve"> </w:t>
      </w:r>
      <w:bookmarkStart w:id="2162" w:name="poznamky.poznamka-13c.oznacenie"/>
      <w:r w:rsidRPr="00A43B57">
        <w:rPr>
          <w:rFonts w:ascii="Times New Roman" w:hAnsi="Times New Roman"/>
          <w:color w:val="000000"/>
        </w:rPr>
        <w:t xml:space="preserve">13c) </w:t>
      </w:r>
      <w:bookmarkEnd w:id="2162"/>
      <w:r w:rsidRPr="00A43B57">
        <w:fldChar w:fldCharType="begin"/>
      </w:r>
      <w:r w:rsidRPr="00A43B57">
        <w:instrText xml:space="preserve"> HYPERLINK "https://slov-lex.sk/pravne-predpisy/SK/ZZ/2025/25/" \l "paragraf-60" \h </w:instrText>
      </w:r>
      <w:r w:rsidRPr="00A43B57">
        <w:fldChar w:fldCharType="separate"/>
      </w:r>
      <w:r w:rsidRPr="00A43B57">
        <w:rPr>
          <w:rFonts w:ascii="Times New Roman" w:hAnsi="Times New Roman"/>
          <w:color w:val="0000FF"/>
          <w:u w:val="single"/>
        </w:rPr>
        <w:t>§ 60</w:t>
      </w:r>
      <w:r w:rsidRPr="00A43B57">
        <w:rPr>
          <w:rFonts w:ascii="Times New Roman" w:hAnsi="Times New Roman"/>
          <w:color w:val="0000FF"/>
          <w:u w:val="single"/>
        </w:rPr>
        <w:fldChar w:fldCharType="end"/>
      </w:r>
      <w:bookmarkStart w:id="2163" w:name="poznamky.poznamka-13c.text"/>
      <w:r w:rsidRPr="00A43B57">
        <w:rPr>
          <w:rFonts w:ascii="Times New Roman" w:hAnsi="Times New Roman"/>
          <w:color w:val="000000"/>
        </w:rPr>
        <w:t xml:space="preserve"> Stavebného zákona. </w:t>
      </w:r>
      <w:bookmarkEnd w:id="2163"/>
    </w:p>
    <w:p w14:paraId="1C474949" w14:textId="77777777" w:rsidR="00704307" w:rsidRPr="00A43B57" w:rsidRDefault="00C72DEC">
      <w:pPr>
        <w:spacing w:after="0"/>
        <w:ind w:left="120"/>
      </w:pPr>
      <w:bookmarkStart w:id="2164" w:name="poznamky.poznamka-14"/>
      <w:bookmarkEnd w:id="2161"/>
      <w:r w:rsidRPr="00A43B57">
        <w:rPr>
          <w:rFonts w:ascii="Times New Roman" w:hAnsi="Times New Roman"/>
          <w:color w:val="000000"/>
        </w:rPr>
        <w:t xml:space="preserve"> </w:t>
      </w:r>
      <w:bookmarkStart w:id="2165" w:name="poznamky.poznamka-14.oznacenie"/>
      <w:r w:rsidRPr="00A43B57">
        <w:rPr>
          <w:rFonts w:ascii="Times New Roman" w:hAnsi="Times New Roman"/>
          <w:color w:val="000000"/>
        </w:rPr>
        <w:t xml:space="preserve">14) </w:t>
      </w:r>
      <w:bookmarkEnd w:id="2165"/>
      <w:r w:rsidRPr="00A43B57">
        <w:fldChar w:fldCharType="begin"/>
      </w:r>
      <w:r w:rsidRPr="00A43B57">
        <w:instrText xml:space="preserve"> HYPERLINK "https://slov-lex.sk/pravne-predpisy/SK/ZZ/2001/276/" \l "paragraf-12" \h </w:instrText>
      </w:r>
      <w:r w:rsidRPr="00A43B57">
        <w:fldChar w:fldCharType="separate"/>
      </w:r>
      <w:r w:rsidRPr="00A43B57">
        <w:rPr>
          <w:rFonts w:ascii="Times New Roman" w:hAnsi="Times New Roman"/>
          <w:color w:val="0000FF"/>
          <w:u w:val="single"/>
        </w:rPr>
        <w:t>§ 12</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53">
        <w:r w:rsidRPr="00A43B57">
          <w:rPr>
            <w:rFonts w:ascii="Times New Roman" w:hAnsi="Times New Roman"/>
            <w:color w:val="0000FF"/>
            <w:u w:val="single"/>
          </w:rPr>
          <w:t>276/2001 Z. z.</w:t>
        </w:r>
      </w:hyperlink>
      <w:r w:rsidRPr="00A43B57">
        <w:rPr>
          <w:rFonts w:ascii="Times New Roman" w:hAnsi="Times New Roman"/>
          <w:color w:val="000000"/>
        </w:rPr>
        <w:t xml:space="preserve"> v znení zákona č. </w:t>
      </w:r>
      <w:hyperlink r:id="rId54">
        <w:r w:rsidRPr="00A43B57">
          <w:rPr>
            <w:rFonts w:ascii="Times New Roman" w:hAnsi="Times New Roman"/>
            <w:color w:val="0000FF"/>
            <w:u w:val="single"/>
          </w:rPr>
          <w:t>442/2002 Z. z.</w:t>
        </w:r>
      </w:hyperlink>
      <w:bookmarkStart w:id="2166" w:name="poznamky.poznamka-14.text"/>
      <w:r w:rsidRPr="00A43B57">
        <w:rPr>
          <w:rFonts w:ascii="Times New Roman" w:hAnsi="Times New Roman"/>
          <w:color w:val="000000"/>
        </w:rPr>
        <w:t xml:space="preserve"> </w:t>
      </w:r>
      <w:bookmarkEnd w:id="2166"/>
    </w:p>
    <w:p w14:paraId="75D3477D" w14:textId="77777777" w:rsidR="00704307" w:rsidRPr="00A43B57" w:rsidRDefault="00C72DEC">
      <w:pPr>
        <w:spacing w:after="0"/>
        <w:ind w:left="120"/>
      </w:pPr>
      <w:bookmarkStart w:id="2167" w:name="poznamky.poznamka-14a"/>
      <w:bookmarkEnd w:id="2164"/>
      <w:r w:rsidRPr="00A43B57">
        <w:rPr>
          <w:rFonts w:ascii="Times New Roman" w:hAnsi="Times New Roman"/>
          <w:color w:val="000000"/>
        </w:rPr>
        <w:t xml:space="preserve"> </w:t>
      </w:r>
      <w:bookmarkStart w:id="2168" w:name="poznamky.poznamka-14a.oznacenie"/>
      <w:r w:rsidRPr="00A43B57">
        <w:rPr>
          <w:rFonts w:ascii="Times New Roman" w:hAnsi="Times New Roman"/>
          <w:color w:val="000000"/>
        </w:rPr>
        <w:t xml:space="preserve">14a) </w:t>
      </w:r>
      <w:bookmarkEnd w:id="2168"/>
      <w:r w:rsidRPr="00A43B57">
        <w:rPr>
          <w:rFonts w:ascii="Times New Roman" w:hAnsi="Times New Roman"/>
          <w:color w:val="000000"/>
        </w:rPr>
        <w:t xml:space="preserve">Napríklad </w:t>
      </w:r>
      <w:hyperlink r:id="rId55" w:anchor="paragraf-4.odsek-5">
        <w:r w:rsidRPr="00A43B57">
          <w:rPr>
            <w:rFonts w:ascii="Times New Roman" w:hAnsi="Times New Roman"/>
            <w:color w:val="0000FF"/>
            <w:u w:val="single"/>
          </w:rPr>
          <w:t>§ 4 ods. 5</w:t>
        </w:r>
      </w:hyperlink>
      <w:r w:rsidRPr="00A43B57">
        <w:rPr>
          <w:rFonts w:ascii="Times New Roman" w:hAnsi="Times New Roman"/>
          <w:color w:val="000000"/>
        </w:rPr>
        <w:t xml:space="preserve">, § 14h ods. 2 a 3 zákona č. </w:t>
      </w:r>
      <w:hyperlink r:id="rId56">
        <w:r w:rsidRPr="00A43B57">
          <w:rPr>
            <w:rFonts w:ascii="Times New Roman" w:hAnsi="Times New Roman"/>
            <w:color w:val="0000FF"/>
            <w:u w:val="single"/>
          </w:rPr>
          <w:t>309/2009 Z. z.</w:t>
        </w:r>
      </w:hyperlink>
      <w:bookmarkStart w:id="2169" w:name="poznamky.poznamka-14a.text"/>
      <w:r w:rsidRPr="00A43B57">
        <w:rPr>
          <w:rFonts w:ascii="Times New Roman" w:hAnsi="Times New Roman"/>
          <w:color w:val="000000"/>
        </w:rPr>
        <w:t xml:space="preserve"> v znení neskorších predpisov. </w:t>
      </w:r>
      <w:bookmarkEnd w:id="2169"/>
    </w:p>
    <w:p w14:paraId="456A7BAC" w14:textId="77777777" w:rsidR="00704307" w:rsidRPr="00A43B57" w:rsidRDefault="00C72DEC">
      <w:pPr>
        <w:spacing w:after="0"/>
        <w:ind w:left="120"/>
      </w:pPr>
      <w:bookmarkStart w:id="2170" w:name="poznamky.poznamka-14b"/>
      <w:bookmarkEnd w:id="2167"/>
      <w:r w:rsidRPr="00A43B57">
        <w:rPr>
          <w:rFonts w:ascii="Times New Roman" w:hAnsi="Times New Roman"/>
          <w:color w:val="000000"/>
        </w:rPr>
        <w:t xml:space="preserve"> </w:t>
      </w:r>
      <w:bookmarkStart w:id="2171" w:name="poznamky.poznamka-14b.oznacenie"/>
      <w:r w:rsidRPr="00A43B57">
        <w:rPr>
          <w:rFonts w:ascii="Times New Roman" w:hAnsi="Times New Roman"/>
          <w:color w:val="000000"/>
        </w:rPr>
        <w:t xml:space="preserve">14b) </w:t>
      </w:r>
      <w:bookmarkEnd w:id="2171"/>
      <w:r w:rsidRPr="00A43B57">
        <w:fldChar w:fldCharType="begin"/>
      </w:r>
      <w:r w:rsidRPr="00A43B57">
        <w:instrText xml:space="preserve"> HYPERLINK "https://slov-lex.sk/pravne-predpisy/SK/ZZ/2005/555/" \l "paragraf-2.odsek-7" \h </w:instrText>
      </w:r>
      <w:r w:rsidRPr="00A43B57">
        <w:fldChar w:fldCharType="separate"/>
      </w:r>
      <w:r w:rsidRPr="00A43B57">
        <w:rPr>
          <w:rFonts w:ascii="Times New Roman" w:hAnsi="Times New Roman"/>
          <w:color w:val="0000FF"/>
          <w:u w:val="single"/>
        </w:rPr>
        <w:t>§ 2 ods. 7 zákona č. 555/2005 Z. z.</w:t>
      </w:r>
      <w:r w:rsidRPr="00A43B57">
        <w:rPr>
          <w:rFonts w:ascii="Times New Roman" w:hAnsi="Times New Roman"/>
          <w:color w:val="0000FF"/>
          <w:u w:val="single"/>
        </w:rPr>
        <w:fldChar w:fldCharType="end"/>
      </w:r>
      <w:r w:rsidRPr="00A43B57">
        <w:rPr>
          <w:rFonts w:ascii="Times New Roman" w:hAnsi="Times New Roman"/>
          <w:color w:val="000000"/>
        </w:rPr>
        <w:t xml:space="preserve"> o energetickej hospodárnosti budov a o zmene a doplnení niektorých zákonov v znení zákona č. </w:t>
      </w:r>
      <w:hyperlink r:id="rId57">
        <w:r w:rsidRPr="00A43B57">
          <w:rPr>
            <w:rFonts w:ascii="Times New Roman" w:hAnsi="Times New Roman"/>
            <w:color w:val="0000FF"/>
            <w:u w:val="single"/>
          </w:rPr>
          <w:t>300/2012 Z. z.</w:t>
        </w:r>
      </w:hyperlink>
      <w:bookmarkStart w:id="2172" w:name="poznamky.poznamka-14b.text"/>
      <w:r w:rsidRPr="00A43B57">
        <w:rPr>
          <w:rFonts w:ascii="Times New Roman" w:hAnsi="Times New Roman"/>
          <w:color w:val="000000"/>
        </w:rPr>
        <w:t xml:space="preserve"> </w:t>
      </w:r>
      <w:bookmarkEnd w:id="2172"/>
    </w:p>
    <w:p w14:paraId="211759AA" w14:textId="77777777" w:rsidR="00704307" w:rsidRPr="00A43B57" w:rsidRDefault="00C72DEC">
      <w:pPr>
        <w:spacing w:after="0"/>
        <w:ind w:left="120"/>
      </w:pPr>
      <w:bookmarkStart w:id="2173" w:name="poznamky.poznamka-14c"/>
      <w:bookmarkEnd w:id="2170"/>
      <w:r w:rsidRPr="00A43B57">
        <w:rPr>
          <w:rFonts w:ascii="Times New Roman" w:hAnsi="Times New Roman"/>
          <w:color w:val="000000"/>
        </w:rPr>
        <w:t xml:space="preserve"> </w:t>
      </w:r>
      <w:bookmarkStart w:id="2174" w:name="poznamky.poznamka-14c.oznacenie"/>
      <w:r w:rsidRPr="00A43B57">
        <w:rPr>
          <w:rFonts w:ascii="Times New Roman" w:hAnsi="Times New Roman"/>
          <w:color w:val="000000"/>
        </w:rPr>
        <w:t xml:space="preserve">14c) </w:t>
      </w:r>
      <w:bookmarkEnd w:id="2174"/>
      <w:r w:rsidRPr="00A43B57">
        <w:fldChar w:fldCharType="begin"/>
      </w:r>
      <w:r w:rsidRPr="00A43B57">
        <w:instrText xml:space="preserve"> HYPERLINK "https://slov-lex.sk/pravne-predpisy/SK/ZZ/2000/142/" \l "paragraf-8" \h </w:instrText>
      </w:r>
      <w:r w:rsidRPr="00A43B57">
        <w:fldChar w:fldCharType="separate"/>
      </w:r>
      <w:r w:rsidRPr="00A43B57">
        <w:rPr>
          <w:rFonts w:ascii="Times New Roman" w:hAnsi="Times New Roman"/>
          <w:color w:val="0000FF"/>
          <w:u w:val="single"/>
        </w:rPr>
        <w:t>§ 8 zákona č. 142/2000 Z. z.</w:t>
      </w:r>
      <w:r w:rsidRPr="00A43B57">
        <w:rPr>
          <w:rFonts w:ascii="Times New Roman" w:hAnsi="Times New Roman"/>
          <w:color w:val="0000FF"/>
          <w:u w:val="single"/>
        </w:rPr>
        <w:fldChar w:fldCharType="end"/>
      </w:r>
      <w:r w:rsidRPr="00A43B57">
        <w:rPr>
          <w:rFonts w:ascii="Times New Roman" w:hAnsi="Times New Roman"/>
          <w:color w:val="000000"/>
        </w:rPr>
        <w:t xml:space="preserve"> o metrológii a o zmene a doplnení niektorých zákonov v znení zákona č. </w:t>
      </w:r>
      <w:hyperlink r:id="rId58">
        <w:r w:rsidRPr="00A43B57">
          <w:rPr>
            <w:rFonts w:ascii="Times New Roman" w:hAnsi="Times New Roman"/>
            <w:color w:val="0000FF"/>
            <w:u w:val="single"/>
          </w:rPr>
          <w:t>431/2004 Z. z.</w:t>
        </w:r>
      </w:hyperlink>
      <w:bookmarkStart w:id="2175" w:name="poznamky.poznamka-14c.text"/>
      <w:r w:rsidRPr="00A43B57">
        <w:rPr>
          <w:rFonts w:ascii="Times New Roman" w:hAnsi="Times New Roman"/>
          <w:color w:val="000000"/>
        </w:rPr>
        <w:t xml:space="preserve"> </w:t>
      </w:r>
      <w:bookmarkEnd w:id="2175"/>
    </w:p>
    <w:p w14:paraId="17D7A2FB" w14:textId="77777777" w:rsidR="00704307" w:rsidRPr="00A43B57" w:rsidRDefault="00C72DEC">
      <w:pPr>
        <w:spacing w:after="0"/>
        <w:ind w:left="120"/>
      </w:pPr>
      <w:bookmarkStart w:id="2176" w:name="poznamky.poznamka-14d"/>
      <w:bookmarkEnd w:id="2173"/>
      <w:r w:rsidRPr="00A43B57">
        <w:rPr>
          <w:rFonts w:ascii="Times New Roman" w:hAnsi="Times New Roman"/>
          <w:color w:val="000000"/>
        </w:rPr>
        <w:t xml:space="preserve"> </w:t>
      </w:r>
      <w:bookmarkStart w:id="2177" w:name="poznamky.poznamka-14d.oznacenie"/>
      <w:r w:rsidRPr="00A43B57">
        <w:rPr>
          <w:rFonts w:ascii="Times New Roman" w:hAnsi="Times New Roman"/>
          <w:color w:val="000000"/>
        </w:rPr>
        <w:t xml:space="preserve">14d) </w:t>
      </w:r>
      <w:bookmarkStart w:id="2178" w:name="poznamky.poznamka-14d.text"/>
      <w:bookmarkEnd w:id="2177"/>
      <w:r w:rsidRPr="00A43B57">
        <w:rPr>
          <w:rFonts w:ascii="Times New Roman" w:hAnsi="Times New Roman"/>
          <w:color w:val="000000"/>
        </w:rPr>
        <w:t xml:space="preserve">Napríklad STN EN 834 Rozdeľovače vykurovacích nákladov na určenie pomernej spotreby tepla vykurovacími telesami. Prístroje s elektrickým napájaním. </w:t>
      </w:r>
      <w:bookmarkEnd w:id="2178"/>
    </w:p>
    <w:p w14:paraId="469430F4" w14:textId="77777777" w:rsidR="00704307" w:rsidRPr="00A43B57" w:rsidRDefault="00C72DEC">
      <w:pPr>
        <w:spacing w:after="0"/>
        <w:ind w:left="120"/>
      </w:pPr>
      <w:bookmarkStart w:id="2179" w:name="poznamky.poznamka-14e"/>
      <w:bookmarkEnd w:id="2176"/>
      <w:r w:rsidRPr="00A43B57">
        <w:rPr>
          <w:rFonts w:ascii="Times New Roman" w:hAnsi="Times New Roman"/>
          <w:color w:val="000000"/>
        </w:rPr>
        <w:t xml:space="preserve"> </w:t>
      </w:r>
      <w:bookmarkStart w:id="2180" w:name="poznamky.poznamka-14e.oznacenie"/>
      <w:r w:rsidRPr="00A43B57">
        <w:rPr>
          <w:rFonts w:ascii="Times New Roman" w:hAnsi="Times New Roman"/>
          <w:color w:val="000000"/>
        </w:rPr>
        <w:t xml:space="preserve">14e) </w:t>
      </w:r>
      <w:bookmarkEnd w:id="2180"/>
      <w:r w:rsidRPr="00A43B57">
        <w:fldChar w:fldCharType="begin"/>
      </w:r>
      <w:r w:rsidRPr="00A43B57">
        <w:instrText xml:space="preserve"> HYPERLINK "https://slov-lex.sk/pravne-predpisy/SK/ZZ/2008/476/" \l "paragraf-11.odsek-4.pismeno-a" \h </w:instrText>
      </w:r>
      <w:r w:rsidRPr="00A43B57">
        <w:fldChar w:fldCharType="separate"/>
      </w:r>
      <w:r w:rsidRPr="00A43B57">
        <w:rPr>
          <w:rFonts w:ascii="Times New Roman" w:hAnsi="Times New Roman"/>
          <w:color w:val="0000FF"/>
          <w:u w:val="single"/>
        </w:rPr>
        <w:t>§ 11 ods. 4 písm. a) zákona č. 476/2008 Z. z.</w:t>
      </w:r>
      <w:r w:rsidRPr="00A43B57">
        <w:rPr>
          <w:rFonts w:ascii="Times New Roman" w:hAnsi="Times New Roman"/>
          <w:color w:val="0000FF"/>
          <w:u w:val="single"/>
        </w:rPr>
        <w:fldChar w:fldCharType="end"/>
      </w:r>
      <w:r w:rsidRPr="00A43B57">
        <w:rPr>
          <w:rFonts w:ascii="Times New Roman" w:hAnsi="Times New Roman"/>
          <w:color w:val="000000"/>
        </w:rPr>
        <w:t xml:space="preserve"> v znení zákona č. </w:t>
      </w:r>
      <w:hyperlink r:id="rId59">
        <w:r w:rsidRPr="00A43B57">
          <w:rPr>
            <w:rFonts w:ascii="Times New Roman" w:hAnsi="Times New Roman"/>
            <w:color w:val="0000FF"/>
            <w:u w:val="single"/>
          </w:rPr>
          <w:t>17/2007 Z. z.</w:t>
        </w:r>
      </w:hyperlink>
      <w:bookmarkStart w:id="2181" w:name="poznamky.poznamka-14e.text"/>
      <w:r w:rsidRPr="00A43B57">
        <w:rPr>
          <w:rFonts w:ascii="Times New Roman" w:hAnsi="Times New Roman"/>
          <w:color w:val="000000"/>
        </w:rPr>
        <w:t xml:space="preserve"> </w:t>
      </w:r>
      <w:bookmarkEnd w:id="2181"/>
    </w:p>
    <w:p w14:paraId="3E26DC34" w14:textId="77777777" w:rsidR="00704307" w:rsidRPr="00A43B57" w:rsidRDefault="00C72DEC" w:rsidP="00E74F0A">
      <w:pPr>
        <w:spacing w:after="0"/>
        <w:ind w:left="120"/>
      </w:pPr>
      <w:bookmarkStart w:id="2182" w:name="poznamky.poznamka-15"/>
      <w:bookmarkEnd w:id="2179"/>
      <w:r w:rsidRPr="00A43B57">
        <w:rPr>
          <w:rFonts w:ascii="Times New Roman" w:hAnsi="Times New Roman"/>
          <w:color w:val="000000"/>
        </w:rPr>
        <w:t xml:space="preserve"> </w:t>
      </w:r>
      <w:bookmarkStart w:id="2183" w:name="poznamky.poznamka-15.oznacenie"/>
      <w:r w:rsidRPr="00A43B57">
        <w:rPr>
          <w:rFonts w:ascii="Times New Roman" w:hAnsi="Times New Roman"/>
          <w:color w:val="000000"/>
        </w:rPr>
        <w:t xml:space="preserve">15) </w:t>
      </w:r>
      <w:bookmarkEnd w:id="2183"/>
      <w:r w:rsidRPr="00A43B57">
        <w:fldChar w:fldCharType="begin"/>
      </w:r>
      <w:r w:rsidRPr="00A43B57">
        <w:instrText xml:space="preserve"> HYPERLINK "https://slov-lex.sk/pravne-predpisy/SK/ZZ/1991/513/" \l "paragraf-269" \h </w:instrText>
      </w:r>
      <w:r w:rsidRPr="00A43B57">
        <w:fldChar w:fldCharType="separate"/>
      </w:r>
      <w:r w:rsidRPr="00A43B57">
        <w:rPr>
          <w:rFonts w:ascii="Times New Roman" w:hAnsi="Times New Roman"/>
          <w:color w:val="0000FF"/>
          <w:u w:val="single"/>
        </w:rPr>
        <w:t>§ 269 až 275 Obchodného zákonníka</w:t>
      </w:r>
      <w:r w:rsidRPr="00A43B57">
        <w:rPr>
          <w:rFonts w:ascii="Times New Roman" w:hAnsi="Times New Roman"/>
          <w:color w:val="0000FF"/>
          <w:u w:val="single"/>
        </w:rPr>
        <w:fldChar w:fldCharType="end"/>
      </w:r>
      <w:r w:rsidRPr="00A43B57">
        <w:rPr>
          <w:rFonts w:ascii="Times New Roman" w:hAnsi="Times New Roman"/>
          <w:color w:val="000000"/>
        </w:rPr>
        <w:t xml:space="preserve">. </w:t>
      </w:r>
    </w:p>
    <w:p w14:paraId="73DA8F61" w14:textId="77777777" w:rsidR="00704307" w:rsidRPr="00A43B57" w:rsidRDefault="00C72DEC">
      <w:pPr>
        <w:spacing w:after="0"/>
        <w:ind w:left="120"/>
      </w:pPr>
      <w:hyperlink r:id="rId60" w:anchor="predpis.cast-prva.hlava-stvrta.skupinaParagrafov-zmluvy">
        <w:r w:rsidRPr="00A43B57">
          <w:rPr>
            <w:rFonts w:ascii="Times New Roman" w:hAnsi="Times New Roman"/>
            <w:color w:val="0000FF"/>
            <w:u w:val="single"/>
          </w:rPr>
          <w:t>§ 43 až 51 Občianskeho zákonníka</w:t>
        </w:r>
      </w:hyperlink>
      <w:bookmarkStart w:id="2184" w:name="poznamky.poznamka-15.text"/>
      <w:r w:rsidRPr="00A43B57">
        <w:rPr>
          <w:rFonts w:ascii="Times New Roman" w:hAnsi="Times New Roman"/>
          <w:color w:val="000000"/>
        </w:rPr>
        <w:t xml:space="preserve"> v znení neskorších predpisov. </w:t>
      </w:r>
      <w:bookmarkEnd w:id="2184"/>
    </w:p>
    <w:p w14:paraId="22BB69EF" w14:textId="77777777" w:rsidR="00704307" w:rsidRPr="00A43B57" w:rsidRDefault="00C72DEC">
      <w:pPr>
        <w:spacing w:after="0"/>
        <w:ind w:left="120"/>
      </w:pPr>
      <w:bookmarkStart w:id="2185" w:name="poznamky.poznamka-15a"/>
      <w:bookmarkEnd w:id="2182"/>
      <w:r w:rsidRPr="00A43B57">
        <w:rPr>
          <w:rFonts w:ascii="Times New Roman" w:hAnsi="Times New Roman"/>
          <w:color w:val="000000"/>
        </w:rPr>
        <w:t xml:space="preserve"> </w:t>
      </w:r>
      <w:bookmarkStart w:id="2186" w:name="poznamky.poznamka-15a.oznacenie"/>
      <w:r w:rsidRPr="00A43B57">
        <w:rPr>
          <w:rFonts w:ascii="Times New Roman" w:hAnsi="Times New Roman"/>
          <w:color w:val="000000"/>
        </w:rPr>
        <w:t xml:space="preserve">15a) </w:t>
      </w:r>
      <w:bookmarkEnd w:id="2186"/>
      <w:r w:rsidRPr="00A43B57">
        <w:fldChar w:fldCharType="begin"/>
      </w:r>
      <w:r w:rsidRPr="00A43B57">
        <w:instrText xml:space="preserve"> HYPERLINK "https://slov-lex.sk/pravne-predpisy/SK/ZZ/2006/124/" \l "paragraf-30.odsek-1.pismeno-a" \h </w:instrText>
      </w:r>
      <w:r w:rsidRPr="00A43B57">
        <w:fldChar w:fldCharType="separate"/>
      </w:r>
      <w:r w:rsidRPr="00A43B57">
        <w:rPr>
          <w:rFonts w:ascii="Times New Roman" w:hAnsi="Times New Roman"/>
          <w:color w:val="0000FF"/>
          <w:u w:val="single"/>
        </w:rPr>
        <w:t>§ 30 ods. 1 písm. a)</w:t>
      </w:r>
      <w:r w:rsidRPr="00A43B57">
        <w:rPr>
          <w:rFonts w:ascii="Times New Roman" w:hAnsi="Times New Roman"/>
          <w:color w:val="0000FF"/>
          <w:u w:val="single"/>
        </w:rPr>
        <w:fldChar w:fldCharType="end"/>
      </w:r>
      <w:r w:rsidRPr="00A43B57">
        <w:rPr>
          <w:rFonts w:ascii="Times New Roman" w:hAnsi="Times New Roman"/>
          <w:color w:val="000000"/>
        </w:rPr>
        <w:t xml:space="preserve"> a </w:t>
      </w:r>
      <w:hyperlink r:id="rId61" w:anchor="paragraf-30.odsek-1.pismeno-c">
        <w:r w:rsidRPr="00A43B57">
          <w:rPr>
            <w:rFonts w:ascii="Times New Roman" w:hAnsi="Times New Roman"/>
            <w:color w:val="0000FF"/>
            <w:u w:val="single"/>
          </w:rPr>
          <w:t>c) zákona č. 124/2006 Z. z.</w:t>
        </w:r>
      </w:hyperlink>
      <w:bookmarkStart w:id="2187" w:name="poznamky.poznamka-15a.text"/>
      <w:r w:rsidRPr="00A43B57">
        <w:rPr>
          <w:rFonts w:ascii="Times New Roman" w:hAnsi="Times New Roman"/>
          <w:color w:val="000000"/>
        </w:rPr>
        <w:t xml:space="preserve"> o bezpečnosti a ochrane zdravia pri práci a o zmene a doplnení niektorých zákonov v znení neskorších predpisov. </w:t>
      </w:r>
      <w:bookmarkEnd w:id="2187"/>
    </w:p>
    <w:p w14:paraId="0ADBCCAB" w14:textId="77777777" w:rsidR="00704307" w:rsidRPr="00A43B57" w:rsidRDefault="00C72DEC">
      <w:pPr>
        <w:spacing w:after="0"/>
        <w:ind w:left="120"/>
      </w:pPr>
      <w:bookmarkStart w:id="2188" w:name="poznamky.poznamka-15b"/>
      <w:bookmarkEnd w:id="2185"/>
      <w:r w:rsidRPr="00A43B57">
        <w:rPr>
          <w:rFonts w:ascii="Times New Roman" w:hAnsi="Times New Roman"/>
          <w:color w:val="000000"/>
        </w:rPr>
        <w:t xml:space="preserve"> </w:t>
      </w:r>
      <w:bookmarkStart w:id="2189" w:name="poznamky.poznamka-15b.oznacenie"/>
      <w:r w:rsidRPr="00A43B57">
        <w:rPr>
          <w:rFonts w:ascii="Times New Roman" w:hAnsi="Times New Roman"/>
          <w:color w:val="000000"/>
        </w:rPr>
        <w:t xml:space="preserve">15b) </w:t>
      </w:r>
      <w:bookmarkEnd w:id="2189"/>
      <w:r w:rsidRPr="00A43B57">
        <w:fldChar w:fldCharType="begin"/>
      </w:r>
      <w:r w:rsidRPr="00A43B57">
        <w:instrText xml:space="preserve"> HYPERLINK "https://slov-lex.sk/pravne-predpisy/SK/ZZ/2005/555/" \l "paragraf-2.odsek-8" \h </w:instrText>
      </w:r>
      <w:r w:rsidRPr="00A43B57">
        <w:fldChar w:fldCharType="separate"/>
      </w:r>
      <w:r w:rsidRPr="00A43B57">
        <w:rPr>
          <w:rFonts w:ascii="Times New Roman" w:hAnsi="Times New Roman"/>
          <w:color w:val="0000FF"/>
          <w:u w:val="single"/>
        </w:rPr>
        <w:t>§ 2 ods. 8</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62">
        <w:r w:rsidRPr="00A43B57">
          <w:rPr>
            <w:rFonts w:ascii="Times New Roman" w:hAnsi="Times New Roman"/>
            <w:color w:val="0000FF"/>
            <w:u w:val="single"/>
          </w:rPr>
          <w:t>555/2005 Z. z.</w:t>
        </w:r>
      </w:hyperlink>
      <w:bookmarkStart w:id="2190" w:name="poznamky.poznamka-15b.text"/>
      <w:r w:rsidRPr="00A43B57">
        <w:rPr>
          <w:rFonts w:ascii="Times New Roman" w:hAnsi="Times New Roman"/>
          <w:color w:val="000000"/>
        </w:rPr>
        <w:t xml:space="preserve"> v znení neskorších predpisov. </w:t>
      </w:r>
      <w:bookmarkEnd w:id="2190"/>
    </w:p>
    <w:p w14:paraId="2D47839B" w14:textId="77777777" w:rsidR="00704307" w:rsidRPr="00A43B57" w:rsidRDefault="00C72DEC">
      <w:pPr>
        <w:spacing w:after="0"/>
        <w:ind w:left="120"/>
      </w:pPr>
      <w:bookmarkStart w:id="2191" w:name="poznamky.poznamka-15c"/>
      <w:bookmarkEnd w:id="2188"/>
      <w:r w:rsidRPr="00A43B57">
        <w:rPr>
          <w:rFonts w:ascii="Times New Roman" w:hAnsi="Times New Roman"/>
          <w:color w:val="000000"/>
        </w:rPr>
        <w:t xml:space="preserve"> </w:t>
      </w:r>
      <w:bookmarkStart w:id="2192" w:name="poznamky.poznamka-15c.oznacenie"/>
      <w:r w:rsidRPr="00A43B57">
        <w:rPr>
          <w:rFonts w:ascii="Times New Roman" w:hAnsi="Times New Roman"/>
          <w:color w:val="000000"/>
        </w:rPr>
        <w:t xml:space="preserve">15c) </w:t>
      </w:r>
      <w:bookmarkEnd w:id="2192"/>
      <w:r w:rsidRPr="00A43B57">
        <w:fldChar w:fldCharType="begin"/>
      </w:r>
      <w:r w:rsidRPr="00A43B57">
        <w:instrText xml:space="preserve"> HYPERLINK "https://slov-lex.sk/pravne-predpisy/SK/ZZ/2005/555/" \l "paragraf-3.odsek-1" \h </w:instrText>
      </w:r>
      <w:r w:rsidRPr="00A43B57">
        <w:fldChar w:fldCharType="separate"/>
      </w:r>
      <w:r w:rsidRPr="00A43B57">
        <w:rPr>
          <w:rFonts w:ascii="Times New Roman" w:hAnsi="Times New Roman"/>
          <w:color w:val="0000FF"/>
          <w:u w:val="single"/>
        </w:rPr>
        <w:t>§ 3 ods. 1</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63">
        <w:r w:rsidRPr="00A43B57">
          <w:rPr>
            <w:rFonts w:ascii="Times New Roman" w:hAnsi="Times New Roman"/>
            <w:color w:val="0000FF"/>
            <w:u w:val="single"/>
          </w:rPr>
          <w:t>555/2005 Z. z.</w:t>
        </w:r>
      </w:hyperlink>
      <w:bookmarkStart w:id="2193" w:name="poznamky.poznamka-15c.text"/>
      <w:r w:rsidRPr="00A43B57">
        <w:rPr>
          <w:rFonts w:ascii="Times New Roman" w:hAnsi="Times New Roman"/>
          <w:color w:val="000000"/>
        </w:rPr>
        <w:t xml:space="preserve"> </w:t>
      </w:r>
      <w:bookmarkEnd w:id="2193"/>
    </w:p>
    <w:p w14:paraId="2B908FBA" w14:textId="77777777" w:rsidR="00704307" w:rsidRPr="00A43B57" w:rsidRDefault="00C72DEC">
      <w:pPr>
        <w:spacing w:after="0"/>
        <w:ind w:left="120"/>
      </w:pPr>
      <w:bookmarkStart w:id="2194" w:name="poznamky.poznamka-16"/>
      <w:bookmarkEnd w:id="2191"/>
      <w:r w:rsidRPr="00A43B57">
        <w:rPr>
          <w:rFonts w:ascii="Times New Roman" w:hAnsi="Times New Roman"/>
          <w:color w:val="000000"/>
        </w:rPr>
        <w:t xml:space="preserve"> </w:t>
      </w:r>
      <w:bookmarkStart w:id="2195" w:name="poznamky.poznamka-16.oznacenie"/>
      <w:r w:rsidRPr="00A43B57">
        <w:rPr>
          <w:rFonts w:ascii="Times New Roman" w:hAnsi="Times New Roman"/>
          <w:color w:val="000000"/>
        </w:rPr>
        <w:t xml:space="preserve">16) </w:t>
      </w:r>
      <w:bookmarkEnd w:id="2195"/>
      <w:r w:rsidRPr="00A43B57">
        <w:fldChar w:fldCharType="begin"/>
      </w:r>
      <w:r w:rsidRPr="00A43B57">
        <w:instrText xml:space="preserve"> HYPERLINK "https://slov-lex.sk/pravne-predpisy/SK/ZZ/1964/40/" \l "predpis.cast-siesta.hlava-prva" \h </w:instrText>
      </w:r>
      <w:r w:rsidRPr="00A43B57">
        <w:fldChar w:fldCharType="separate"/>
      </w:r>
      <w:r w:rsidRPr="00A43B57">
        <w:rPr>
          <w:rFonts w:ascii="Times New Roman" w:hAnsi="Times New Roman"/>
          <w:color w:val="0000FF"/>
          <w:u w:val="single"/>
        </w:rPr>
        <w:t>§ 415 až 459 Občianskeho zákonníka</w:t>
      </w:r>
      <w:r w:rsidRPr="00A43B57">
        <w:rPr>
          <w:rFonts w:ascii="Times New Roman" w:hAnsi="Times New Roman"/>
          <w:color w:val="0000FF"/>
          <w:u w:val="single"/>
        </w:rPr>
        <w:fldChar w:fldCharType="end"/>
      </w:r>
      <w:bookmarkStart w:id="2196" w:name="poznamky.poznamka-16.text"/>
      <w:r w:rsidRPr="00A43B57">
        <w:rPr>
          <w:rFonts w:ascii="Times New Roman" w:hAnsi="Times New Roman"/>
          <w:color w:val="000000"/>
        </w:rPr>
        <w:t xml:space="preserve"> v znení neskorších predpisov. </w:t>
      </w:r>
      <w:bookmarkEnd w:id="2196"/>
    </w:p>
    <w:p w14:paraId="63E691CF" w14:textId="77777777" w:rsidR="00704307" w:rsidRPr="00A43B57" w:rsidRDefault="00C72DEC">
      <w:pPr>
        <w:spacing w:after="0"/>
        <w:ind w:left="120"/>
      </w:pPr>
      <w:bookmarkStart w:id="2197" w:name="poznamky.poznamka-16a"/>
      <w:bookmarkEnd w:id="2194"/>
      <w:r w:rsidRPr="00A43B57">
        <w:rPr>
          <w:rFonts w:ascii="Times New Roman" w:hAnsi="Times New Roman"/>
          <w:color w:val="000000"/>
        </w:rPr>
        <w:t xml:space="preserve"> </w:t>
      </w:r>
      <w:bookmarkStart w:id="2198" w:name="poznamky.poznamka-16a.oznacenie"/>
      <w:r w:rsidRPr="00A43B57">
        <w:rPr>
          <w:rFonts w:ascii="Times New Roman" w:hAnsi="Times New Roman"/>
          <w:color w:val="000000"/>
        </w:rPr>
        <w:t xml:space="preserve">16a) </w:t>
      </w:r>
      <w:bookmarkEnd w:id="2198"/>
      <w:r w:rsidRPr="00A43B57">
        <w:fldChar w:fldCharType="begin"/>
      </w:r>
      <w:r w:rsidRPr="00A43B57">
        <w:instrText xml:space="preserve"> HYPERLINK "https://slov-lex.sk/pravne-predpisy/SK/ZZ/2005/555/" \l "paragraf-6" \h </w:instrText>
      </w:r>
      <w:r w:rsidRPr="00A43B57">
        <w:fldChar w:fldCharType="separate"/>
      </w:r>
      <w:r w:rsidRPr="00A43B57">
        <w:rPr>
          <w:rFonts w:ascii="Times New Roman" w:hAnsi="Times New Roman"/>
          <w:color w:val="0000FF"/>
          <w:u w:val="single"/>
        </w:rPr>
        <w:t>§ 6 zákona č. 555/2005 Z. z.</w:t>
      </w:r>
      <w:r w:rsidRPr="00A43B57">
        <w:rPr>
          <w:rFonts w:ascii="Times New Roman" w:hAnsi="Times New Roman"/>
          <w:color w:val="0000FF"/>
          <w:u w:val="single"/>
        </w:rPr>
        <w:fldChar w:fldCharType="end"/>
      </w:r>
      <w:bookmarkStart w:id="2199" w:name="poznamky.poznamka-16a.text"/>
      <w:r w:rsidRPr="00A43B57">
        <w:rPr>
          <w:rFonts w:ascii="Times New Roman" w:hAnsi="Times New Roman"/>
          <w:color w:val="000000"/>
        </w:rPr>
        <w:t xml:space="preserve"> v znení zákona č. 300/2012 Z. z. </w:t>
      </w:r>
      <w:bookmarkEnd w:id="2199"/>
    </w:p>
    <w:p w14:paraId="1F7497BB" w14:textId="77777777" w:rsidR="00704307" w:rsidRPr="00A43B57" w:rsidRDefault="00C72DEC">
      <w:pPr>
        <w:spacing w:after="0"/>
        <w:ind w:left="120"/>
      </w:pPr>
      <w:bookmarkStart w:id="2200" w:name="poznamky.poznamka-16b"/>
      <w:bookmarkEnd w:id="2197"/>
      <w:r w:rsidRPr="00A43B57">
        <w:rPr>
          <w:rFonts w:ascii="Times New Roman" w:hAnsi="Times New Roman"/>
          <w:color w:val="000000"/>
        </w:rPr>
        <w:t xml:space="preserve"> </w:t>
      </w:r>
      <w:bookmarkStart w:id="2201" w:name="poznamky.poznamka-16b.oznacenie"/>
      <w:r w:rsidRPr="00A43B57">
        <w:rPr>
          <w:rFonts w:ascii="Times New Roman" w:hAnsi="Times New Roman"/>
          <w:color w:val="000000"/>
        </w:rPr>
        <w:t xml:space="preserve">16b) </w:t>
      </w:r>
      <w:bookmarkEnd w:id="2201"/>
      <w:r w:rsidRPr="00A43B57">
        <w:fldChar w:fldCharType="begin"/>
      </w:r>
      <w:r w:rsidRPr="00A43B57">
        <w:instrText xml:space="preserve"> HYPERLINK "https://slov-lex.sk/pravne-predpisy/SK/ZZ/2005/555/" \l "paragraf-3.odsek-7" \h </w:instrText>
      </w:r>
      <w:r w:rsidRPr="00A43B57">
        <w:fldChar w:fldCharType="separate"/>
      </w:r>
      <w:r w:rsidRPr="00A43B57">
        <w:rPr>
          <w:rFonts w:ascii="Times New Roman" w:hAnsi="Times New Roman"/>
          <w:color w:val="0000FF"/>
          <w:u w:val="single"/>
        </w:rPr>
        <w:t>§ 3 ods. 7 zákona č. 555/2005 Z. z.</w:t>
      </w:r>
      <w:r w:rsidRPr="00A43B57">
        <w:rPr>
          <w:rFonts w:ascii="Times New Roman" w:hAnsi="Times New Roman"/>
          <w:color w:val="0000FF"/>
          <w:u w:val="single"/>
        </w:rPr>
        <w:fldChar w:fldCharType="end"/>
      </w:r>
      <w:bookmarkStart w:id="2202" w:name="poznamky.poznamka-16b.text"/>
      <w:r w:rsidRPr="00A43B57">
        <w:rPr>
          <w:rFonts w:ascii="Times New Roman" w:hAnsi="Times New Roman"/>
          <w:color w:val="000000"/>
        </w:rPr>
        <w:t xml:space="preserve"> v znení zákona č. 300/2012 Z. z. </w:t>
      </w:r>
      <w:bookmarkEnd w:id="2202"/>
    </w:p>
    <w:p w14:paraId="56ED9921" w14:textId="77777777" w:rsidR="00704307" w:rsidRPr="00A43B57" w:rsidRDefault="00C72DEC">
      <w:pPr>
        <w:spacing w:after="0"/>
        <w:ind w:left="120"/>
      </w:pPr>
      <w:bookmarkStart w:id="2203" w:name="poznamky.poznamka-16c"/>
      <w:bookmarkEnd w:id="2200"/>
      <w:r w:rsidRPr="00A43B57">
        <w:rPr>
          <w:rFonts w:ascii="Times New Roman" w:hAnsi="Times New Roman"/>
          <w:color w:val="000000"/>
        </w:rPr>
        <w:t xml:space="preserve"> </w:t>
      </w:r>
      <w:bookmarkStart w:id="2204" w:name="poznamky.poznamka-16c.oznacenie"/>
      <w:r w:rsidRPr="00A43B57">
        <w:rPr>
          <w:rFonts w:ascii="Times New Roman" w:hAnsi="Times New Roman"/>
          <w:color w:val="000000"/>
        </w:rPr>
        <w:t xml:space="preserve">16c) </w:t>
      </w:r>
      <w:bookmarkEnd w:id="2204"/>
      <w:r w:rsidRPr="00A43B57">
        <w:fldChar w:fldCharType="begin"/>
      </w:r>
      <w:r w:rsidRPr="00A43B57">
        <w:instrText xml:space="preserve"> HYPERLINK "https://slov-lex.sk/pravne-predpisy/SK/ZZ/2014/321/" \l "paragraf-14.odsek-1" \h </w:instrText>
      </w:r>
      <w:r w:rsidRPr="00A43B57">
        <w:fldChar w:fldCharType="separate"/>
      </w:r>
      <w:r w:rsidRPr="00A43B57">
        <w:rPr>
          <w:rFonts w:ascii="Times New Roman" w:hAnsi="Times New Roman"/>
          <w:color w:val="0000FF"/>
          <w:u w:val="single"/>
        </w:rPr>
        <w:t>§ 14 ods.1</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64">
        <w:r w:rsidRPr="00A43B57">
          <w:rPr>
            <w:rFonts w:ascii="Times New Roman" w:hAnsi="Times New Roman"/>
            <w:color w:val="0000FF"/>
            <w:u w:val="single"/>
          </w:rPr>
          <w:t>321/2014 Z. z.</w:t>
        </w:r>
      </w:hyperlink>
      <w:bookmarkStart w:id="2205" w:name="poznamky.poznamka-16c.text"/>
      <w:r w:rsidRPr="00A43B57">
        <w:rPr>
          <w:rFonts w:ascii="Times New Roman" w:hAnsi="Times New Roman"/>
          <w:color w:val="000000"/>
        </w:rPr>
        <w:t xml:space="preserve"> o energetickej efektívnosti a o zmene a doplnení niektorých zákonov. </w:t>
      </w:r>
      <w:bookmarkEnd w:id="2205"/>
    </w:p>
    <w:p w14:paraId="741869AA" w14:textId="77777777" w:rsidR="00704307" w:rsidRPr="00A43B57" w:rsidRDefault="00C72DEC">
      <w:pPr>
        <w:spacing w:after="0"/>
        <w:ind w:left="120"/>
      </w:pPr>
      <w:bookmarkStart w:id="2206" w:name="poznamky.poznamka-17"/>
      <w:bookmarkEnd w:id="2203"/>
      <w:r w:rsidRPr="00A43B57">
        <w:rPr>
          <w:rFonts w:ascii="Times New Roman" w:hAnsi="Times New Roman"/>
          <w:color w:val="000000"/>
        </w:rPr>
        <w:t xml:space="preserve"> </w:t>
      </w:r>
      <w:bookmarkStart w:id="2207" w:name="poznamky.poznamka-17.oznacenie"/>
      <w:r w:rsidRPr="00A43B57">
        <w:rPr>
          <w:rFonts w:ascii="Times New Roman" w:hAnsi="Times New Roman"/>
          <w:color w:val="000000"/>
        </w:rPr>
        <w:t xml:space="preserve">17) </w:t>
      </w:r>
      <w:bookmarkEnd w:id="2207"/>
      <w:r w:rsidRPr="00A43B57">
        <w:fldChar w:fldCharType="begin"/>
      </w:r>
      <w:r w:rsidRPr="00A43B57">
        <w:instrText xml:space="preserve"> HYPERLINK "https://slov-lex.sk/pravne-predpisy/SK/ZZ/2004/656/" \l "paragraf-43.odsek-2" \h </w:instrText>
      </w:r>
      <w:r w:rsidRPr="00A43B57">
        <w:fldChar w:fldCharType="separate"/>
      </w:r>
      <w:r w:rsidRPr="00A43B57">
        <w:rPr>
          <w:rFonts w:ascii="Times New Roman" w:hAnsi="Times New Roman"/>
          <w:color w:val="0000FF"/>
          <w:u w:val="single"/>
        </w:rPr>
        <w:t>§ 43 ods. 2 písm. a) až d)</w:t>
      </w:r>
      <w:r w:rsidRPr="00A43B57">
        <w:rPr>
          <w:rFonts w:ascii="Times New Roman" w:hAnsi="Times New Roman"/>
          <w:color w:val="0000FF"/>
          <w:u w:val="single"/>
        </w:rPr>
        <w:fldChar w:fldCharType="end"/>
      </w:r>
      <w:r w:rsidRPr="00A43B57">
        <w:rPr>
          <w:rFonts w:ascii="Times New Roman" w:hAnsi="Times New Roman"/>
          <w:color w:val="000000"/>
        </w:rPr>
        <w:t xml:space="preserve"> a </w:t>
      </w:r>
      <w:hyperlink r:id="rId65" w:anchor="paragraf-43.odsek-2.pismeno-h">
        <w:r w:rsidRPr="00A43B57">
          <w:rPr>
            <w:rFonts w:ascii="Times New Roman" w:hAnsi="Times New Roman"/>
            <w:color w:val="0000FF"/>
            <w:u w:val="single"/>
          </w:rPr>
          <w:t>h) zákona č. 656/2004 Z. z.</w:t>
        </w:r>
      </w:hyperlink>
      <w:bookmarkStart w:id="2208" w:name="poznamky.poznamka-17.text"/>
      <w:r w:rsidRPr="00A43B57">
        <w:rPr>
          <w:rFonts w:ascii="Times New Roman" w:hAnsi="Times New Roman"/>
          <w:color w:val="000000"/>
        </w:rPr>
        <w:t xml:space="preserve"> o energetike a o zmene niektorých zákonov. </w:t>
      </w:r>
      <w:bookmarkEnd w:id="2208"/>
    </w:p>
    <w:p w14:paraId="679AA76D" w14:textId="77777777" w:rsidR="00704307" w:rsidRPr="00A43B57" w:rsidRDefault="00C72DEC" w:rsidP="00E74F0A">
      <w:pPr>
        <w:spacing w:after="0"/>
        <w:ind w:left="120"/>
      </w:pPr>
      <w:bookmarkStart w:id="2209" w:name="poznamky.poznamka-18"/>
      <w:bookmarkEnd w:id="2206"/>
      <w:r w:rsidRPr="00A43B57">
        <w:rPr>
          <w:rFonts w:ascii="Times New Roman" w:hAnsi="Times New Roman"/>
          <w:color w:val="000000"/>
        </w:rPr>
        <w:t xml:space="preserve"> </w:t>
      </w:r>
      <w:bookmarkStart w:id="2210" w:name="poznamky.poznamka-18.oznacenie"/>
      <w:r w:rsidRPr="00A43B57">
        <w:rPr>
          <w:rFonts w:ascii="Times New Roman" w:hAnsi="Times New Roman"/>
          <w:color w:val="000000"/>
        </w:rPr>
        <w:t xml:space="preserve">18) </w:t>
      </w:r>
      <w:bookmarkEnd w:id="2210"/>
      <w:r w:rsidRPr="00A43B57">
        <w:fldChar w:fldCharType="begin"/>
      </w:r>
      <w:r w:rsidRPr="00A43B57">
        <w:instrText xml:space="preserve"> HYPERLINK "https://slov-lex.sk/pravne-predpisy/SK/ZZ/1964/40/" \l "predpis.cast-siesta.hlava-prva" \h </w:instrText>
      </w:r>
      <w:r w:rsidRPr="00A43B57">
        <w:fldChar w:fldCharType="separate"/>
      </w:r>
      <w:r w:rsidRPr="00A43B57">
        <w:rPr>
          <w:rFonts w:ascii="Times New Roman" w:hAnsi="Times New Roman"/>
          <w:color w:val="0000FF"/>
          <w:u w:val="single"/>
        </w:rPr>
        <w:t>§ 415 až 459 Občianskeho zákonníka</w:t>
      </w:r>
      <w:r w:rsidRPr="00A43B57">
        <w:rPr>
          <w:rFonts w:ascii="Times New Roman" w:hAnsi="Times New Roman"/>
          <w:color w:val="0000FF"/>
          <w:u w:val="single"/>
        </w:rPr>
        <w:fldChar w:fldCharType="end"/>
      </w:r>
      <w:r w:rsidRPr="00A43B57">
        <w:rPr>
          <w:rFonts w:ascii="Times New Roman" w:hAnsi="Times New Roman"/>
          <w:color w:val="000000"/>
        </w:rPr>
        <w:t xml:space="preserve"> v znení neskorších predpisov. </w:t>
      </w:r>
    </w:p>
    <w:p w14:paraId="3315E66D" w14:textId="77777777" w:rsidR="00704307" w:rsidRPr="00A43B57" w:rsidRDefault="00C72DEC">
      <w:pPr>
        <w:spacing w:after="0"/>
        <w:ind w:left="120"/>
      </w:pPr>
      <w:hyperlink r:id="rId66" w:anchor="paragraf-469">
        <w:r w:rsidRPr="00A43B57">
          <w:rPr>
            <w:rFonts w:ascii="Times New Roman" w:hAnsi="Times New Roman"/>
            <w:color w:val="0000FF"/>
            <w:u w:val="single"/>
          </w:rPr>
          <w:t>§ 469 až 470 Obchodného zákonníka</w:t>
        </w:r>
      </w:hyperlink>
      <w:bookmarkStart w:id="2211" w:name="poznamky.poznamka-18.text"/>
      <w:r w:rsidRPr="00A43B57">
        <w:rPr>
          <w:rFonts w:ascii="Times New Roman" w:hAnsi="Times New Roman"/>
          <w:color w:val="000000"/>
        </w:rPr>
        <w:t xml:space="preserve">. </w:t>
      </w:r>
      <w:bookmarkEnd w:id="2211"/>
    </w:p>
    <w:p w14:paraId="6A35B7AA" w14:textId="77777777" w:rsidR="00704307" w:rsidRPr="00A43B57" w:rsidRDefault="00C72DEC">
      <w:pPr>
        <w:spacing w:after="0"/>
        <w:ind w:left="120"/>
      </w:pPr>
      <w:bookmarkStart w:id="2212" w:name="poznamky.poznamka-19"/>
      <w:bookmarkEnd w:id="2209"/>
      <w:r w:rsidRPr="00A43B57">
        <w:rPr>
          <w:rFonts w:ascii="Times New Roman" w:hAnsi="Times New Roman"/>
          <w:color w:val="000000"/>
        </w:rPr>
        <w:lastRenderedPageBreak/>
        <w:t xml:space="preserve"> </w:t>
      </w:r>
      <w:bookmarkStart w:id="2213" w:name="poznamky.poznamka-19.oznacenie"/>
      <w:r w:rsidRPr="00A43B57">
        <w:rPr>
          <w:rFonts w:ascii="Times New Roman" w:hAnsi="Times New Roman"/>
          <w:color w:val="000000"/>
        </w:rPr>
        <w:t xml:space="preserve">19) </w:t>
      </w:r>
      <w:bookmarkEnd w:id="2213"/>
      <w:r w:rsidRPr="00A43B57">
        <w:rPr>
          <w:rFonts w:ascii="Times New Roman" w:hAnsi="Times New Roman"/>
          <w:color w:val="000000"/>
        </w:rPr>
        <w:t xml:space="preserve">Napríklad ústavný zákon č. </w:t>
      </w:r>
      <w:hyperlink r:id="rId67">
        <w:r w:rsidRPr="00A43B57">
          <w:rPr>
            <w:rFonts w:ascii="Times New Roman" w:hAnsi="Times New Roman"/>
            <w:color w:val="0000FF"/>
            <w:u w:val="single"/>
          </w:rPr>
          <w:t>227/2002 Z. z.</w:t>
        </w:r>
      </w:hyperlink>
      <w:r w:rsidRPr="00A43B57">
        <w:rPr>
          <w:rFonts w:ascii="Times New Roman" w:hAnsi="Times New Roman"/>
          <w:color w:val="000000"/>
        </w:rPr>
        <w:t xml:space="preserve"> o bezpečnosti štátu v čase vojny, vojnového stavu, výnimočného stavu a núdzového stavu v znení neskorších predpisov, zákon Národnej rady Slovenskej republiky č. </w:t>
      </w:r>
      <w:hyperlink r:id="rId68">
        <w:r w:rsidRPr="00A43B57">
          <w:rPr>
            <w:rFonts w:ascii="Times New Roman" w:hAnsi="Times New Roman"/>
            <w:color w:val="0000FF"/>
            <w:u w:val="single"/>
          </w:rPr>
          <w:t>42/1994 Z. z.</w:t>
        </w:r>
      </w:hyperlink>
      <w:r w:rsidRPr="00A43B57">
        <w:rPr>
          <w:rFonts w:ascii="Times New Roman" w:hAnsi="Times New Roman"/>
          <w:color w:val="000000"/>
        </w:rPr>
        <w:t xml:space="preserve"> o civilnej ochrane obyvateľstva v znení neskorších predpisov, zákon č. </w:t>
      </w:r>
      <w:hyperlink r:id="rId69">
        <w:r w:rsidRPr="00A43B57">
          <w:rPr>
            <w:rFonts w:ascii="Times New Roman" w:hAnsi="Times New Roman"/>
            <w:color w:val="0000FF"/>
            <w:u w:val="single"/>
          </w:rPr>
          <w:t>387/2002 Z. z.</w:t>
        </w:r>
      </w:hyperlink>
      <w:bookmarkStart w:id="2214" w:name="poznamky.poznamka-19.text"/>
      <w:r w:rsidRPr="00A43B57">
        <w:rPr>
          <w:rFonts w:ascii="Times New Roman" w:hAnsi="Times New Roman"/>
          <w:color w:val="000000"/>
        </w:rPr>
        <w:t xml:space="preserve"> o riadení štátu v krízových situáciách mimo času vojny a vojnového stavu v znení neskorších predpisov. </w:t>
      </w:r>
      <w:bookmarkEnd w:id="2214"/>
    </w:p>
    <w:p w14:paraId="29D3ED52" w14:textId="77777777" w:rsidR="00704307" w:rsidRPr="00A43B57" w:rsidRDefault="00C72DEC">
      <w:pPr>
        <w:spacing w:after="0"/>
        <w:ind w:left="120"/>
      </w:pPr>
      <w:bookmarkStart w:id="2215" w:name="poznamky.poznamka-19a"/>
      <w:bookmarkEnd w:id="2212"/>
      <w:r w:rsidRPr="00A43B57">
        <w:rPr>
          <w:rFonts w:ascii="Times New Roman" w:hAnsi="Times New Roman"/>
          <w:color w:val="000000"/>
        </w:rPr>
        <w:t xml:space="preserve"> </w:t>
      </w:r>
      <w:bookmarkStart w:id="2216" w:name="poznamky.poznamka-19a.oznacenie"/>
      <w:r w:rsidRPr="00A43B57">
        <w:rPr>
          <w:rFonts w:ascii="Times New Roman" w:hAnsi="Times New Roman"/>
          <w:color w:val="000000"/>
        </w:rPr>
        <w:t xml:space="preserve">19a) </w:t>
      </w:r>
      <w:bookmarkEnd w:id="2216"/>
      <w:r w:rsidRPr="00A43B57">
        <w:fldChar w:fldCharType="begin"/>
      </w:r>
      <w:r w:rsidRPr="00A43B57">
        <w:instrText xml:space="preserve"> HYPERLINK "https://slov-lex.sk/pravne-predpisy/SK/ZZ/2011/179/" \l "paragraf-5" \h </w:instrText>
      </w:r>
      <w:r w:rsidRPr="00A43B57">
        <w:fldChar w:fldCharType="separate"/>
      </w:r>
      <w:r w:rsidRPr="00A43B57">
        <w:rPr>
          <w:rFonts w:ascii="Times New Roman" w:hAnsi="Times New Roman"/>
          <w:color w:val="0000FF"/>
          <w:u w:val="single"/>
        </w:rPr>
        <w:t>§ 5</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70">
        <w:r w:rsidRPr="00A43B57">
          <w:rPr>
            <w:rFonts w:ascii="Times New Roman" w:hAnsi="Times New Roman"/>
            <w:color w:val="0000FF"/>
            <w:u w:val="single"/>
          </w:rPr>
          <w:t>179/2011 Z. z.</w:t>
        </w:r>
      </w:hyperlink>
      <w:r w:rsidRPr="00A43B57">
        <w:rPr>
          <w:rFonts w:ascii="Times New Roman" w:hAnsi="Times New Roman"/>
          <w:color w:val="000000"/>
        </w:rPr>
        <w:t xml:space="preserve"> o hospodárskej mobilizácii a o zmene a doplnení zákona č. </w:t>
      </w:r>
      <w:hyperlink r:id="rId71">
        <w:r w:rsidRPr="00A43B57">
          <w:rPr>
            <w:rFonts w:ascii="Times New Roman" w:hAnsi="Times New Roman"/>
            <w:color w:val="0000FF"/>
            <w:u w:val="single"/>
          </w:rPr>
          <w:t>387/2002 Z. z.</w:t>
        </w:r>
      </w:hyperlink>
      <w:r w:rsidRPr="00A43B57">
        <w:rPr>
          <w:rFonts w:ascii="Times New Roman" w:hAnsi="Times New Roman"/>
          <w:color w:val="000000"/>
        </w:rPr>
        <w:t xml:space="preserve"> o riadení štátu v krízových situáciách mimo času vojny a vojnového stavu v znení neskorších predpisov v znení zákona č. </w:t>
      </w:r>
      <w:hyperlink r:id="rId72">
        <w:r w:rsidRPr="00A43B57">
          <w:rPr>
            <w:rFonts w:ascii="Times New Roman" w:hAnsi="Times New Roman"/>
            <w:color w:val="0000FF"/>
            <w:u w:val="single"/>
          </w:rPr>
          <w:t>173/2015 Z. z.</w:t>
        </w:r>
      </w:hyperlink>
      <w:bookmarkStart w:id="2217" w:name="poznamky.poznamka-19a.text"/>
      <w:r w:rsidRPr="00A43B57">
        <w:rPr>
          <w:rFonts w:ascii="Times New Roman" w:hAnsi="Times New Roman"/>
          <w:color w:val="000000"/>
        </w:rPr>
        <w:t xml:space="preserve"> </w:t>
      </w:r>
      <w:bookmarkEnd w:id="2217"/>
    </w:p>
    <w:p w14:paraId="4244203B" w14:textId="77777777" w:rsidR="00704307" w:rsidRPr="00A43B57" w:rsidRDefault="00C72DEC">
      <w:pPr>
        <w:spacing w:after="0"/>
        <w:ind w:left="120"/>
      </w:pPr>
      <w:bookmarkStart w:id="2218" w:name="poznamky.poznamka-19aa"/>
      <w:bookmarkEnd w:id="2215"/>
      <w:r w:rsidRPr="00A43B57">
        <w:rPr>
          <w:rFonts w:ascii="Times New Roman" w:hAnsi="Times New Roman"/>
          <w:color w:val="000000"/>
        </w:rPr>
        <w:t xml:space="preserve"> </w:t>
      </w:r>
      <w:bookmarkStart w:id="2219" w:name="poznamky.poznamka-19aa.oznacenie"/>
      <w:r w:rsidRPr="00A43B57">
        <w:rPr>
          <w:rFonts w:ascii="Times New Roman" w:hAnsi="Times New Roman"/>
          <w:color w:val="000000"/>
        </w:rPr>
        <w:t xml:space="preserve">19aa) </w:t>
      </w:r>
      <w:bookmarkEnd w:id="2219"/>
      <w:r w:rsidRPr="00A43B57">
        <w:rPr>
          <w:rFonts w:ascii="Times New Roman" w:hAnsi="Times New Roman"/>
          <w:color w:val="000000"/>
        </w:rPr>
        <w:t xml:space="preserve">Napríklad ústavný zákon č. </w:t>
      </w:r>
      <w:hyperlink r:id="rId73">
        <w:r w:rsidRPr="00A43B57">
          <w:rPr>
            <w:rFonts w:ascii="Times New Roman" w:hAnsi="Times New Roman"/>
            <w:color w:val="0000FF"/>
            <w:u w:val="single"/>
          </w:rPr>
          <w:t>227/2002 Z. z.</w:t>
        </w:r>
      </w:hyperlink>
      <w:r w:rsidRPr="00A43B57">
        <w:rPr>
          <w:rFonts w:ascii="Times New Roman" w:hAnsi="Times New Roman"/>
          <w:color w:val="000000"/>
        </w:rPr>
        <w:t xml:space="preserve"> v znení neskorších predpisov, zákon Národnej rady Slovenskej republiky č. </w:t>
      </w:r>
      <w:hyperlink r:id="rId74">
        <w:r w:rsidRPr="00A43B57">
          <w:rPr>
            <w:rFonts w:ascii="Times New Roman" w:hAnsi="Times New Roman"/>
            <w:color w:val="0000FF"/>
            <w:u w:val="single"/>
          </w:rPr>
          <w:t>42/1994 Z. z.</w:t>
        </w:r>
      </w:hyperlink>
      <w:r w:rsidRPr="00A43B57">
        <w:rPr>
          <w:rFonts w:ascii="Times New Roman" w:hAnsi="Times New Roman"/>
          <w:color w:val="000000"/>
        </w:rPr>
        <w:t xml:space="preserve"> v znení neskorších predpisov, zákon č. </w:t>
      </w:r>
      <w:hyperlink r:id="rId75">
        <w:r w:rsidRPr="00A43B57">
          <w:rPr>
            <w:rFonts w:ascii="Times New Roman" w:hAnsi="Times New Roman"/>
            <w:color w:val="0000FF"/>
            <w:u w:val="single"/>
          </w:rPr>
          <w:t>387/2002 Z. z.</w:t>
        </w:r>
      </w:hyperlink>
      <w:r w:rsidRPr="00A43B57">
        <w:rPr>
          <w:rFonts w:ascii="Times New Roman" w:hAnsi="Times New Roman"/>
          <w:color w:val="000000"/>
        </w:rPr>
        <w:t xml:space="preserve"> v znení neskorších predpisov, zákon č. </w:t>
      </w:r>
      <w:hyperlink r:id="rId76">
        <w:r w:rsidRPr="00A43B57">
          <w:rPr>
            <w:rFonts w:ascii="Times New Roman" w:hAnsi="Times New Roman"/>
            <w:color w:val="0000FF"/>
            <w:u w:val="single"/>
          </w:rPr>
          <w:t>179/2011 Z. z.</w:t>
        </w:r>
      </w:hyperlink>
      <w:bookmarkStart w:id="2220" w:name="poznamky.poznamka-19aa.text"/>
      <w:r w:rsidRPr="00A43B57">
        <w:rPr>
          <w:rFonts w:ascii="Times New Roman" w:hAnsi="Times New Roman"/>
          <w:color w:val="000000"/>
        </w:rPr>
        <w:t xml:space="preserve"> v znení neskorších predpisov. </w:t>
      </w:r>
      <w:bookmarkEnd w:id="2220"/>
    </w:p>
    <w:p w14:paraId="4A954F2D" w14:textId="77777777" w:rsidR="00704307" w:rsidRPr="00A43B57" w:rsidRDefault="00C72DEC">
      <w:pPr>
        <w:spacing w:after="0"/>
        <w:ind w:left="120"/>
      </w:pPr>
      <w:bookmarkStart w:id="2221" w:name="poznamky.poznamka-19b"/>
      <w:bookmarkEnd w:id="2218"/>
      <w:r w:rsidRPr="00A43B57">
        <w:rPr>
          <w:rFonts w:ascii="Times New Roman" w:hAnsi="Times New Roman"/>
          <w:color w:val="000000"/>
        </w:rPr>
        <w:t xml:space="preserve"> </w:t>
      </w:r>
      <w:bookmarkStart w:id="2222" w:name="poznamky.poznamka-19b.oznacenie"/>
      <w:r w:rsidRPr="00A43B57">
        <w:rPr>
          <w:rFonts w:ascii="Times New Roman" w:hAnsi="Times New Roman"/>
          <w:color w:val="000000"/>
        </w:rPr>
        <w:t xml:space="preserve">19b) </w:t>
      </w:r>
      <w:bookmarkEnd w:id="2222"/>
      <w:r w:rsidRPr="00A43B57">
        <w:fldChar w:fldCharType="begin"/>
      </w:r>
      <w:r w:rsidRPr="00A43B57">
        <w:instrText xml:space="preserve"> HYPERLINK "https://slov-lex.sk/pravne-predpisy/SK/ZZ/2022/200/" \l "paragraf-16.odsek-5" \h </w:instrText>
      </w:r>
      <w:r w:rsidRPr="00A43B57">
        <w:fldChar w:fldCharType="separate"/>
      </w:r>
      <w:r w:rsidRPr="00A43B57">
        <w:rPr>
          <w:rFonts w:ascii="Times New Roman" w:hAnsi="Times New Roman"/>
          <w:color w:val="0000FF"/>
          <w:u w:val="single"/>
        </w:rPr>
        <w:t>§ 16 ods. 5</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77">
        <w:r w:rsidRPr="00A43B57">
          <w:rPr>
            <w:rFonts w:ascii="Times New Roman" w:hAnsi="Times New Roman"/>
            <w:color w:val="0000FF"/>
            <w:u w:val="single"/>
          </w:rPr>
          <w:t>200/2022 Z. z.</w:t>
        </w:r>
      </w:hyperlink>
      <w:r w:rsidRPr="00A43B57">
        <w:rPr>
          <w:rFonts w:ascii="Times New Roman" w:hAnsi="Times New Roman"/>
          <w:color w:val="000000"/>
        </w:rPr>
        <w:t xml:space="preserve"> o územnom plánovaní v znení zákona č. </w:t>
      </w:r>
      <w:hyperlink r:id="rId78">
        <w:r w:rsidRPr="00A43B57">
          <w:rPr>
            <w:rFonts w:ascii="Times New Roman" w:hAnsi="Times New Roman"/>
            <w:color w:val="0000FF"/>
            <w:u w:val="single"/>
          </w:rPr>
          <w:t>205/2023 Z. z.</w:t>
        </w:r>
      </w:hyperlink>
      <w:bookmarkStart w:id="2223" w:name="poznamky.poznamka-19b.text"/>
      <w:r w:rsidRPr="00A43B57">
        <w:rPr>
          <w:rFonts w:ascii="Times New Roman" w:hAnsi="Times New Roman"/>
          <w:color w:val="000000"/>
        </w:rPr>
        <w:t xml:space="preserve"> </w:t>
      </w:r>
      <w:bookmarkEnd w:id="2223"/>
    </w:p>
    <w:p w14:paraId="5D0B3FB9" w14:textId="77777777" w:rsidR="00704307" w:rsidRPr="00A43B57" w:rsidRDefault="00C72DEC">
      <w:pPr>
        <w:spacing w:after="0"/>
        <w:ind w:left="120"/>
      </w:pPr>
      <w:bookmarkStart w:id="2224" w:name="poznamky.poznamka-20a"/>
      <w:bookmarkEnd w:id="2221"/>
      <w:r w:rsidRPr="00A43B57">
        <w:rPr>
          <w:rFonts w:ascii="Times New Roman" w:hAnsi="Times New Roman"/>
          <w:color w:val="000000"/>
        </w:rPr>
        <w:t xml:space="preserve"> </w:t>
      </w:r>
      <w:bookmarkStart w:id="2225" w:name="poznamky.poznamka-20a.oznacenie"/>
      <w:r w:rsidRPr="00A43B57">
        <w:rPr>
          <w:rFonts w:ascii="Times New Roman" w:hAnsi="Times New Roman"/>
          <w:color w:val="000000"/>
        </w:rPr>
        <w:t xml:space="preserve">20a) </w:t>
      </w:r>
      <w:bookmarkEnd w:id="2225"/>
      <w:r w:rsidRPr="00A43B57">
        <w:fldChar w:fldCharType="begin"/>
      </w:r>
      <w:r w:rsidRPr="00A43B57">
        <w:instrText xml:space="preserve"> HYPERLINK "https://slov-lex.sk/pravne-predpisy/SK/ZZ/1990/369/" \l "paragraf-27.odsek-2" \h </w:instrText>
      </w:r>
      <w:r w:rsidRPr="00A43B57">
        <w:fldChar w:fldCharType="separate"/>
      </w:r>
      <w:r w:rsidRPr="00A43B57">
        <w:rPr>
          <w:rFonts w:ascii="Times New Roman" w:hAnsi="Times New Roman"/>
          <w:color w:val="0000FF"/>
          <w:u w:val="single"/>
        </w:rPr>
        <w:t>§ 27 ods. 2 zákona Slovenskej národnej rady č. 369/1990 Zb.</w:t>
      </w:r>
      <w:r w:rsidRPr="00A43B57">
        <w:rPr>
          <w:rFonts w:ascii="Times New Roman" w:hAnsi="Times New Roman"/>
          <w:color w:val="0000FF"/>
          <w:u w:val="single"/>
        </w:rPr>
        <w:fldChar w:fldCharType="end"/>
      </w:r>
      <w:bookmarkStart w:id="2226" w:name="poznamky.poznamka-20a.text"/>
      <w:r w:rsidRPr="00A43B57">
        <w:rPr>
          <w:rFonts w:ascii="Times New Roman" w:hAnsi="Times New Roman"/>
          <w:color w:val="000000"/>
        </w:rPr>
        <w:t xml:space="preserve"> o obecnom zriadení v znení neskorších predpisov. </w:t>
      </w:r>
      <w:bookmarkEnd w:id="2226"/>
    </w:p>
    <w:p w14:paraId="139875E6" w14:textId="77777777" w:rsidR="00704307" w:rsidRPr="00A43B57" w:rsidRDefault="00C72DEC">
      <w:pPr>
        <w:spacing w:after="0"/>
        <w:ind w:left="120"/>
      </w:pPr>
      <w:bookmarkStart w:id="2227" w:name="poznamky.poznamka-21"/>
      <w:bookmarkEnd w:id="2224"/>
      <w:r w:rsidRPr="00A43B57">
        <w:rPr>
          <w:rFonts w:ascii="Times New Roman" w:hAnsi="Times New Roman"/>
          <w:color w:val="000000"/>
        </w:rPr>
        <w:t xml:space="preserve"> </w:t>
      </w:r>
      <w:bookmarkStart w:id="2228" w:name="poznamky.poznamka-21.oznacenie"/>
      <w:r w:rsidRPr="00A43B57">
        <w:rPr>
          <w:rFonts w:ascii="Times New Roman" w:hAnsi="Times New Roman"/>
          <w:color w:val="000000"/>
        </w:rPr>
        <w:t xml:space="preserve">21) </w:t>
      </w:r>
      <w:bookmarkEnd w:id="2228"/>
      <w:r w:rsidRPr="00A43B57">
        <w:rPr>
          <w:rFonts w:ascii="Times New Roman" w:hAnsi="Times New Roman"/>
          <w:color w:val="000000"/>
        </w:rPr>
        <w:t xml:space="preserve">Zákon č. </w:t>
      </w:r>
      <w:hyperlink r:id="rId79">
        <w:r w:rsidRPr="00A43B57">
          <w:rPr>
            <w:rFonts w:ascii="Times New Roman" w:hAnsi="Times New Roman"/>
            <w:color w:val="0000FF"/>
            <w:u w:val="single"/>
          </w:rPr>
          <w:t>71/1967 Zb.</w:t>
        </w:r>
      </w:hyperlink>
      <w:bookmarkStart w:id="2229" w:name="poznamky.poznamka-21.text"/>
      <w:r w:rsidRPr="00A43B57">
        <w:rPr>
          <w:rFonts w:ascii="Times New Roman" w:hAnsi="Times New Roman"/>
          <w:color w:val="000000"/>
        </w:rPr>
        <w:t xml:space="preserve"> o správnom konaní (správny poriadok) v znení neskorších predpisov. </w:t>
      </w:r>
      <w:bookmarkEnd w:id="2229"/>
    </w:p>
    <w:p w14:paraId="5AEFBC4A" w14:textId="77777777" w:rsidR="00704307" w:rsidRPr="00A43B57" w:rsidRDefault="00C72DEC">
      <w:pPr>
        <w:spacing w:after="0"/>
        <w:ind w:left="120"/>
      </w:pPr>
      <w:bookmarkStart w:id="2230" w:name="poznamky.poznamka-21a"/>
      <w:bookmarkEnd w:id="2227"/>
      <w:r w:rsidRPr="00A43B57">
        <w:rPr>
          <w:rFonts w:ascii="Times New Roman" w:hAnsi="Times New Roman"/>
          <w:color w:val="000000"/>
        </w:rPr>
        <w:t xml:space="preserve"> </w:t>
      </w:r>
      <w:bookmarkStart w:id="2231" w:name="poznamky.poznamka-21a.oznacenie"/>
      <w:r w:rsidRPr="00A43B57">
        <w:rPr>
          <w:rFonts w:ascii="Times New Roman" w:hAnsi="Times New Roman"/>
          <w:color w:val="000000"/>
        </w:rPr>
        <w:t xml:space="preserve">21a) </w:t>
      </w:r>
      <w:bookmarkEnd w:id="2231"/>
      <w:r w:rsidRPr="00A43B57">
        <w:fldChar w:fldCharType="begin"/>
      </w:r>
      <w:r w:rsidRPr="00A43B57">
        <w:instrText xml:space="preserve"> HYPERLINK "https://slov-lex.sk/pravne-predpisy/SK/ZZ/2010/136/" \l "paragraf-3" \h </w:instrText>
      </w:r>
      <w:r w:rsidRPr="00A43B57">
        <w:fldChar w:fldCharType="separate"/>
      </w:r>
      <w:r w:rsidRPr="00A43B57">
        <w:rPr>
          <w:rFonts w:ascii="Times New Roman" w:hAnsi="Times New Roman"/>
          <w:color w:val="0000FF"/>
          <w:u w:val="single"/>
        </w:rPr>
        <w:t>§ 3 až 8</w:t>
      </w:r>
      <w:r w:rsidRPr="00A43B57">
        <w:rPr>
          <w:rFonts w:ascii="Times New Roman" w:hAnsi="Times New Roman"/>
          <w:color w:val="0000FF"/>
          <w:u w:val="single"/>
        </w:rPr>
        <w:fldChar w:fldCharType="end"/>
      </w:r>
      <w:r w:rsidRPr="00A43B57">
        <w:rPr>
          <w:rFonts w:ascii="Times New Roman" w:hAnsi="Times New Roman"/>
          <w:color w:val="000000"/>
        </w:rPr>
        <w:t xml:space="preserve"> a </w:t>
      </w:r>
      <w:hyperlink r:id="rId80" w:anchor="paragraf-10">
        <w:r w:rsidRPr="00A43B57">
          <w:rPr>
            <w:rFonts w:ascii="Times New Roman" w:hAnsi="Times New Roman"/>
            <w:color w:val="0000FF"/>
            <w:u w:val="single"/>
          </w:rPr>
          <w:t>§ 10 až 16 zákona č. 136/2010 Z. z.</w:t>
        </w:r>
      </w:hyperlink>
      <w:bookmarkStart w:id="2232" w:name="poznamky.poznamka-21a.text"/>
      <w:r w:rsidRPr="00A43B57">
        <w:rPr>
          <w:rFonts w:ascii="Times New Roman" w:hAnsi="Times New Roman"/>
          <w:color w:val="000000"/>
        </w:rPr>
        <w:t xml:space="preserve"> </w:t>
      </w:r>
      <w:bookmarkEnd w:id="2232"/>
    </w:p>
    <w:p w14:paraId="3A174484" w14:textId="77777777" w:rsidR="00704307" w:rsidRPr="00A43B57" w:rsidRDefault="00C72DEC">
      <w:pPr>
        <w:spacing w:after="0"/>
        <w:ind w:left="120"/>
      </w:pPr>
      <w:bookmarkStart w:id="2233" w:name="poznamky.poznamka-22"/>
      <w:bookmarkEnd w:id="2230"/>
      <w:r w:rsidRPr="00A43B57">
        <w:rPr>
          <w:rFonts w:ascii="Times New Roman" w:hAnsi="Times New Roman"/>
          <w:color w:val="000000"/>
        </w:rPr>
        <w:t xml:space="preserve"> </w:t>
      </w:r>
      <w:bookmarkStart w:id="2234" w:name="poznamky.poznamka-22.oznacenie"/>
      <w:r w:rsidRPr="00A43B57">
        <w:rPr>
          <w:rFonts w:ascii="Times New Roman" w:hAnsi="Times New Roman"/>
          <w:color w:val="000000"/>
        </w:rPr>
        <w:t xml:space="preserve">22) </w:t>
      </w:r>
      <w:bookmarkEnd w:id="2234"/>
      <w:r w:rsidRPr="00A43B57">
        <w:fldChar w:fldCharType="begin"/>
      </w:r>
      <w:r w:rsidRPr="00A43B57">
        <w:instrText xml:space="preserve"> HYPERLINK "https://slov-lex.sk/pravne-predpisy/SK/ZZ/2012/251/" \l "paragraf-89" \h </w:instrText>
      </w:r>
      <w:r w:rsidRPr="00A43B57">
        <w:fldChar w:fldCharType="separate"/>
      </w:r>
      <w:r w:rsidRPr="00A43B57">
        <w:rPr>
          <w:rFonts w:ascii="Times New Roman" w:hAnsi="Times New Roman"/>
          <w:color w:val="0000FF"/>
          <w:u w:val="single"/>
        </w:rPr>
        <w:t>§ 89</w:t>
      </w:r>
      <w:r w:rsidRPr="00A43B57">
        <w:rPr>
          <w:rFonts w:ascii="Times New Roman" w:hAnsi="Times New Roman"/>
          <w:color w:val="0000FF"/>
          <w:u w:val="single"/>
        </w:rPr>
        <w:fldChar w:fldCharType="end"/>
      </w:r>
      <w:r w:rsidRPr="00A43B57">
        <w:rPr>
          <w:rFonts w:ascii="Times New Roman" w:hAnsi="Times New Roman"/>
          <w:color w:val="000000"/>
        </w:rPr>
        <w:t xml:space="preserve"> zákona č. </w:t>
      </w:r>
      <w:hyperlink r:id="rId81">
        <w:r w:rsidRPr="00A43B57">
          <w:rPr>
            <w:rFonts w:ascii="Times New Roman" w:hAnsi="Times New Roman"/>
            <w:color w:val="0000FF"/>
            <w:u w:val="single"/>
          </w:rPr>
          <w:t>251/2012 Z. z.</w:t>
        </w:r>
      </w:hyperlink>
      <w:bookmarkStart w:id="2235" w:name="poznamky.poznamka-22.text"/>
      <w:r w:rsidRPr="00A43B57">
        <w:rPr>
          <w:rFonts w:ascii="Times New Roman" w:hAnsi="Times New Roman"/>
          <w:color w:val="000000"/>
        </w:rPr>
        <w:t xml:space="preserve"> o energetike a o zmene a doplnení niektorých zákonov v znení neskorších predpisov. </w:t>
      </w:r>
      <w:bookmarkEnd w:id="2235"/>
    </w:p>
    <w:p w14:paraId="29AC496E" w14:textId="77777777" w:rsidR="00704307" w:rsidRPr="00A43B57" w:rsidRDefault="00C72DEC">
      <w:pPr>
        <w:spacing w:after="0"/>
        <w:ind w:left="120"/>
      </w:pPr>
      <w:bookmarkStart w:id="2236" w:name="poznamky.poznamka-23"/>
      <w:bookmarkEnd w:id="2233"/>
      <w:r w:rsidRPr="00A43B57">
        <w:rPr>
          <w:rFonts w:ascii="Times New Roman" w:hAnsi="Times New Roman"/>
          <w:color w:val="000000"/>
        </w:rPr>
        <w:t xml:space="preserve"> </w:t>
      </w:r>
      <w:bookmarkStart w:id="2237" w:name="poznamky.poznamka-23.oznacenie"/>
      <w:r w:rsidRPr="00A43B57">
        <w:rPr>
          <w:rFonts w:ascii="Times New Roman" w:hAnsi="Times New Roman"/>
          <w:color w:val="000000"/>
        </w:rPr>
        <w:t xml:space="preserve">23) </w:t>
      </w:r>
      <w:bookmarkEnd w:id="2237"/>
      <w:r w:rsidRPr="00A43B57">
        <w:rPr>
          <w:rFonts w:ascii="Times New Roman" w:hAnsi="Times New Roman"/>
          <w:color w:val="000000"/>
        </w:rPr>
        <w:t xml:space="preserve">Zákon č. </w:t>
      </w:r>
      <w:hyperlink r:id="rId82">
        <w:r w:rsidRPr="00A43B57">
          <w:rPr>
            <w:rFonts w:ascii="Times New Roman" w:hAnsi="Times New Roman"/>
            <w:color w:val="0000FF"/>
            <w:u w:val="single"/>
          </w:rPr>
          <w:t>283/2002 Z. z.</w:t>
        </w:r>
      </w:hyperlink>
      <w:bookmarkStart w:id="2238" w:name="poznamky.poznamka-23.text"/>
      <w:r w:rsidRPr="00A43B57">
        <w:rPr>
          <w:rFonts w:ascii="Times New Roman" w:hAnsi="Times New Roman"/>
          <w:color w:val="000000"/>
        </w:rPr>
        <w:t xml:space="preserve"> o cestovných náhradách v znení neskorších predpisov. </w:t>
      </w:r>
      <w:bookmarkEnd w:id="2238"/>
    </w:p>
    <w:p w14:paraId="5189D3C2" w14:textId="77777777" w:rsidR="00704307" w:rsidRPr="00A43B57" w:rsidRDefault="00C72DEC">
      <w:pPr>
        <w:spacing w:after="0"/>
        <w:ind w:left="120"/>
      </w:pPr>
      <w:bookmarkStart w:id="2239" w:name="poznamky.poznamka-24"/>
      <w:bookmarkEnd w:id="2236"/>
      <w:r w:rsidRPr="00A43B57">
        <w:rPr>
          <w:rFonts w:ascii="Times New Roman" w:hAnsi="Times New Roman"/>
          <w:color w:val="000000"/>
        </w:rPr>
        <w:t xml:space="preserve"> </w:t>
      </w:r>
      <w:bookmarkStart w:id="2240" w:name="poznamky.poznamka-24.oznacenie"/>
      <w:r w:rsidRPr="00A43B57">
        <w:rPr>
          <w:rFonts w:ascii="Times New Roman" w:hAnsi="Times New Roman"/>
          <w:color w:val="000000"/>
        </w:rPr>
        <w:t xml:space="preserve">24) </w:t>
      </w:r>
      <w:bookmarkEnd w:id="2240"/>
      <w:r w:rsidRPr="00A43B57">
        <w:fldChar w:fldCharType="begin"/>
      </w:r>
      <w:r w:rsidRPr="00A43B57">
        <w:instrText xml:space="preserve"> HYPERLINK "https://slov-lex.sk/pravne-predpisy/SK/ZZ/2025/25/" \l "paragraf-21" \h </w:instrText>
      </w:r>
      <w:r w:rsidRPr="00A43B57">
        <w:fldChar w:fldCharType="separate"/>
      </w:r>
      <w:r w:rsidRPr="00A43B57">
        <w:rPr>
          <w:rFonts w:ascii="Times New Roman" w:hAnsi="Times New Roman"/>
          <w:color w:val="0000FF"/>
          <w:u w:val="single"/>
        </w:rPr>
        <w:t>§ 21</w:t>
      </w:r>
      <w:r w:rsidRPr="00A43B57">
        <w:rPr>
          <w:rFonts w:ascii="Times New Roman" w:hAnsi="Times New Roman"/>
          <w:color w:val="0000FF"/>
          <w:u w:val="single"/>
        </w:rPr>
        <w:fldChar w:fldCharType="end"/>
      </w:r>
      <w:bookmarkStart w:id="2241" w:name="poznamky.poznamka-24.text"/>
      <w:r w:rsidRPr="00A43B57">
        <w:rPr>
          <w:rFonts w:ascii="Times New Roman" w:hAnsi="Times New Roman"/>
          <w:color w:val="000000"/>
        </w:rPr>
        <w:t xml:space="preserve"> Stavebného zákona. </w:t>
      </w:r>
      <w:bookmarkEnd w:id="2241"/>
    </w:p>
    <w:p w14:paraId="2F8D884D" w14:textId="77777777" w:rsidR="00704307" w:rsidRPr="00A43B57" w:rsidRDefault="00704307">
      <w:pPr>
        <w:spacing w:after="0"/>
        <w:ind w:left="120"/>
      </w:pPr>
      <w:bookmarkStart w:id="2242" w:name="iri"/>
      <w:bookmarkEnd w:id="1"/>
      <w:bookmarkEnd w:id="2"/>
      <w:bookmarkEnd w:id="3"/>
      <w:bookmarkEnd w:id="4"/>
      <w:bookmarkEnd w:id="2071"/>
      <w:bookmarkEnd w:id="2239"/>
      <w:bookmarkEnd w:id="2242"/>
    </w:p>
    <w:sectPr w:rsidR="00704307" w:rsidRPr="00A43B57">
      <w:pgSz w:w="11907" w:h="16839" w:code="9"/>
      <w:pgMar w:top="1440" w:right="1440" w:bottom="1440" w:left="1440"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67" w:author="Petrus Miroslav" w:date="2026-06-16T08:24:00Z" w:initials="MP">
    <w:p w14:paraId="2646C160" w14:textId="77777777" w:rsidR="0028560E" w:rsidRDefault="0028560E" w:rsidP="005428A1">
      <w:pPr>
        <w:pStyle w:val="Textkomentra"/>
      </w:pPr>
      <w:r>
        <w:rPr>
          <w:rStyle w:val="Odkaznakomentr"/>
        </w:rPr>
        <w:annotationRef/>
      </w:r>
      <w:r>
        <w:t>747. RUZ Z A 879. SZVT</w:t>
      </w:r>
    </w:p>
  </w:comment>
  <w:comment w:id="1271" w:author="Petrus Miroslav" w:date="2026-06-16T08:31:00Z" w:initials="MP">
    <w:p w14:paraId="6BDAA51F" w14:textId="77777777" w:rsidR="0028560E" w:rsidRDefault="0028560E" w:rsidP="00DB5E8D">
      <w:pPr>
        <w:pStyle w:val="Textkomentra"/>
      </w:pPr>
      <w:r>
        <w:rPr>
          <w:rStyle w:val="Odkaznakomentr"/>
        </w:rPr>
        <w:annotationRef/>
      </w:r>
      <w:r>
        <w:t>221. MDSR O ČA</w:t>
      </w:r>
    </w:p>
  </w:comment>
  <w:comment w:id="1298" w:author="Petrus Miroslav" w:date="2026-06-10T07:35:00Z" w:initials="MP">
    <w:p w14:paraId="35C22ECE" w14:textId="77777777" w:rsidR="00057D91" w:rsidRDefault="00057D91" w:rsidP="00057D91">
      <w:pPr>
        <w:pStyle w:val="Textkomentra"/>
      </w:pPr>
      <w:r>
        <w:rPr>
          <w:rStyle w:val="Odkaznakomentr"/>
        </w:rPr>
        <w:annotationRef/>
      </w:r>
      <w:r>
        <w:t>Odkaz na 182/1993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46C160" w15:done="0"/>
  <w15:commentEx w15:paraId="6BDAA51F" w15:done="0"/>
  <w15:commentEx w15:paraId="35C22E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8ADBB4" w16cex:dateUtc="2026-06-16T06:24:00Z"/>
  <w16cex:commentExtensible w16cex:durableId="1FF4D6AE" w16cex:dateUtc="2026-06-16T06:31:00Z"/>
  <w16cex:commentExtensible w16cex:durableId="27690F3F" w16cex:dateUtc="2026-06-10T05: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46C160" w16cid:durableId="3C8ADBB4"/>
  <w16cid:commentId w16cid:paraId="6BDAA51F" w16cid:durableId="1FF4D6AE"/>
  <w16cid:commentId w16cid:paraId="35C22ECE" w16cid:durableId="27690F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9129A" w14:textId="77777777" w:rsidR="00101ED2" w:rsidRDefault="00101ED2" w:rsidP="009A4EDC">
      <w:pPr>
        <w:spacing w:after="0" w:line="240" w:lineRule="auto"/>
      </w:pPr>
      <w:r>
        <w:separator/>
      </w:r>
    </w:p>
  </w:endnote>
  <w:endnote w:type="continuationSeparator" w:id="0">
    <w:p w14:paraId="6F1087C5" w14:textId="77777777" w:rsidR="00101ED2" w:rsidRDefault="00101ED2" w:rsidP="009A4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swiss"/>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EA8D5" w14:textId="77777777" w:rsidR="00101ED2" w:rsidRDefault="00101ED2" w:rsidP="009A4EDC">
      <w:pPr>
        <w:spacing w:after="0" w:line="240" w:lineRule="auto"/>
      </w:pPr>
      <w:r>
        <w:separator/>
      </w:r>
    </w:p>
  </w:footnote>
  <w:footnote w:type="continuationSeparator" w:id="0">
    <w:p w14:paraId="26DCC7BC" w14:textId="77777777" w:rsidR="00101ED2" w:rsidRDefault="00101ED2" w:rsidP="009A4E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376D"/>
    <w:multiLevelType w:val="hybridMultilevel"/>
    <w:tmpl w:val="C824C204"/>
    <w:lvl w:ilvl="0" w:tplc="8362CF2E">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711F3E"/>
    <w:multiLevelType w:val="hybridMultilevel"/>
    <w:tmpl w:val="159C7DA2"/>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2E3E72DC">
      <w:start w:val="1"/>
      <w:numFmt w:val="lowerLetter"/>
      <w:lvlText w:val="%4)"/>
      <w:lvlJc w:val="left"/>
      <w:pPr>
        <w:ind w:left="2880" w:hanging="360"/>
      </w:pPr>
      <w:rPr>
        <w:rFonts w:hint="default"/>
        <w:color w:val="00000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F7036D"/>
    <w:multiLevelType w:val="hybridMultilevel"/>
    <w:tmpl w:val="A0AEC40E"/>
    <w:lvl w:ilvl="0" w:tplc="FA1494DE">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1792634"/>
    <w:multiLevelType w:val="hybridMultilevel"/>
    <w:tmpl w:val="A6F23AC6"/>
    <w:lvl w:ilvl="0" w:tplc="2B5CC706">
      <w:start w:val="1"/>
      <w:numFmt w:val="lowerLetter"/>
      <w:lvlText w:val="%1)"/>
      <w:lvlJc w:val="left"/>
      <w:pPr>
        <w:ind w:left="1065" w:hanging="360"/>
      </w:pPr>
      <w:rPr>
        <w:rFonts w:ascii="Times New Roman" w:hAnsi="Times New Roman" w:hint="default"/>
        <w:color w:val="00000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 w15:restartNumberingAfterBreak="0">
    <w:nsid w:val="4DEE7377"/>
    <w:multiLevelType w:val="hybridMultilevel"/>
    <w:tmpl w:val="E9A0440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4760A7E"/>
    <w:multiLevelType w:val="hybridMultilevel"/>
    <w:tmpl w:val="5E125B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1955BAF"/>
    <w:multiLevelType w:val="hybridMultilevel"/>
    <w:tmpl w:val="E086F3A0"/>
    <w:lvl w:ilvl="0" w:tplc="06CE5BF6">
      <w:start w:val="1"/>
      <w:numFmt w:val="decimal"/>
      <w:lvlText w:val="(%1)"/>
      <w:lvlJc w:val="left"/>
      <w:pPr>
        <w:ind w:left="786" w:hanging="360"/>
      </w:pPr>
      <w:rPr>
        <w:rFonts w:hint="default"/>
      </w:rPr>
    </w:lvl>
    <w:lvl w:ilvl="1" w:tplc="F2E2900A">
      <w:start w:val="1"/>
      <w:numFmt w:val="lowerLetter"/>
      <w:lvlText w:val="%2)"/>
      <w:lvlJc w:val="left"/>
      <w:pPr>
        <w:ind w:left="1425" w:hanging="360"/>
      </w:pPr>
      <w:rPr>
        <w:rFonts w:ascii="Times New Roman" w:eastAsiaTheme="minorEastAsia" w:hAnsi="Times New Roman" w:cs="Times New Roman"/>
      </w:r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7" w15:restartNumberingAfterBreak="0">
    <w:nsid w:val="6944248D"/>
    <w:multiLevelType w:val="multilevel"/>
    <w:tmpl w:val="01F0CB6C"/>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8" w15:restartNumberingAfterBreak="0">
    <w:nsid w:val="72A90D7A"/>
    <w:multiLevelType w:val="hybridMultilevel"/>
    <w:tmpl w:val="277C4A4E"/>
    <w:lvl w:ilvl="0" w:tplc="8E34DE5C">
      <w:start w:val="2"/>
      <w:numFmt w:val="lowerLetter"/>
      <w:lvlText w:val="%1)"/>
      <w:lvlJc w:val="left"/>
      <w:pPr>
        <w:ind w:left="1080" w:hanging="360"/>
      </w:pPr>
      <w:rPr>
        <w:rFonts w:hint="default"/>
        <w:color w:val="172B4D"/>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959870475">
    <w:abstractNumId w:val="3"/>
  </w:num>
  <w:num w:numId="2" w16cid:durableId="321008861">
    <w:abstractNumId w:val="6"/>
  </w:num>
  <w:num w:numId="3" w16cid:durableId="971248896">
    <w:abstractNumId w:val="5"/>
  </w:num>
  <w:num w:numId="4" w16cid:durableId="377553520">
    <w:abstractNumId w:val="4"/>
  </w:num>
  <w:num w:numId="5" w16cid:durableId="720515127">
    <w:abstractNumId w:val="7"/>
  </w:num>
  <w:num w:numId="6" w16cid:durableId="1110276897">
    <w:abstractNumId w:val="8"/>
  </w:num>
  <w:num w:numId="7" w16cid:durableId="228854337">
    <w:abstractNumId w:val="0"/>
  </w:num>
  <w:num w:numId="8" w16cid:durableId="233898333">
    <w:abstractNumId w:val="1"/>
  </w:num>
  <w:num w:numId="9" w16cid:durableId="199297932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vedlarova Gabriela">
    <w15:presenceInfo w15:providerId="AD" w15:userId="S::Svedlarova@mhsr.sk::c457b5bc-817d-4e4c-b4af-09379a66f032"/>
  </w15:person>
  <w15:person w15:author="Petrus Miroslav">
    <w15:presenceInfo w15:providerId="AD" w15:userId="S::Petrus@mhsr.sk::bfd724ac-b60e-4daa-99fb-5d1ecc263ea9"/>
  </w15:person>
  <w15:person w15:author="Dukova Nikol">
    <w15:presenceInfo w15:providerId="AD" w15:userId="S::Dukova@mhsr.sk::58d83d96-86e8-4a43-b34c-87011c3d99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307"/>
    <w:rsid w:val="00013B56"/>
    <w:rsid w:val="00015DD7"/>
    <w:rsid w:val="0001636A"/>
    <w:rsid w:val="00021F4D"/>
    <w:rsid w:val="0002550C"/>
    <w:rsid w:val="00030A5A"/>
    <w:rsid w:val="00033570"/>
    <w:rsid w:val="00033D05"/>
    <w:rsid w:val="0004286A"/>
    <w:rsid w:val="00047957"/>
    <w:rsid w:val="00057D91"/>
    <w:rsid w:val="000625A6"/>
    <w:rsid w:val="000659AD"/>
    <w:rsid w:val="00077144"/>
    <w:rsid w:val="000841A7"/>
    <w:rsid w:val="0009285F"/>
    <w:rsid w:val="00097AB0"/>
    <w:rsid w:val="000A4881"/>
    <w:rsid w:val="000B1AF5"/>
    <w:rsid w:val="000B214C"/>
    <w:rsid w:val="000C0B6F"/>
    <w:rsid w:val="000C3B46"/>
    <w:rsid w:val="000C59CD"/>
    <w:rsid w:val="000D1192"/>
    <w:rsid w:val="000D7D15"/>
    <w:rsid w:val="000E0BC7"/>
    <w:rsid w:val="000F1921"/>
    <w:rsid w:val="000F4001"/>
    <w:rsid w:val="000F45B5"/>
    <w:rsid w:val="000F57CC"/>
    <w:rsid w:val="00101ED2"/>
    <w:rsid w:val="00104A2F"/>
    <w:rsid w:val="00112EE2"/>
    <w:rsid w:val="001204AF"/>
    <w:rsid w:val="0012226D"/>
    <w:rsid w:val="00135631"/>
    <w:rsid w:val="00142136"/>
    <w:rsid w:val="00142C84"/>
    <w:rsid w:val="001447D1"/>
    <w:rsid w:val="00147B7E"/>
    <w:rsid w:val="00147B98"/>
    <w:rsid w:val="0015460B"/>
    <w:rsid w:val="001629FF"/>
    <w:rsid w:val="00165C70"/>
    <w:rsid w:val="00171096"/>
    <w:rsid w:val="00171194"/>
    <w:rsid w:val="0017202A"/>
    <w:rsid w:val="001768FD"/>
    <w:rsid w:val="00194C96"/>
    <w:rsid w:val="00197F27"/>
    <w:rsid w:val="001A4166"/>
    <w:rsid w:val="001B2FCD"/>
    <w:rsid w:val="001B7612"/>
    <w:rsid w:val="001E0737"/>
    <w:rsid w:val="001E41BC"/>
    <w:rsid w:val="001E58FA"/>
    <w:rsid w:val="001E62C1"/>
    <w:rsid w:val="001F499E"/>
    <w:rsid w:val="00200327"/>
    <w:rsid w:val="00202920"/>
    <w:rsid w:val="0021531C"/>
    <w:rsid w:val="00215EB8"/>
    <w:rsid w:val="00221C1B"/>
    <w:rsid w:val="00224A21"/>
    <w:rsid w:val="00264BB9"/>
    <w:rsid w:val="00282574"/>
    <w:rsid w:val="0028560E"/>
    <w:rsid w:val="002862BC"/>
    <w:rsid w:val="002955FE"/>
    <w:rsid w:val="002A5ACD"/>
    <w:rsid w:val="002B1B9C"/>
    <w:rsid w:val="002B54A6"/>
    <w:rsid w:val="002B5FFC"/>
    <w:rsid w:val="002D09DA"/>
    <w:rsid w:val="002D7187"/>
    <w:rsid w:val="002F7F2D"/>
    <w:rsid w:val="0030016C"/>
    <w:rsid w:val="00314A7F"/>
    <w:rsid w:val="00324626"/>
    <w:rsid w:val="00343313"/>
    <w:rsid w:val="003444CA"/>
    <w:rsid w:val="003553EE"/>
    <w:rsid w:val="00363370"/>
    <w:rsid w:val="00363B8A"/>
    <w:rsid w:val="003712AE"/>
    <w:rsid w:val="00371A1B"/>
    <w:rsid w:val="00372FFE"/>
    <w:rsid w:val="00382BB5"/>
    <w:rsid w:val="003B2966"/>
    <w:rsid w:val="003B6442"/>
    <w:rsid w:val="003B6B6F"/>
    <w:rsid w:val="003D2945"/>
    <w:rsid w:val="003D2E7E"/>
    <w:rsid w:val="003E09CF"/>
    <w:rsid w:val="003E6F00"/>
    <w:rsid w:val="003F1A90"/>
    <w:rsid w:val="003F5AA8"/>
    <w:rsid w:val="00423EE0"/>
    <w:rsid w:val="004243FA"/>
    <w:rsid w:val="00424617"/>
    <w:rsid w:val="00434EC0"/>
    <w:rsid w:val="00437FE6"/>
    <w:rsid w:val="00444A78"/>
    <w:rsid w:val="00445CA2"/>
    <w:rsid w:val="00461EE8"/>
    <w:rsid w:val="00463074"/>
    <w:rsid w:val="00471ECD"/>
    <w:rsid w:val="0047729C"/>
    <w:rsid w:val="0048062F"/>
    <w:rsid w:val="004916AA"/>
    <w:rsid w:val="004A190D"/>
    <w:rsid w:val="004A3A1F"/>
    <w:rsid w:val="004B3040"/>
    <w:rsid w:val="004B5BE8"/>
    <w:rsid w:val="004C3FCC"/>
    <w:rsid w:val="004C472C"/>
    <w:rsid w:val="004D020F"/>
    <w:rsid w:val="004F5077"/>
    <w:rsid w:val="004F5D51"/>
    <w:rsid w:val="00507A7F"/>
    <w:rsid w:val="00514AA7"/>
    <w:rsid w:val="0052284F"/>
    <w:rsid w:val="005238DB"/>
    <w:rsid w:val="00532AFA"/>
    <w:rsid w:val="005547E4"/>
    <w:rsid w:val="00570005"/>
    <w:rsid w:val="00570D4F"/>
    <w:rsid w:val="00574B54"/>
    <w:rsid w:val="00574C74"/>
    <w:rsid w:val="00576B3A"/>
    <w:rsid w:val="00583394"/>
    <w:rsid w:val="005B0204"/>
    <w:rsid w:val="005B3659"/>
    <w:rsid w:val="005C3073"/>
    <w:rsid w:val="005C71A8"/>
    <w:rsid w:val="005E4083"/>
    <w:rsid w:val="005F2261"/>
    <w:rsid w:val="005F3526"/>
    <w:rsid w:val="00604D65"/>
    <w:rsid w:val="00606A7B"/>
    <w:rsid w:val="00612FBB"/>
    <w:rsid w:val="00613A17"/>
    <w:rsid w:val="0063050B"/>
    <w:rsid w:val="00631E85"/>
    <w:rsid w:val="00637FA6"/>
    <w:rsid w:val="006425EF"/>
    <w:rsid w:val="00642A56"/>
    <w:rsid w:val="00674823"/>
    <w:rsid w:val="00696228"/>
    <w:rsid w:val="006A3173"/>
    <w:rsid w:val="006A6408"/>
    <w:rsid w:val="006B0FCB"/>
    <w:rsid w:val="006B1296"/>
    <w:rsid w:val="006B2F03"/>
    <w:rsid w:val="006C0BF3"/>
    <w:rsid w:val="006C27A6"/>
    <w:rsid w:val="006C2B2E"/>
    <w:rsid w:val="006D4782"/>
    <w:rsid w:val="006F3663"/>
    <w:rsid w:val="006F62C8"/>
    <w:rsid w:val="00704307"/>
    <w:rsid w:val="00706E67"/>
    <w:rsid w:val="007118D7"/>
    <w:rsid w:val="00713CC6"/>
    <w:rsid w:val="00717A9E"/>
    <w:rsid w:val="00723E42"/>
    <w:rsid w:val="00724D6F"/>
    <w:rsid w:val="00726354"/>
    <w:rsid w:val="0073152F"/>
    <w:rsid w:val="00737CE3"/>
    <w:rsid w:val="00742B72"/>
    <w:rsid w:val="00747CF6"/>
    <w:rsid w:val="00761143"/>
    <w:rsid w:val="00761B69"/>
    <w:rsid w:val="00763E83"/>
    <w:rsid w:val="0077487D"/>
    <w:rsid w:val="007765AA"/>
    <w:rsid w:val="0079147F"/>
    <w:rsid w:val="00792357"/>
    <w:rsid w:val="00797995"/>
    <w:rsid w:val="007B0EE0"/>
    <w:rsid w:val="007D3971"/>
    <w:rsid w:val="007D5828"/>
    <w:rsid w:val="007E3810"/>
    <w:rsid w:val="007E7152"/>
    <w:rsid w:val="007F059C"/>
    <w:rsid w:val="008102AC"/>
    <w:rsid w:val="0081407C"/>
    <w:rsid w:val="00827BED"/>
    <w:rsid w:val="00831675"/>
    <w:rsid w:val="00831684"/>
    <w:rsid w:val="0084140E"/>
    <w:rsid w:val="008458DB"/>
    <w:rsid w:val="00853C05"/>
    <w:rsid w:val="008563D9"/>
    <w:rsid w:val="00860863"/>
    <w:rsid w:val="008771D3"/>
    <w:rsid w:val="008A0B85"/>
    <w:rsid w:val="008A2300"/>
    <w:rsid w:val="008A32F7"/>
    <w:rsid w:val="008C56A9"/>
    <w:rsid w:val="008C7DAA"/>
    <w:rsid w:val="008D3DD6"/>
    <w:rsid w:val="008E0B7D"/>
    <w:rsid w:val="009032CB"/>
    <w:rsid w:val="00906210"/>
    <w:rsid w:val="00912181"/>
    <w:rsid w:val="009175B4"/>
    <w:rsid w:val="0092687D"/>
    <w:rsid w:val="009321F8"/>
    <w:rsid w:val="009415E6"/>
    <w:rsid w:val="009462C5"/>
    <w:rsid w:val="00951676"/>
    <w:rsid w:val="009551F5"/>
    <w:rsid w:val="00965735"/>
    <w:rsid w:val="009703B3"/>
    <w:rsid w:val="009709E8"/>
    <w:rsid w:val="009839D2"/>
    <w:rsid w:val="009910A0"/>
    <w:rsid w:val="00994D60"/>
    <w:rsid w:val="009A35D8"/>
    <w:rsid w:val="009A4EDC"/>
    <w:rsid w:val="009A627B"/>
    <w:rsid w:val="009A6A78"/>
    <w:rsid w:val="009B1777"/>
    <w:rsid w:val="009D294C"/>
    <w:rsid w:val="009F4025"/>
    <w:rsid w:val="009F7431"/>
    <w:rsid w:val="00A02CE1"/>
    <w:rsid w:val="00A07F8C"/>
    <w:rsid w:val="00A10F6C"/>
    <w:rsid w:val="00A12820"/>
    <w:rsid w:val="00A24A8C"/>
    <w:rsid w:val="00A253AC"/>
    <w:rsid w:val="00A315B8"/>
    <w:rsid w:val="00A35F9C"/>
    <w:rsid w:val="00A43B57"/>
    <w:rsid w:val="00A564B8"/>
    <w:rsid w:val="00A5740D"/>
    <w:rsid w:val="00A60E29"/>
    <w:rsid w:val="00A66D34"/>
    <w:rsid w:val="00A75662"/>
    <w:rsid w:val="00A8255C"/>
    <w:rsid w:val="00A93F65"/>
    <w:rsid w:val="00A97E59"/>
    <w:rsid w:val="00AB10B3"/>
    <w:rsid w:val="00AC0172"/>
    <w:rsid w:val="00AC12E0"/>
    <w:rsid w:val="00AC2B8E"/>
    <w:rsid w:val="00AD0D18"/>
    <w:rsid w:val="00AE30C0"/>
    <w:rsid w:val="00B04E10"/>
    <w:rsid w:val="00B15368"/>
    <w:rsid w:val="00B1736E"/>
    <w:rsid w:val="00B3017E"/>
    <w:rsid w:val="00B40CFD"/>
    <w:rsid w:val="00B569A7"/>
    <w:rsid w:val="00B655A7"/>
    <w:rsid w:val="00B66FF4"/>
    <w:rsid w:val="00B9093B"/>
    <w:rsid w:val="00B91BC5"/>
    <w:rsid w:val="00B94946"/>
    <w:rsid w:val="00BA3960"/>
    <w:rsid w:val="00BC49BD"/>
    <w:rsid w:val="00BD749D"/>
    <w:rsid w:val="00BE4E40"/>
    <w:rsid w:val="00BF4361"/>
    <w:rsid w:val="00BF46EB"/>
    <w:rsid w:val="00C015E6"/>
    <w:rsid w:val="00C04652"/>
    <w:rsid w:val="00C112C4"/>
    <w:rsid w:val="00C1148F"/>
    <w:rsid w:val="00C257BC"/>
    <w:rsid w:val="00C30F44"/>
    <w:rsid w:val="00C31CD5"/>
    <w:rsid w:val="00C33B8C"/>
    <w:rsid w:val="00C33CA3"/>
    <w:rsid w:val="00C37694"/>
    <w:rsid w:val="00C43C70"/>
    <w:rsid w:val="00C5387F"/>
    <w:rsid w:val="00C55076"/>
    <w:rsid w:val="00C60B1A"/>
    <w:rsid w:val="00C6669B"/>
    <w:rsid w:val="00C676B9"/>
    <w:rsid w:val="00C72DEC"/>
    <w:rsid w:val="00C74FE6"/>
    <w:rsid w:val="00C8200A"/>
    <w:rsid w:val="00CB4AC7"/>
    <w:rsid w:val="00CC0535"/>
    <w:rsid w:val="00CC6237"/>
    <w:rsid w:val="00CD29F0"/>
    <w:rsid w:val="00CD6C34"/>
    <w:rsid w:val="00CF0149"/>
    <w:rsid w:val="00CF12DB"/>
    <w:rsid w:val="00CF17D8"/>
    <w:rsid w:val="00CF5D46"/>
    <w:rsid w:val="00D13BDB"/>
    <w:rsid w:val="00D14F83"/>
    <w:rsid w:val="00D15F43"/>
    <w:rsid w:val="00D358AE"/>
    <w:rsid w:val="00D36115"/>
    <w:rsid w:val="00D40A2A"/>
    <w:rsid w:val="00D46209"/>
    <w:rsid w:val="00D67570"/>
    <w:rsid w:val="00D678A6"/>
    <w:rsid w:val="00D72227"/>
    <w:rsid w:val="00D76D42"/>
    <w:rsid w:val="00D90680"/>
    <w:rsid w:val="00D954CC"/>
    <w:rsid w:val="00DB086A"/>
    <w:rsid w:val="00DB3763"/>
    <w:rsid w:val="00DB4A94"/>
    <w:rsid w:val="00DB52C4"/>
    <w:rsid w:val="00DB6969"/>
    <w:rsid w:val="00DB7B67"/>
    <w:rsid w:val="00DC52B5"/>
    <w:rsid w:val="00DE5497"/>
    <w:rsid w:val="00DE64B8"/>
    <w:rsid w:val="00DF31AD"/>
    <w:rsid w:val="00E001A6"/>
    <w:rsid w:val="00E06CFA"/>
    <w:rsid w:val="00E144F0"/>
    <w:rsid w:val="00E243F8"/>
    <w:rsid w:val="00E323D7"/>
    <w:rsid w:val="00E40595"/>
    <w:rsid w:val="00E41DB6"/>
    <w:rsid w:val="00E44204"/>
    <w:rsid w:val="00E54E8D"/>
    <w:rsid w:val="00E55716"/>
    <w:rsid w:val="00E74F0A"/>
    <w:rsid w:val="00E76212"/>
    <w:rsid w:val="00E83900"/>
    <w:rsid w:val="00E9570C"/>
    <w:rsid w:val="00E96335"/>
    <w:rsid w:val="00EA7462"/>
    <w:rsid w:val="00EB4B1D"/>
    <w:rsid w:val="00EB5FA8"/>
    <w:rsid w:val="00EB7750"/>
    <w:rsid w:val="00EC280E"/>
    <w:rsid w:val="00EC7B6C"/>
    <w:rsid w:val="00EE0A2B"/>
    <w:rsid w:val="00EF0BBE"/>
    <w:rsid w:val="00EF1DF8"/>
    <w:rsid w:val="00EF30D4"/>
    <w:rsid w:val="00EF5E04"/>
    <w:rsid w:val="00F0675D"/>
    <w:rsid w:val="00F11254"/>
    <w:rsid w:val="00F259C8"/>
    <w:rsid w:val="00F4231A"/>
    <w:rsid w:val="00F63811"/>
    <w:rsid w:val="00F7157B"/>
    <w:rsid w:val="00F72836"/>
    <w:rsid w:val="00F92CA4"/>
    <w:rsid w:val="00FA34A4"/>
    <w:rsid w:val="00FD4A2B"/>
    <w:rsid w:val="00FD7CBE"/>
    <w:rsid w:val="00FE6241"/>
    <w:rsid w:val="00FE67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BFAA6"/>
  <w15:docId w15:val="{BEC87A7A-7E42-489D-89F7-04408E15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rPr>
      <w:lang w:val="sk-SK"/>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Odsekzoznamu">
    <w:name w:val="List Paragraph"/>
    <w:aliases w:val="OBC Bullet,Normal 1,Task Body,Viñetas (Inicio Parrafo),Paragrafo elenco,3 Txt tabla,Zerrenda-paragrafoa,Fiche List Paragraph,Dot pt,F5 List Paragraph,List Paragraph1,No Spacing1,List Paragraph Char Char Char,Indicator Text,tabulky,Bullet 1"/>
    <w:basedOn w:val="Normlny"/>
    <w:link w:val="OdsekzoznamuChar"/>
    <w:uiPriority w:val="34"/>
    <w:qFormat/>
    <w:rsid w:val="00282574"/>
    <w:pPr>
      <w:spacing w:after="160" w:line="300" w:lineRule="auto"/>
      <w:ind w:left="720"/>
      <w:contextualSpacing/>
    </w:pPr>
    <w:rPr>
      <w:rFonts w:eastAsiaTheme="minorEastAsia"/>
      <w:sz w:val="21"/>
      <w:szCs w:val="21"/>
    </w:rPr>
  </w:style>
  <w:style w:type="character" w:customStyle="1" w:styleId="OdsekzoznamuChar">
    <w:name w:val="Odsek zoznamu Char"/>
    <w:aliases w:val="OBC Bullet Char,Normal 1 Char,Task Body Char,Viñetas (Inicio Parrafo) Char,Paragrafo elenco Char,3 Txt tabla Char,Zerrenda-paragrafoa Char,Fiche List Paragraph Char,Dot pt Char,F5 List Paragraph Char,List Paragraph1 Char,tabulky Char"/>
    <w:link w:val="Odsekzoznamu"/>
    <w:uiPriority w:val="34"/>
    <w:qFormat/>
    <w:locked/>
    <w:rsid w:val="00282574"/>
    <w:rPr>
      <w:rFonts w:eastAsiaTheme="minorEastAsia"/>
      <w:sz w:val="21"/>
      <w:szCs w:val="21"/>
      <w:lang w:val="sk-SK"/>
    </w:rPr>
  </w:style>
  <w:style w:type="paragraph" w:customStyle="1" w:styleId="Point1">
    <w:name w:val="Point 1"/>
    <w:basedOn w:val="Normlny"/>
    <w:rsid w:val="009175B4"/>
    <w:pPr>
      <w:spacing w:before="120" w:after="120" w:line="360" w:lineRule="auto"/>
      <w:ind w:left="1417" w:hanging="567"/>
    </w:pPr>
    <w:rPr>
      <w:rFonts w:ascii="Times New Roman" w:eastAsiaTheme="minorEastAsia" w:hAnsi="Times New Roman" w:cs="Times New Roman"/>
      <w:sz w:val="24"/>
      <w:szCs w:val="21"/>
    </w:rPr>
  </w:style>
  <w:style w:type="character" w:styleId="Odkaznakomentr">
    <w:name w:val="annotation reference"/>
    <w:uiPriority w:val="99"/>
    <w:unhideWhenUsed/>
    <w:rsid w:val="001629FF"/>
    <w:rPr>
      <w:sz w:val="16"/>
      <w:szCs w:val="16"/>
    </w:rPr>
  </w:style>
  <w:style w:type="paragraph" w:styleId="Textkomentra">
    <w:name w:val="annotation text"/>
    <w:basedOn w:val="Normlny"/>
    <w:link w:val="TextkomentraChar"/>
    <w:uiPriority w:val="99"/>
    <w:unhideWhenUsed/>
    <w:qFormat/>
    <w:rsid w:val="001629FF"/>
    <w:pPr>
      <w:spacing w:after="160"/>
    </w:pPr>
    <w:rPr>
      <w:rFonts w:ascii="Calibri" w:eastAsia="Times New Roman" w:hAnsi="Calibri" w:cs="Times New Roman"/>
      <w:sz w:val="20"/>
      <w:szCs w:val="20"/>
    </w:rPr>
  </w:style>
  <w:style w:type="character" w:customStyle="1" w:styleId="TextkomentraChar">
    <w:name w:val="Text komentára Char"/>
    <w:basedOn w:val="Predvolenpsmoodseku"/>
    <w:link w:val="Textkomentra"/>
    <w:uiPriority w:val="99"/>
    <w:rsid w:val="001629FF"/>
    <w:rPr>
      <w:rFonts w:ascii="Calibri" w:eastAsia="Times New Roman" w:hAnsi="Calibri" w:cs="Times New Roman"/>
      <w:sz w:val="20"/>
      <w:szCs w:val="20"/>
      <w:lang w:val="sk-SK"/>
    </w:rPr>
  </w:style>
  <w:style w:type="paragraph" w:styleId="Textbubliny">
    <w:name w:val="Balloon Text"/>
    <w:basedOn w:val="Normlny"/>
    <w:link w:val="TextbublinyChar"/>
    <w:uiPriority w:val="99"/>
    <w:semiHidden/>
    <w:unhideWhenUsed/>
    <w:rsid w:val="001629F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9FF"/>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532AFA"/>
    <w:pPr>
      <w:spacing w:after="200" w:line="240" w:lineRule="auto"/>
    </w:pPr>
    <w:rPr>
      <w:rFonts w:asciiTheme="minorHAnsi" w:eastAsiaTheme="minorHAnsi" w:hAnsiTheme="minorHAnsi" w:cstheme="minorBidi"/>
      <w:b/>
      <w:bCs/>
      <w:lang w:val="en-US"/>
    </w:rPr>
  </w:style>
  <w:style w:type="character" w:customStyle="1" w:styleId="PredmetkomentraChar">
    <w:name w:val="Predmet komentára Char"/>
    <w:basedOn w:val="TextkomentraChar"/>
    <w:link w:val="Predmetkomentra"/>
    <w:uiPriority w:val="99"/>
    <w:semiHidden/>
    <w:rsid w:val="00532AFA"/>
    <w:rPr>
      <w:rFonts w:ascii="Calibri" w:eastAsia="Times New Roman" w:hAnsi="Calibri" w:cs="Times New Roman"/>
      <w:b/>
      <w:bCs/>
      <w:sz w:val="20"/>
      <w:szCs w:val="20"/>
      <w:lang w:val="sk-SK"/>
    </w:rPr>
  </w:style>
  <w:style w:type="paragraph" w:styleId="Pta">
    <w:name w:val="footer"/>
    <w:basedOn w:val="Normlny"/>
    <w:link w:val="PtaChar"/>
    <w:uiPriority w:val="99"/>
    <w:unhideWhenUsed/>
    <w:rsid w:val="009A4EDC"/>
    <w:pPr>
      <w:tabs>
        <w:tab w:val="center" w:pos="4536"/>
        <w:tab w:val="right" w:pos="9072"/>
      </w:tabs>
      <w:spacing w:after="0" w:line="240" w:lineRule="auto"/>
    </w:pPr>
  </w:style>
  <w:style w:type="character" w:customStyle="1" w:styleId="PtaChar">
    <w:name w:val="Päta Char"/>
    <w:basedOn w:val="Predvolenpsmoodseku"/>
    <w:link w:val="Pta"/>
    <w:uiPriority w:val="99"/>
    <w:rsid w:val="009A4EDC"/>
  </w:style>
  <w:style w:type="character" w:styleId="Nevyrieenzmienka">
    <w:name w:val="Unresolved Mention"/>
    <w:basedOn w:val="Predvolenpsmoodseku"/>
    <w:uiPriority w:val="99"/>
    <w:semiHidden/>
    <w:unhideWhenUsed/>
    <w:rsid w:val="00445CA2"/>
    <w:rPr>
      <w:color w:val="605E5C"/>
      <w:shd w:val="clear" w:color="auto" w:fill="E1DFDD"/>
    </w:rPr>
  </w:style>
  <w:style w:type="paragraph" w:styleId="Revzia">
    <w:name w:val="Revision"/>
    <w:hidden/>
    <w:uiPriority w:val="99"/>
    <w:semiHidden/>
    <w:rsid w:val="004F5D51"/>
    <w:pPr>
      <w:spacing w:after="0" w:line="240" w:lineRule="auto"/>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lov-lex.sk/pravne-predpisy/SK/ZZ/2002/131/" TargetMode="External"/><Relationship Id="rId21" Type="http://schemas.openxmlformats.org/officeDocument/2006/relationships/hyperlink" Target="https://slov-lex.sk/pravne-predpisy/SK/ZZ/2004/431/" TargetMode="External"/><Relationship Id="rId42" Type="http://schemas.openxmlformats.org/officeDocument/2006/relationships/hyperlink" Target="https://slov-lex.sk/pravne-predpisy/SK/ZZ/1995/162/" TargetMode="External"/><Relationship Id="rId47" Type="http://schemas.openxmlformats.org/officeDocument/2006/relationships/hyperlink" Target="https://slov-lex.sk/pravne-predpisy/SK/ZZ/2018/51/" TargetMode="External"/><Relationship Id="rId63" Type="http://schemas.openxmlformats.org/officeDocument/2006/relationships/hyperlink" Target="https://slov-lex.sk/pravne-predpisy/SK/ZZ/2005/555/" TargetMode="External"/><Relationship Id="rId68" Type="http://schemas.openxmlformats.org/officeDocument/2006/relationships/hyperlink" Target="https://slov-lex.sk/pravne-predpisy/SK/ZZ/1994/42/" TargetMode="External"/><Relationship Id="rId84" Type="http://schemas.microsoft.com/office/2011/relationships/people" Target="people.xml"/><Relationship Id="rId16" Type="http://schemas.openxmlformats.org/officeDocument/2006/relationships/hyperlink" Target="https://slov-lex.sk/pravne-predpisy/SK/ZZ/1997/213/" TargetMode="External"/><Relationship Id="rId11" Type="http://schemas.microsoft.com/office/2016/09/relationships/commentsIds" Target="commentsIds.xml"/><Relationship Id="rId32" Type="http://schemas.openxmlformats.org/officeDocument/2006/relationships/hyperlink" Target="https://slov-lex.sk/pravne-predpisy/SK/ZZ/2002/477/" TargetMode="External"/><Relationship Id="rId37" Type="http://schemas.openxmlformats.org/officeDocument/2006/relationships/hyperlink" Target="https://slov-lex.sk/pravne-predpisy/SK/ZZ/1991/455/" TargetMode="External"/><Relationship Id="rId53" Type="http://schemas.openxmlformats.org/officeDocument/2006/relationships/hyperlink" Target="https://slov-lex.sk/pravne-predpisy/SK/ZZ/2001/276/" TargetMode="External"/><Relationship Id="rId58" Type="http://schemas.openxmlformats.org/officeDocument/2006/relationships/hyperlink" Target="https://slov-lex.sk/pravne-predpisy/SK/ZZ/2004/431/" TargetMode="External"/><Relationship Id="rId74" Type="http://schemas.openxmlformats.org/officeDocument/2006/relationships/hyperlink" Target="https://slov-lex.sk/pravne-predpisy/SK/ZZ/1994/42/" TargetMode="External"/><Relationship Id="rId79" Type="http://schemas.openxmlformats.org/officeDocument/2006/relationships/hyperlink" Target="https://slov-lex.sk/pravne-predpisy/SK/ZZ/1967/71/" TargetMode="External"/><Relationship Id="rId5" Type="http://schemas.openxmlformats.org/officeDocument/2006/relationships/footnotes" Target="footnotes.xml"/><Relationship Id="rId19" Type="http://schemas.openxmlformats.org/officeDocument/2006/relationships/hyperlink" Target="https://slov-lex.sk/pravne-predpisy/SK/ZZ/2022/363/" TargetMode="External"/><Relationship Id="rId14" Type="http://schemas.openxmlformats.org/officeDocument/2006/relationships/hyperlink" Target="https://slov-lex.sk/pravne-predpisy/SK/ZZ/2009/358/" TargetMode="External"/><Relationship Id="rId22" Type="http://schemas.openxmlformats.org/officeDocument/2006/relationships/hyperlink" Target="https://slov-lex.sk/pravne-predpisy/SK/ZZ/2025/25/" TargetMode="External"/><Relationship Id="rId27" Type="http://schemas.openxmlformats.org/officeDocument/2006/relationships/hyperlink" Target="https://slov-lex.sk/pravne-predpisy/SK/ZZ/2010/136/" TargetMode="External"/><Relationship Id="rId30" Type="http://schemas.openxmlformats.org/officeDocument/2006/relationships/hyperlink" Target="https://slov-lex.sk/pravne-predpisy/SK/ZZ/2002/48/" TargetMode="External"/><Relationship Id="rId35" Type="http://schemas.openxmlformats.org/officeDocument/2006/relationships/hyperlink" Target="https://slov-lex.sk/pravne-predpisy/SK/ZZ/2010/136/" TargetMode="External"/><Relationship Id="rId43" Type="http://schemas.openxmlformats.org/officeDocument/2006/relationships/hyperlink" Target="https://slov-lex.sk/pravne-predpisy/SK/ZZ/1995/162/" TargetMode="External"/><Relationship Id="rId48" Type="http://schemas.openxmlformats.org/officeDocument/2006/relationships/hyperlink" Target="https://slov-lex.sk/pravne-predpisy/SK/ZZ/2008/476/" TargetMode="External"/><Relationship Id="rId56" Type="http://schemas.openxmlformats.org/officeDocument/2006/relationships/hyperlink" Target="https://slov-lex.sk/pravne-predpisy/SK/ZZ/2009/309/" TargetMode="External"/><Relationship Id="rId64" Type="http://schemas.openxmlformats.org/officeDocument/2006/relationships/hyperlink" Target="https://slov-lex.sk/pravne-predpisy/SK/ZZ/2014/321/" TargetMode="External"/><Relationship Id="rId69" Type="http://schemas.openxmlformats.org/officeDocument/2006/relationships/hyperlink" Target="https://slov-lex.sk/pravne-predpisy/SK/ZZ/2002/387/" TargetMode="External"/><Relationship Id="rId77" Type="http://schemas.openxmlformats.org/officeDocument/2006/relationships/hyperlink" Target="https://slov-lex.sk/pravne-predpisy/SK/ZZ/2022/200/" TargetMode="External"/><Relationship Id="rId8" Type="http://schemas.openxmlformats.org/officeDocument/2006/relationships/hyperlink" Target="https://www.slov-lex.sk/ezbierky-fe/pravne-predpisy/SK/ZZ/2004/657/?ucinnost=04.02.2026" TargetMode="External"/><Relationship Id="rId51" Type="http://schemas.openxmlformats.org/officeDocument/2006/relationships/hyperlink" Target="https://slov-lex.sk/pravne-predpisy/SK/ZZ/2013/69/" TargetMode="External"/><Relationship Id="rId72" Type="http://schemas.openxmlformats.org/officeDocument/2006/relationships/hyperlink" Target="https://slov-lex.sk/pravne-predpisy/SK/ZZ/2015/173/" TargetMode="External"/><Relationship Id="rId80" Type="http://schemas.openxmlformats.org/officeDocument/2006/relationships/hyperlink" Target="https://slov-lex.sk/pravne-predpisy/SK/ZZ/2010/136/" TargetMode="External"/><Relationship Id="rId85" Type="http://schemas.openxmlformats.org/officeDocument/2006/relationships/theme" Target="theme/theme1.xml"/><Relationship Id="rId3"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hyperlink" Target="https://slov-lex.sk/pravne-predpisy/SK/ZZ/1997/213/" TargetMode="External"/><Relationship Id="rId25" Type="http://schemas.openxmlformats.org/officeDocument/2006/relationships/hyperlink" Target="https://slov-lex.sk/pravne-predpisy/SK/ZZ/1991/513/" TargetMode="External"/><Relationship Id="rId33" Type="http://schemas.openxmlformats.org/officeDocument/2006/relationships/hyperlink" Target="https://slov-lex.sk/pravne-predpisy/SK/ZZ/1995/145/" TargetMode="External"/><Relationship Id="rId38" Type="http://schemas.openxmlformats.org/officeDocument/2006/relationships/hyperlink" Target="https://slov-lex.sk/pravne-predpisy/SK/ZZ/2012/250/" TargetMode="External"/><Relationship Id="rId46" Type="http://schemas.openxmlformats.org/officeDocument/2006/relationships/hyperlink" Target="https://slov-lex.sk/pravne-predpisy/SK/ZZ/1990/372/" TargetMode="External"/><Relationship Id="rId59" Type="http://schemas.openxmlformats.org/officeDocument/2006/relationships/hyperlink" Target="https://slov-lex.sk/pravne-predpisy/SK/ZZ/2007/17/" TargetMode="External"/><Relationship Id="rId67" Type="http://schemas.openxmlformats.org/officeDocument/2006/relationships/hyperlink" Target="https://slov-lex.sk/pravne-predpisy/SK/ZZ/2002/227/" TargetMode="External"/><Relationship Id="rId20" Type="http://schemas.openxmlformats.org/officeDocument/2006/relationships/hyperlink" Target="https://slov-lex.sk/pravne-predpisy/SK/ZZ/2000/142/" TargetMode="External"/><Relationship Id="rId41" Type="http://schemas.openxmlformats.org/officeDocument/2006/relationships/hyperlink" Target="https://slov-lex.sk/pravne-predpisy/SK/ZZ/2012/250/" TargetMode="External"/><Relationship Id="rId54" Type="http://schemas.openxmlformats.org/officeDocument/2006/relationships/hyperlink" Target="https://slov-lex.sk/pravne-predpisy/SK/ZZ/2002/442/" TargetMode="External"/><Relationship Id="rId62" Type="http://schemas.openxmlformats.org/officeDocument/2006/relationships/hyperlink" Target="https://slov-lex.sk/pravne-predpisy/SK/ZZ/2005/555/" TargetMode="External"/><Relationship Id="rId70" Type="http://schemas.openxmlformats.org/officeDocument/2006/relationships/hyperlink" Target="https://slov-lex.sk/pravne-predpisy/SK/ZZ/2011/179/" TargetMode="External"/><Relationship Id="rId75" Type="http://schemas.openxmlformats.org/officeDocument/2006/relationships/hyperlink" Target="https://slov-lex.sk/pravne-predpisy/SK/ZZ/2002/387/"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lov-lex.sk/pravne-predpisy/SK/ZZ/2004/523/" TargetMode="External"/><Relationship Id="rId23" Type="http://schemas.openxmlformats.org/officeDocument/2006/relationships/hyperlink" Target="https://slov-lex.sk/pravne-predpisy/SK/ZZ/2012/250/" TargetMode="External"/><Relationship Id="rId28" Type="http://schemas.openxmlformats.org/officeDocument/2006/relationships/hyperlink" Target="https://slov-lex.sk/pravne-predpisy/SK/ZZ/2012/250/" TargetMode="External"/><Relationship Id="rId36" Type="http://schemas.openxmlformats.org/officeDocument/2006/relationships/hyperlink" Target="https://slov-lex.sk/pravne-predpisy/SK/ZZ/1991/455/" TargetMode="External"/><Relationship Id="rId49" Type="http://schemas.openxmlformats.org/officeDocument/2006/relationships/hyperlink" Target="https://slov-lex.sk/pravne-predpisy/SK/ZZ/2005/555/" TargetMode="External"/><Relationship Id="rId57" Type="http://schemas.openxmlformats.org/officeDocument/2006/relationships/hyperlink" Target="https://slov-lex.sk/pravne-predpisy/SK/ZZ/2012/300/" TargetMode="External"/><Relationship Id="rId10" Type="http://schemas.microsoft.com/office/2011/relationships/commentsExtended" Target="commentsExtended.xml"/><Relationship Id="rId31" Type="http://schemas.openxmlformats.org/officeDocument/2006/relationships/hyperlink" Target="https://slov-lex.sk/pravne-predpisy/SK/ZZ/2016/91/" TargetMode="External"/><Relationship Id="rId44" Type="http://schemas.openxmlformats.org/officeDocument/2006/relationships/hyperlink" Target="https://slov-lex.sk/pravne-predpisy/SK/ZZ/1995/162/" TargetMode="External"/><Relationship Id="rId52" Type="http://schemas.openxmlformats.org/officeDocument/2006/relationships/hyperlink" Target="https://slov-lex.sk/pravne-predpisy/SK/ZZ/2022/200/" TargetMode="External"/><Relationship Id="rId60" Type="http://schemas.openxmlformats.org/officeDocument/2006/relationships/hyperlink" Target="https://slov-lex.sk/pravne-predpisy/SK/ZZ/1964/40/" TargetMode="External"/><Relationship Id="rId65" Type="http://schemas.openxmlformats.org/officeDocument/2006/relationships/hyperlink" Target="https://slov-lex.sk/pravne-predpisy/SK/ZZ/2004/656/" TargetMode="External"/><Relationship Id="rId73" Type="http://schemas.openxmlformats.org/officeDocument/2006/relationships/hyperlink" Target="https://slov-lex.sk/pravne-predpisy/SK/ZZ/2002/227/" TargetMode="External"/><Relationship Id="rId78" Type="http://schemas.openxmlformats.org/officeDocument/2006/relationships/hyperlink" Target="https://slov-lex.sk/pravne-predpisy/SK/ZZ/2023/205/" TargetMode="External"/><Relationship Id="rId81" Type="http://schemas.openxmlformats.org/officeDocument/2006/relationships/hyperlink" Target="https://slov-lex.sk/pravne-predpisy/SK/ZZ/2012/251/" TargetMode="External"/><Relationship Id="rId4" Type="http://schemas.openxmlformats.org/officeDocument/2006/relationships/webSettings" Target="webSettings.xml"/><Relationship Id="rId9" Type="http://schemas.openxmlformats.org/officeDocument/2006/relationships/comments" Target="comments.xml"/><Relationship Id="rId13" Type="http://schemas.openxmlformats.org/officeDocument/2006/relationships/hyperlink" Target="https://slov-lex.sk/pravne-predpisy/SK/ZZ/2005/630/" TargetMode="External"/><Relationship Id="rId18" Type="http://schemas.openxmlformats.org/officeDocument/2006/relationships/hyperlink" Target="https://slov-lex.sk/pravne-predpisy/SK/ZZ/2009/309/" TargetMode="External"/><Relationship Id="rId39" Type="http://schemas.openxmlformats.org/officeDocument/2006/relationships/hyperlink" Target="https://slov-lex.sk/pravne-predpisy/SK/ZZ/2012/250/" TargetMode="External"/><Relationship Id="rId34" Type="http://schemas.openxmlformats.org/officeDocument/2006/relationships/hyperlink" Target="https://slov-lex.sk/pravne-predpisy/SK/ZZ/2002/477/" TargetMode="External"/><Relationship Id="rId50" Type="http://schemas.openxmlformats.org/officeDocument/2006/relationships/hyperlink" Target="https://slov-lex.sk/pravne-predpisy/SK/ZZ/2007/17/" TargetMode="External"/><Relationship Id="rId55" Type="http://schemas.openxmlformats.org/officeDocument/2006/relationships/hyperlink" Target="https://slov-lex.sk/pravne-predpisy/SK/ZZ/2009/309/" TargetMode="External"/><Relationship Id="rId76" Type="http://schemas.openxmlformats.org/officeDocument/2006/relationships/hyperlink" Target="https://slov-lex.sk/pravne-predpisy/SK/ZZ/2011/179/" TargetMode="External"/><Relationship Id="rId7" Type="http://schemas.openxmlformats.org/officeDocument/2006/relationships/hyperlink" Target="https://slov-lex.sk/pravne-predpisy/SK/ZZ/1967/71/" TargetMode="External"/><Relationship Id="rId71" Type="http://schemas.openxmlformats.org/officeDocument/2006/relationships/hyperlink" Target="https://slov-lex.sk/pravne-predpisy/SK/ZZ/2002/387/" TargetMode="External"/><Relationship Id="rId2" Type="http://schemas.openxmlformats.org/officeDocument/2006/relationships/styles" Target="styles.xml"/><Relationship Id="rId29" Type="http://schemas.openxmlformats.org/officeDocument/2006/relationships/hyperlink" Target="https://slov-lex.sk/pravne-predpisy/SK/ZZ/1998/253/" TargetMode="External"/><Relationship Id="rId24" Type="http://schemas.openxmlformats.org/officeDocument/2006/relationships/hyperlink" Target="https://slov-lex.sk/pravne-predpisy/SK/ZZ/1991/513/" TargetMode="External"/><Relationship Id="rId40" Type="http://schemas.openxmlformats.org/officeDocument/2006/relationships/hyperlink" Target="https://slov-lex.sk/pravne-predpisy/SK/ZZ/2012/250/" TargetMode="External"/><Relationship Id="rId45" Type="http://schemas.openxmlformats.org/officeDocument/2006/relationships/hyperlink" Target="https://slov-lex.sk/pravne-predpisy/SK/ZZ/2004/364/" TargetMode="External"/><Relationship Id="rId66" Type="http://schemas.openxmlformats.org/officeDocument/2006/relationships/hyperlink" Target="https://slov-lex.sk/pravne-predpisy/SK/ZZ/1991/513/" TargetMode="External"/><Relationship Id="rId61" Type="http://schemas.openxmlformats.org/officeDocument/2006/relationships/hyperlink" Target="https://slov-lex.sk/pravne-predpisy/SK/ZZ/2006/124/" TargetMode="External"/><Relationship Id="rId82" Type="http://schemas.openxmlformats.org/officeDocument/2006/relationships/hyperlink" Target="https://slov-lex.sk/pravne-predpisy/SK/ZZ/2002/28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56</Pages>
  <Words>24955</Words>
  <Characters>142250</Characters>
  <Application>Microsoft Office Word</Application>
  <DocSecurity>0</DocSecurity>
  <Lines>1185</Lines>
  <Paragraphs>333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Svedlarova Gabriela</dc:creator>
  <cp:lastModifiedBy>Svedlarova Gabriela</cp:lastModifiedBy>
  <cp:revision>11</cp:revision>
  <dcterms:created xsi:type="dcterms:W3CDTF">2026-08-12T07:49:00Z</dcterms:created>
  <dcterms:modified xsi:type="dcterms:W3CDTF">2026-08-12T16:25:00Z</dcterms:modified>
</cp:coreProperties>
</file>