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BEA787" w14:textId="77777777" w:rsidR="00257642" w:rsidRPr="0058280E" w:rsidRDefault="00CB3583">
      <w:pPr>
        <w:spacing w:before="161" w:after="161"/>
        <w:ind w:left="120"/>
        <w:jc w:val="center"/>
        <w:rPr>
          <w:lang w:val="sk-SK"/>
        </w:rPr>
      </w:pPr>
      <w:bookmarkStart w:id="0" w:name="predpis-header-column"/>
      <w:bookmarkStart w:id="1" w:name="column-1"/>
      <w:bookmarkStart w:id="2" w:name="main-content"/>
      <w:bookmarkStart w:id="3" w:name="content"/>
      <w:bookmarkStart w:id="4" w:name="wrapper"/>
      <w:bookmarkStart w:id="5" w:name="_GoBack"/>
      <w:bookmarkEnd w:id="5"/>
      <w:r w:rsidRPr="0058280E">
        <w:rPr>
          <w:rFonts w:ascii="Times New Roman" w:hAnsi="Times New Roman"/>
          <w:b/>
          <w:color w:val="000000"/>
          <w:sz w:val="44"/>
          <w:lang w:val="sk-SK"/>
        </w:rPr>
        <w:t>7/2010 Z. z.</w:t>
      </w:r>
    </w:p>
    <w:p w14:paraId="782DCCC4" w14:textId="77777777" w:rsidR="00257642" w:rsidRPr="0058280E" w:rsidRDefault="00CB3583">
      <w:pPr>
        <w:spacing w:before="269" w:after="269"/>
        <w:ind w:left="120"/>
        <w:jc w:val="center"/>
        <w:rPr>
          <w:lang w:val="sk-SK"/>
        </w:rPr>
      </w:pPr>
      <w:r w:rsidRPr="0058280E">
        <w:rPr>
          <w:rFonts w:ascii="Times New Roman" w:hAnsi="Times New Roman"/>
          <w:b/>
          <w:color w:val="000000"/>
          <w:lang w:val="sk-SK"/>
        </w:rPr>
        <w:t xml:space="preserve">Časová verzia predpisu účinná od 01.04.2025 </w:t>
      </w:r>
    </w:p>
    <w:p w14:paraId="10157C88" w14:textId="77777777" w:rsidR="00257642" w:rsidRPr="0058280E" w:rsidRDefault="00CB3583">
      <w:pPr>
        <w:spacing w:before="269" w:after="269"/>
        <w:ind w:left="120"/>
        <w:jc w:val="center"/>
        <w:rPr>
          <w:lang w:val="sk-SK"/>
        </w:rPr>
      </w:pPr>
      <w:r w:rsidRPr="0058280E">
        <w:rPr>
          <w:rFonts w:ascii="Times New Roman" w:hAnsi="Times New Roman"/>
          <w:color w:val="000000"/>
          <w:lang w:val="sk-SK"/>
        </w:rPr>
        <w:t xml:space="preserve"> Obsah zobrazeného právneho predpisu má informatívny charakter, právne záväzný obsah sa nachádza v </w:t>
      </w:r>
      <w:hyperlink r:id="rId4">
        <w:proofErr w:type="spellStart"/>
        <w:r w:rsidRPr="0058280E">
          <w:rPr>
            <w:rFonts w:ascii="Times New Roman" w:hAnsi="Times New Roman"/>
            <w:color w:val="0000FF"/>
            <w:u w:val="single"/>
            <w:lang w:val="sk-SK"/>
          </w:rPr>
          <w:t>pdf</w:t>
        </w:r>
        <w:proofErr w:type="spellEnd"/>
        <w:r w:rsidRPr="0058280E">
          <w:rPr>
            <w:rFonts w:ascii="Times New Roman" w:hAnsi="Times New Roman"/>
            <w:color w:val="0000FF"/>
            <w:u w:val="single"/>
            <w:lang w:val="sk-SK"/>
          </w:rPr>
          <w:t xml:space="preserve"> verzii</w:t>
        </w:r>
      </w:hyperlink>
      <w:r w:rsidRPr="0058280E">
        <w:rPr>
          <w:rFonts w:ascii="Times New Roman" w:hAnsi="Times New Roman"/>
          <w:color w:val="000000"/>
          <w:lang w:val="sk-SK"/>
        </w:rPr>
        <w:t xml:space="preserve"> právneho predpisu.</w:t>
      </w:r>
    </w:p>
    <w:p w14:paraId="235734AA" w14:textId="77777777" w:rsidR="00257642" w:rsidRPr="0058280E" w:rsidRDefault="00257642">
      <w:pPr>
        <w:spacing w:after="0"/>
        <w:ind w:left="120"/>
        <w:rPr>
          <w:lang w:val="sk-SK"/>
        </w:rPr>
      </w:pPr>
      <w:bookmarkStart w:id="6" w:name="toolbar-column"/>
      <w:bookmarkEnd w:id="0"/>
    </w:p>
    <w:bookmarkEnd w:id="6"/>
    <w:p w14:paraId="638C2DA1" w14:textId="77777777" w:rsidR="00257642" w:rsidRPr="0058280E" w:rsidRDefault="00257642">
      <w:pPr>
        <w:spacing w:after="0"/>
        <w:ind w:left="120"/>
        <w:rPr>
          <w:lang w:val="sk-SK"/>
        </w:rPr>
      </w:pPr>
    </w:p>
    <w:p w14:paraId="13BF6B75" w14:textId="77777777" w:rsidR="00257642" w:rsidRPr="0058280E" w:rsidRDefault="00CB3583">
      <w:pPr>
        <w:pBdr>
          <w:bottom w:val="none" w:sz="0" w:space="15" w:color="auto"/>
        </w:pBdr>
        <w:spacing w:after="0" w:line="264" w:lineRule="auto"/>
        <w:ind w:left="120"/>
        <w:jc w:val="center"/>
        <w:rPr>
          <w:lang w:val="sk-SK"/>
        </w:rPr>
      </w:pPr>
      <w:bookmarkStart w:id="7" w:name="predpis.oznacenie"/>
      <w:r w:rsidRPr="0058280E">
        <w:rPr>
          <w:rFonts w:ascii="Times New Roman" w:hAnsi="Times New Roman"/>
          <w:color w:val="000000"/>
          <w:sz w:val="34"/>
          <w:lang w:val="sk-SK"/>
        </w:rPr>
        <w:t xml:space="preserve"> 7 </w:t>
      </w:r>
    </w:p>
    <w:bookmarkEnd w:id="7"/>
    <w:p w14:paraId="318A258C" w14:textId="77777777" w:rsidR="00257642" w:rsidRPr="0058280E" w:rsidRDefault="00257642">
      <w:pPr>
        <w:spacing w:after="0"/>
        <w:ind w:left="120"/>
        <w:rPr>
          <w:lang w:val="sk-SK"/>
        </w:rPr>
      </w:pPr>
    </w:p>
    <w:p w14:paraId="1BCF2E9F" w14:textId="77777777" w:rsidR="00257642" w:rsidRPr="0058280E" w:rsidRDefault="00CB3583">
      <w:pPr>
        <w:spacing w:after="0" w:line="264" w:lineRule="auto"/>
        <w:ind w:left="120"/>
        <w:jc w:val="center"/>
        <w:rPr>
          <w:lang w:val="sk-SK"/>
        </w:rPr>
      </w:pPr>
      <w:bookmarkStart w:id="8" w:name="predpis.typ"/>
      <w:r w:rsidRPr="0058280E">
        <w:rPr>
          <w:rFonts w:ascii="Times New Roman" w:hAnsi="Times New Roman"/>
          <w:b/>
          <w:color w:val="000000"/>
          <w:lang w:val="sk-SK"/>
        </w:rPr>
        <w:t xml:space="preserve"> ZÁKON </w:t>
      </w:r>
    </w:p>
    <w:bookmarkEnd w:id="8"/>
    <w:p w14:paraId="763C5D87" w14:textId="77777777" w:rsidR="00257642" w:rsidRPr="0058280E" w:rsidRDefault="00257642">
      <w:pPr>
        <w:spacing w:after="0"/>
        <w:ind w:left="120"/>
        <w:rPr>
          <w:lang w:val="sk-SK"/>
        </w:rPr>
      </w:pPr>
    </w:p>
    <w:p w14:paraId="04DD0719" w14:textId="77777777" w:rsidR="00257642" w:rsidRPr="0058280E" w:rsidRDefault="00CB3583">
      <w:pPr>
        <w:spacing w:after="0" w:line="264" w:lineRule="auto"/>
        <w:ind w:left="120"/>
        <w:jc w:val="center"/>
        <w:rPr>
          <w:lang w:val="sk-SK"/>
        </w:rPr>
      </w:pPr>
      <w:bookmarkStart w:id="9" w:name="predpis.datum"/>
      <w:r w:rsidRPr="0058280E">
        <w:rPr>
          <w:rFonts w:ascii="Times New Roman" w:hAnsi="Times New Roman"/>
          <w:color w:val="494949"/>
          <w:sz w:val="21"/>
          <w:lang w:val="sk-SK"/>
        </w:rPr>
        <w:t xml:space="preserve"> z 2. decembra 2009 </w:t>
      </w:r>
    </w:p>
    <w:bookmarkEnd w:id="9"/>
    <w:p w14:paraId="2E65F1B8" w14:textId="77777777" w:rsidR="00257642" w:rsidRPr="0058280E" w:rsidRDefault="00257642">
      <w:pPr>
        <w:spacing w:after="0"/>
        <w:ind w:left="120"/>
        <w:rPr>
          <w:lang w:val="sk-SK"/>
        </w:rPr>
      </w:pPr>
    </w:p>
    <w:p w14:paraId="17F6FD0F" w14:textId="77777777" w:rsidR="00257642" w:rsidRPr="0058280E" w:rsidRDefault="00CB3583">
      <w:pPr>
        <w:pBdr>
          <w:bottom w:val="single" w:sz="8" w:space="8" w:color="EFEFEF"/>
        </w:pBdr>
        <w:spacing w:after="0" w:line="264" w:lineRule="auto"/>
        <w:ind w:left="120"/>
        <w:jc w:val="center"/>
        <w:rPr>
          <w:lang w:val="sk-SK"/>
        </w:rPr>
      </w:pPr>
      <w:bookmarkStart w:id="10" w:name="predpis.nadpis"/>
      <w:r w:rsidRPr="0058280E">
        <w:rPr>
          <w:rFonts w:ascii="Times New Roman" w:hAnsi="Times New Roman"/>
          <w:b/>
          <w:color w:val="000000"/>
          <w:lang w:val="sk-SK"/>
        </w:rPr>
        <w:t xml:space="preserve"> o ochrane pred povodňami </w:t>
      </w:r>
    </w:p>
    <w:bookmarkEnd w:id="10"/>
    <w:p w14:paraId="7956DA6C" w14:textId="77777777" w:rsidR="00257642" w:rsidRPr="0058280E" w:rsidRDefault="00CB3583">
      <w:pPr>
        <w:spacing w:after="0"/>
        <w:ind w:left="120"/>
        <w:rPr>
          <w:lang w:val="sk-SK"/>
        </w:rPr>
      </w:pPr>
      <w:r w:rsidRPr="0058280E">
        <w:rPr>
          <w:rFonts w:ascii="Times New Roman" w:hAnsi="Times New Roman"/>
          <w:color w:val="000000"/>
          <w:lang w:val="sk-SK"/>
        </w:rPr>
        <w:t xml:space="preserve"> </w:t>
      </w:r>
      <w:bookmarkStart w:id="11" w:name="predpis.text"/>
      <w:r w:rsidRPr="0058280E">
        <w:rPr>
          <w:rFonts w:ascii="Times New Roman" w:hAnsi="Times New Roman"/>
          <w:color w:val="000000"/>
          <w:lang w:val="sk-SK"/>
        </w:rPr>
        <w:t xml:space="preserve">Národná rada Slovenskej republiky sa uzniesla na tomto zákone: </w:t>
      </w:r>
      <w:bookmarkEnd w:id="11"/>
    </w:p>
    <w:p w14:paraId="1406675C" w14:textId="77777777" w:rsidR="00257642" w:rsidRPr="0058280E" w:rsidRDefault="00CB3583">
      <w:pPr>
        <w:spacing w:before="300" w:after="0" w:line="264" w:lineRule="auto"/>
        <w:ind w:left="195"/>
        <w:rPr>
          <w:lang w:val="sk-SK"/>
        </w:rPr>
      </w:pPr>
      <w:bookmarkStart w:id="12" w:name="predpis.cast-prva.oznacenie"/>
      <w:bookmarkStart w:id="13" w:name="predpis.cast-prva"/>
      <w:r w:rsidRPr="0058280E">
        <w:rPr>
          <w:rFonts w:ascii="Times New Roman" w:hAnsi="Times New Roman"/>
          <w:color w:val="000000"/>
          <w:lang w:val="sk-SK"/>
        </w:rPr>
        <w:t xml:space="preserve"> PRVÁ ČASŤ </w:t>
      </w:r>
    </w:p>
    <w:p w14:paraId="54B7ED4B" w14:textId="77777777" w:rsidR="00257642" w:rsidRPr="0058280E" w:rsidRDefault="00CB3583">
      <w:pPr>
        <w:spacing w:after="0" w:line="264" w:lineRule="auto"/>
        <w:ind w:left="195"/>
        <w:rPr>
          <w:lang w:val="sk-SK"/>
        </w:rPr>
      </w:pPr>
      <w:bookmarkStart w:id="14" w:name="predpis.cast-prva.nadpis"/>
      <w:bookmarkEnd w:id="12"/>
      <w:r w:rsidRPr="0058280E">
        <w:rPr>
          <w:rFonts w:ascii="Times New Roman" w:hAnsi="Times New Roman"/>
          <w:b/>
          <w:color w:val="000000"/>
          <w:lang w:val="sk-SK"/>
        </w:rPr>
        <w:t xml:space="preserve"> ZÁKLADNÉ USTANOVENIA </w:t>
      </w:r>
    </w:p>
    <w:p w14:paraId="2F172AEB" w14:textId="77777777" w:rsidR="00257642" w:rsidRPr="0058280E" w:rsidRDefault="00CB3583">
      <w:pPr>
        <w:spacing w:before="225" w:after="225" w:line="264" w:lineRule="auto"/>
        <w:ind w:left="270"/>
        <w:jc w:val="center"/>
        <w:rPr>
          <w:lang w:val="sk-SK"/>
        </w:rPr>
      </w:pPr>
      <w:bookmarkStart w:id="15" w:name="paragraf-1.oznacenie"/>
      <w:bookmarkStart w:id="16" w:name="paragraf-1"/>
      <w:bookmarkEnd w:id="14"/>
      <w:r w:rsidRPr="0058280E">
        <w:rPr>
          <w:rFonts w:ascii="Times New Roman" w:hAnsi="Times New Roman"/>
          <w:b/>
          <w:color w:val="000000"/>
          <w:lang w:val="sk-SK"/>
        </w:rPr>
        <w:t xml:space="preserve"> § 1 </w:t>
      </w:r>
    </w:p>
    <w:p w14:paraId="26D63697" w14:textId="77777777" w:rsidR="00257642" w:rsidRPr="0058280E" w:rsidRDefault="00CB3583">
      <w:pPr>
        <w:spacing w:before="225" w:after="225" w:line="264" w:lineRule="auto"/>
        <w:ind w:left="270"/>
        <w:jc w:val="center"/>
        <w:rPr>
          <w:lang w:val="sk-SK"/>
        </w:rPr>
      </w:pPr>
      <w:bookmarkStart w:id="17" w:name="paragraf-1.nadpis"/>
      <w:bookmarkEnd w:id="15"/>
      <w:r w:rsidRPr="0058280E">
        <w:rPr>
          <w:rFonts w:ascii="Times New Roman" w:hAnsi="Times New Roman"/>
          <w:b/>
          <w:color w:val="000000"/>
          <w:lang w:val="sk-SK"/>
        </w:rPr>
        <w:t xml:space="preserve"> Predmet úpravy </w:t>
      </w:r>
    </w:p>
    <w:bookmarkEnd w:id="17"/>
    <w:p w14:paraId="02F901B2" w14:textId="77777777" w:rsidR="00257642" w:rsidRPr="0058280E" w:rsidRDefault="00CB3583">
      <w:pPr>
        <w:spacing w:after="0" w:line="264" w:lineRule="auto"/>
        <w:ind w:left="270"/>
        <w:rPr>
          <w:lang w:val="sk-SK"/>
        </w:rPr>
      </w:pPr>
      <w:r w:rsidRPr="0058280E">
        <w:rPr>
          <w:rFonts w:ascii="Times New Roman" w:hAnsi="Times New Roman"/>
          <w:color w:val="000000"/>
          <w:lang w:val="sk-SK"/>
        </w:rPr>
        <w:t xml:space="preserve"> </w:t>
      </w:r>
      <w:bookmarkStart w:id="18" w:name="paragraf-1.text"/>
      <w:r w:rsidRPr="0058280E">
        <w:rPr>
          <w:rFonts w:ascii="Times New Roman" w:hAnsi="Times New Roman"/>
          <w:color w:val="000000"/>
          <w:lang w:val="sk-SK"/>
        </w:rPr>
        <w:t xml:space="preserve">Tento zákon ustanovuje </w:t>
      </w:r>
      <w:bookmarkEnd w:id="18"/>
    </w:p>
    <w:p w14:paraId="25C2BE0A" w14:textId="77777777" w:rsidR="00257642" w:rsidRPr="0058280E" w:rsidRDefault="00CB3583">
      <w:pPr>
        <w:spacing w:before="225" w:after="225" w:line="264" w:lineRule="auto"/>
        <w:ind w:left="345"/>
        <w:rPr>
          <w:lang w:val="sk-SK"/>
        </w:rPr>
      </w:pPr>
      <w:bookmarkStart w:id="19" w:name="paragraf-1.pismeno-a"/>
      <w:r w:rsidRPr="0058280E">
        <w:rPr>
          <w:rFonts w:ascii="Times New Roman" w:hAnsi="Times New Roman"/>
          <w:color w:val="000000"/>
          <w:lang w:val="sk-SK"/>
        </w:rPr>
        <w:t xml:space="preserve"> </w:t>
      </w:r>
      <w:bookmarkStart w:id="20" w:name="paragraf-1.pismeno-a.oznacenie"/>
      <w:r w:rsidRPr="0058280E">
        <w:rPr>
          <w:rFonts w:ascii="Times New Roman" w:hAnsi="Times New Roman"/>
          <w:color w:val="000000"/>
          <w:lang w:val="sk-SK"/>
        </w:rPr>
        <w:t xml:space="preserve">a) </w:t>
      </w:r>
      <w:bookmarkStart w:id="21" w:name="paragraf-1.pismeno-a.text"/>
      <w:bookmarkEnd w:id="20"/>
      <w:r w:rsidRPr="0058280E">
        <w:rPr>
          <w:rFonts w:ascii="Times New Roman" w:hAnsi="Times New Roman"/>
          <w:color w:val="000000"/>
          <w:lang w:val="sk-SK"/>
        </w:rPr>
        <w:t xml:space="preserve">opatrenia na ochranu pred povodňami a povinnosti pri hodnotení a manažmente povodňových rizík s cieľom znížiť nepriaznivé dôsledky povodní na ľudské zdravie, životné prostredie, kultúrne dedičstvo a hospodársku činnosť, </w:t>
      </w:r>
      <w:bookmarkEnd w:id="21"/>
    </w:p>
    <w:p w14:paraId="3B015E33" w14:textId="77777777" w:rsidR="00257642" w:rsidRPr="0058280E" w:rsidRDefault="00CB3583">
      <w:pPr>
        <w:spacing w:before="225" w:after="225" w:line="264" w:lineRule="auto"/>
        <w:ind w:left="345"/>
        <w:rPr>
          <w:lang w:val="sk-SK"/>
        </w:rPr>
      </w:pPr>
      <w:bookmarkStart w:id="22" w:name="paragraf-1.pismeno-b"/>
      <w:bookmarkEnd w:id="19"/>
      <w:r w:rsidRPr="0058280E">
        <w:rPr>
          <w:rFonts w:ascii="Times New Roman" w:hAnsi="Times New Roman"/>
          <w:color w:val="000000"/>
          <w:lang w:val="sk-SK"/>
        </w:rPr>
        <w:t xml:space="preserve"> </w:t>
      </w:r>
      <w:bookmarkStart w:id="23" w:name="paragraf-1.pismeno-b.oznacenie"/>
      <w:r w:rsidRPr="0058280E">
        <w:rPr>
          <w:rFonts w:ascii="Times New Roman" w:hAnsi="Times New Roman"/>
          <w:color w:val="000000"/>
          <w:lang w:val="sk-SK"/>
        </w:rPr>
        <w:t xml:space="preserve">b) </w:t>
      </w:r>
      <w:bookmarkStart w:id="24" w:name="paragraf-1.pismeno-b.text"/>
      <w:bookmarkEnd w:id="23"/>
      <w:r w:rsidRPr="0058280E">
        <w:rPr>
          <w:rFonts w:ascii="Times New Roman" w:hAnsi="Times New Roman"/>
          <w:color w:val="000000"/>
          <w:lang w:val="sk-SK"/>
        </w:rPr>
        <w:t>plánovanie, organizáciu a riade</w:t>
      </w:r>
      <w:r w:rsidRPr="0058280E">
        <w:rPr>
          <w:rFonts w:ascii="Times New Roman" w:hAnsi="Times New Roman"/>
          <w:color w:val="000000"/>
          <w:lang w:val="sk-SK"/>
        </w:rPr>
        <w:t xml:space="preserve">nie ochrany pred povodňami, </w:t>
      </w:r>
      <w:bookmarkEnd w:id="24"/>
    </w:p>
    <w:p w14:paraId="3E87AFD5" w14:textId="77777777" w:rsidR="00257642" w:rsidRPr="0058280E" w:rsidRDefault="00CB3583">
      <w:pPr>
        <w:spacing w:before="225" w:after="225" w:line="264" w:lineRule="auto"/>
        <w:ind w:left="345"/>
        <w:rPr>
          <w:lang w:val="sk-SK"/>
        </w:rPr>
      </w:pPr>
      <w:bookmarkStart w:id="25" w:name="paragraf-1.pismeno-c"/>
      <w:bookmarkEnd w:id="22"/>
      <w:r w:rsidRPr="0058280E">
        <w:rPr>
          <w:rFonts w:ascii="Times New Roman" w:hAnsi="Times New Roman"/>
          <w:color w:val="000000"/>
          <w:lang w:val="sk-SK"/>
        </w:rPr>
        <w:t xml:space="preserve"> </w:t>
      </w:r>
      <w:bookmarkStart w:id="26" w:name="paragraf-1.pismeno-c.oznacenie"/>
      <w:r w:rsidRPr="0058280E">
        <w:rPr>
          <w:rFonts w:ascii="Times New Roman" w:hAnsi="Times New Roman"/>
          <w:color w:val="000000"/>
          <w:lang w:val="sk-SK"/>
        </w:rPr>
        <w:t xml:space="preserve">c) </w:t>
      </w:r>
      <w:bookmarkStart w:id="27" w:name="paragraf-1.pismeno-c.text"/>
      <w:bookmarkEnd w:id="26"/>
      <w:r w:rsidRPr="0058280E">
        <w:rPr>
          <w:rFonts w:ascii="Times New Roman" w:hAnsi="Times New Roman"/>
          <w:color w:val="000000"/>
          <w:lang w:val="sk-SK"/>
        </w:rPr>
        <w:t xml:space="preserve">povinnosti a práva orgánov štátnej správy, orgánov ochrany pred povodňami, vyšších územných celkov a obcí, </w:t>
      </w:r>
      <w:bookmarkEnd w:id="27"/>
    </w:p>
    <w:p w14:paraId="76714808" w14:textId="77777777" w:rsidR="00257642" w:rsidRPr="0058280E" w:rsidRDefault="00CB3583">
      <w:pPr>
        <w:spacing w:before="225" w:after="225" w:line="264" w:lineRule="auto"/>
        <w:ind w:left="345"/>
        <w:rPr>
          <w:lang w:val="sk-SK"/>
        </w:rPr>
      </w:pPr>
      <w:bookmarkStart w:id="28" w:name="paragraf-1.pismeno-d"/>
      <w:bookmarkEnd w:id="25"/>
      <w:r w:rsidRPr="0058280E">
        <w:rPr>
          <w:rFonts w:ascii="Times New Roman" w:hAnsi="Times New Roman"/>
          <w:color w:val="000000"/>
          <w:lang w:val="sk-SK"/>
        </w:rPr>
        <w:t xml:space="preserve"> </w:t>
      </w:r>
      <w:bookmarkStart w:id="29" w:name="paragraf-1.pismeno-d.oznacenie"/>
      <w:r w:rsidRPr="0058280E">
        <w:rPr>
          <w:rFonts w:ascii="Times New Roman" w:hAnsi="Times New Roman"/>
          <w:color w:val="000000"/>
          <w:lang w:val="sk-SK"/>
        </w:rPr>
        <w:t xml:space="preserve">d) </w:t>
      </w:r>
      <w:bookmarkStart w:id="30" w:name="paragraf-1.pismeno-d.text"/>
      <w:bookmarkEnd w:id="29"/>
      <w:r w:rsidRPr="0058280E">
        <w:rPr>
          <w:rFonts w:ascii="Times New Roman" w:hAnsi="Times New Roman"/>
          <w:color w:val="000000"/>
          <w:lang w:val="sk-SK"/>
        </w:rPr>
        <w:t>povinnosti a práva právnických osôb, fyzických osôb – podnikateľov a fyzických osôb (ďalej len „osoba“) pri och</w:t>
      </w:r>
      <w:r w:rsidRPr="0058280E">
        <w:rPr>
          <w:rFonts w:ascii="Times New Roman" w:hAnsi="Times New Roman"/>
          <w:color w:val="000000"/>
          <w:lang w:val="sk-SK"/>
        </w:rPr>
        <w:t xml:space="preserve">rane pred povodňami, </w:t>
      </w:r>
      <w:bookmarkEnd w:id="30"/>
    </w:p>
    <w:p w14:paraId="72E549F2" w14:textId="77777777" w:rsidR="00257642" w:rsidRPr="0058280E" w:rsidRDefault="00CB3583">
      <w:pPr>
        <w:spacing w:before="225" w:after="225" w:line="264" w:lineRule="auto"/>
        <w:ind w:left="345"/>
        <w:rPr>
          <w:lang w:val="sk-SK"/>
        </w:rPr>
      </w:pPr>
      <w:bookmarkStart w:id="31" w:name="paragraf-1.pismeno-e"/>
      <w:bookmarkEnd w:id="28"/>
      <w:r w:rsidRPr="0058280E">
        <w:rPr>
          <w:rFonts w:ascii="Times New Roman" w:hAnsi="Times New Roman"/>
          <w:color w:val="000000"/>
          <w:lang w:val="sk-SK"/>
        </w:rPr>
        <w:t xml:space="preserve"> </w:t>
      </w:r>
      <w:bookmarkStart w:id="32" w:name="paragraf-1.pismeno-e.oznacenie"/>
      <w:r w:rsidRPr="0058280E">
        <w:rPr>
          <w:rFonts w:ascii="Times New Roman" w:hAnsi="Times New Roman"/>
          <w:color w:val="000000"/>
          <w:lang w:val="sk-SK"/>
        </w:rPr>
        <w:t xml:space="preserve">e) </w:t>
      </w:r>
      <w:bookmarkStart w:id="33" w:name="paragraf-1.pismeno-e.text"/>
      <w:bookmarkEnd w:id="32"/>
      <w:r w:rsidRPr="0058280E">
        <w:rPr>
          <w:rFonts w:ascii="Times New Roman" w:hAnsi="Times New Roman"/>
          <w:color w:val="000000"/>
          <w:lang w:val="sk-SK"/>
        </w:rPr>
        <w:t xml:space="preserve">zodpovednosť za porušenie povinností uložených týmto zákonom. </w:t>
      </w:r>
      <w:bookmarkEnd w:id="33"/>
    </w:p>
    <w:p w14:paraId="6152D09C" w14:textId="77777777" w:rsidR="00257642" w:rsidRPr="0058280E" w:rsidRDefault="00CB3583">
      <w:pPr>
        <w:spacing w:before="225" w:after="225" w:line="264" w:lineRule="auto"/>
        <w:ind w:left="270"/>
        <w:jc w:val="center"/>
        <w:rPr>
          <w:lang w:val="sk-SK"/>
        </w:rPr>
      </w:pPr>
      <w:bookmarkStart w:id="34" w:name="paragraf-2.oznacenie"/>
      <w:bookmarkStart w:id="35" w:name="paragraf-2"/>
      <w:bookmarkEnd w:id="16"/>
      <w:bookmarkEnd w:id="31"/>
      <w:r w:rsidRPr="0058280E">
        <w:rPr>
          <w:rFonts w:ascii="Times New Roman" w:hAnsi="Times New Roman"/>
          <w:b/>
          <w:color w:val="000000"/>
          <w:lang w:val="sk-SK"/>
        </w:rPr>
        <w:t xml:space="preserve"> § 2 </w:t>
      </w:r>
    </w:p>
    <w:p w14:paraId="4119C8B6" w14:textId="77777777" w:rsidR="00257642" w:rsidRPr="0058280E" w:rsidRDefault="00CB3583">
      <w:pPr>
        <w:spacing w:before="225" w:after="225" w:line="264" w:lineRule="auto"/>
        <w:ind w:left="270"/>
        <w:jc w:val="center"/>
        <w:rPr>
          <w:lang w:val="sk-SK"/>
        </w:rPr>
      </w:pPr>
      <w:bookmarkStart w:id="36" w:name="paragraf-2.nadpis"/>
      <w:bookmarkEnd w:id="34"/>
      <w:r w:rsidRPr="0058280E">
        <w:rPr>
          <w:rFonts w:ascii="Times New Roman" w:hAnsi="Times New Roman"/>
          <w:b/>
          <w:color w:val="000000"/>
          <w:lang w:val="sk-SK"/>
        </w:rPr>
        <w:t xml:space="preserve"> Povodeň </w:t>
      </w:r>
    </w:p>
    <w:p w14:paraId="1535D85E" w14:textId="77777777" w:rsidR="00257642" w:rsidRPr="0058280E" w:rsidRDefault="00CB3583">
      <w:pPr>
        <w:spacing w:after="0" w:line="264" w:lineRule="auto"/>
        <w:ind w:left="345"/>
        <w:rPr>
          <w:lang w:val="sk-SK"/>
        </w:rPr>
      </w:pPr>
      <w:bookmarkStart w:id="37" w:name="paragraf-2.odsek-1"/>
      <w:bookmarkEnd w:id="36"/>
      <w:r w:rsidRPr="0058280E">
        <w:rPr>
          <w:rFonts w:ascii="Times New Roman" w:hAnsi="Times New Roman"/>
          <w:color w:val="000000"/>
          <w:lang w:val="sk-SK"/>
        </w:rPr>
        <w:t xml:space="preserve"> </w:t>
      </w:r>
      <w:bookmarkStart w:id="38" w:name="paragraf-2.odsek-1.oznacenie"/>
      <w:r w:rsidRPr="0058280E">
        <w:rPr>
          <w:rFonts w:ascii="Times New Roman" w:hAnsi="Times New Roman"/>
          <w:color w:val="000000"/>
          <w:lang w:val="sk-SK"/>
        </w:rPr>
        <w:t xml:space="preserve">(1) </w:t>
      </w:r>
      <w:bookmarkStart w:id="39" w:name="paragraf-2.odsek-1.text"/>
      <w:bookmarkEnd w:id="38"/>
      <w:r w:rsidRPr="0058280E">
        <w:rPr>
          <w:rFonts w:ascii="Times New Roman" w:hAnsi="Times New Roman"/>
          <w:color w:val="000000"/>
          <w:lang w:val="sk-SK"/>
        </w:rPr>
        <w:t xml:space="preserve">Povodeň je prírodný jav, pri ktorom voda dočasne zaplaví územie, ktoré zvyčajne nie je zaliate vodou. Povodeň vzniká v dôsledku </w:t>
      </w:r>
      <w:bookmarkEnd w:id="39"/>
    </w:p>
    <w:p w14:paraId="4DBA575A" w14:textId="77777777" w:rsidR="00257642" w:rsidRPr="0058280E" w:rsidRDefault="00CB3583">
      <w:pPr>
        <w:spacing w:before="225" w:after="225" w:line="264" w:lineRule="auto"/>
        <w:ind w:left="420"/>
        <w:rPr>
          <w:lang w:val="sk-SK"/>
        </w:rPr>
      </w:pPr>
      <w:bookmarkStart w:id="40" w:name="paragraf-2.odsek-1.pismeno-a"/>
      <w:r w:rsidRPr="0058280E">
        <w:rPr>
          <w:rFonts w:ascii="Times New Roman" w:hAnsi="Times New Roman"/>
          <w:color w:val="000000"/>
          <w:lang w:val="sk-SK"/>
        </w:rPr>
        <w:lastRenderedPageBreak/>
        <w:t xml:space="preserve"> </w:t>
      </w:r>
      <w:bookmarkStart w:id="41" w:name="paragraf-2.odsek-1.pismeno-a.oznacenie"/>
      <w:r w:rsidRPr="0058280E">
        <w:rPr>
          <w:rFonts w:ascii="Times New Roman" w:hAnsi="Times New Roman"/>
          <w:color w:val="000000"/>
          <w:lang w:val="sk-SK"/>
        </w:rPr>
        <w:t xml:space="preserve">a) </w:t>
      </w:r>
      <w:bookmarkEnd w:id="41"/>
      <w:r w:rsidRPr="0058280E">
        <w:rPr>
          <w:rFonts w:ascii="Times New Roman" w:hAnsi="Times New Roman"/>
          <w:color w:val="000000"/>
          <w:lang w:val="sk-SK"/>
        </w:rPr>
        <w:t>zväčšenia pri</w:t>
      </w:r>
      <w:r w:rsidRPr="0058280E">
        <w:rPr>
          <w:rFonts w:ascii="Times New Roman" w:hAnsi="Times New Roman"/>
          <w:color w:val="000000"/>
          <w:lang w:val="sk-SK"/>
        </w:rPr>
        <w:t>etoku vody vo vodnom toku,</w:t>
      </w:r>
      <w:hyperlink w:anchor="poznamky.poznamka-1">
        <w:r w:rsidRPr="0058280E">
          <w:rPr>
            <w:rFonts w:ascii="Times New Roman" w:hAnsi="Times New Roman"/>
            <w:color w:val="000000"/>
            <w:sz w:val="18"/>
            <w:vertAlign w:val="superscript"/>
            <w:lang w:val="sk-SK"/>
          </w:rPr>
          <w:t>1</w:t>
        </w:r>
        <w:r w:rsidRPr="0058280E">
          <w:rPr>
            <w:rFonts w:ascii="Times New Roman" w:hAnsi="Times New Roman"/>
            <w:color w:val="0000FF"/>
            <w:u w:val="single"/>
            <w:lang w:val="sk-SK"/>
          </w:rPr>
          <w:t>)</w:t>
        </w:r>
      </w:hyperlink>
      <w:bookmarkStart w:id="42" w:name="paragraf-2.odsek-1.pismeno-a.text"/>
      <w:r w:rsidRPr="0058280E">
        <w:rPr>
          <w:rFonts w:ascii="Times New Roman" w:hAnsi="Times New Roman"/>
          <w:color w:val="000000"/>
          <w:lang w:val="sk-SK"/>
        </w:rPr>
        <w:t xml:space="preserve"> </w:t>
      </w:r>
      <w:bookmarkEnd w:id="42"/>
    </w:p>
    <w:p w14:paraId="00B6034C" w14:textId="77777777" w:rsidR="00257642" w:rsidRPr="0058280E" w:rsidRDefault="00CB3583">
      <w:pPr>
        <w:spacing w:before="225" w:after="225" w:line="264" w:lineRule="auto"/>
        <w:ind w:left="420"/>
        <w:rPr>
          <w:lang w:val="sk-SK"/>
        </w:rPr>
      </w:pPr>
      <w:bookmarkStart w:id="43" w:name="paragraf-2.odsek-1.pismeno-b"/>
      <w:bookmarkEnd w:id="40"/>
      <w:r w:rsidRPr="0058280E">
        <w:rPr>
          <w:rFonts w:ascii="Times New Roman" w:hAnsi="Times New Roman"/>
          <w:color w:val="000000"/>
          <w:lang w:val="sk-SK"/>
        </w:rPr>
        <w:t xml:space="preserve"> </w:t>
      </w:r>
      <w:bookmarkStart w:id="44" w:name="paragraf-2.odsek-1.pismeno-b.oznacenie"/>
      <w:r w:rsidRPr="0058280E">
        <w:rPr>
          <w:rFonts w:ascii="Times New Roman" w:hAnsi="Times New Roman"/>
          <w:color w:val="000000"/>
          <w:lang w:val="sk-SK"/>
        </w:rPr>
        <w:t xml:space="preserve">b) </w:t>
      </w:r>
      <w:bookmarkStart w:id="45" w:name="paragraf-2.odsek-1.pismeno-b.text"/>
      <w:bookmarkEnd w:id="44"/>
      <w:r w:rsidRPr="0058280E">
        <w:rPr>
          <w:rFonts w:ascii="Times New Roman" w:hAnsi="Times New Roman"/>
          <w:color w:val="000000"/>
          <w:lang w:val="sk-SK"/>
        </w:rPr>
        <w:t xml:space="preserve">vzniku prekážky alebo tvorby prekážky vo vodnom toku, na brehu vodného toku alebo na stavbe, objekte alebo na zariadení križujúcom vodný tok, ktorá spôsobila vzdutie vody a jej vyliatie na priľahlé územie, </w:t>
      </w:r>
      <w:bookmarkEnd w:id="45"/>
    </w:p>
    <w:p w14:paraId="61A927CA" w14:textId="77777777" w:rsidR="00257642" w:rsidRPr="0058280E" w:rsidRDefault="00CB3583">
      <w:pPr>
        <w:spacing w:before="225" w:after="225" w:line="264" w:lineRule="auto"/>
        <w:ind w:left="420"/>
        <w:rPr>
          <w:lang w:val="sk-SK"/>
        </w:rPr>
      </w:pPr>
      <w:bookmarkStart w:id="46" w:name="paragraf-2.odsek-1.pismeno-c"/>
      <w:bookmarkEnd w:id="43"/>
      <w:r w:rsidRPr="0058280E">
        <w:rPr>
          <w:rFonts w:ascii="Times New Roman" w:hAnsi="Times New Roman"/>
          <w:color w:val="000000"/>
          <w:lang w:val="sk-SK"/>
        </w:rPr>
        <w:t xml:space="preserve"> </w:t>
      </w:r>
      <w:bookmarkStart w:id="47" w:name="paragraf-2.odsek-1.pismeno-c.oznacenie"/>
      <w:r w:rsidRPr="0058280E">
        <w:rPr>
          <w:rFonts w:ascii="Times New Roman" w:hAnsi="Times New Roman"/>
          <w:color w:val="000000"/>
          <w:lang w:val="sk-SK"/>
        </w:rPr>
        <w:t xml:space="preserve">c) </w:t>
      </w:r>
      <w:bookmarkStart w:id="48" w:name="paragraf-2.odsek-1.pismeno-c.text"/>
      <w:bookmarkEnd w:id="47"/>
      <w:r w:rsidRPr="0058280E">
        <w:rPr>
          <w:rFonts w:ascii="Times New Roman" w:hAnsi="Times New Roman"/>
          <w:color w:val="000000"/>
          <w:lang w:val="sk-SK"/>
        </w:rPr>
        <w:t>dlhotrvajúcich zrážok alebo intenzívnych zráž</w:t>
      </w:r>
      <w:r w:rsidRPr="0058280E">
        <w:rPr>
          <w:rFonts w:ascii="Times New Roman" w:hAnsi="Times New Roman"/>
          <w:color w:val="000000"/>
          <w:lang w:val="sk-SK"/>
        </w:rPr>
        <w:t xml:space="preserve">ok, topenia sa snehu alebo súčasného výskytu týchto javov, </w:t>
      </w:r>
      <w:bookmarkEnd w:id="48"/>
    </w:p>
    <w:p w14:paraId="31685E88" w14:textId="77777777" w:rsidR="00257642" w:rsidRPr="0058280E" w:rsidRDefault="00CB3583">
      <w:pPr>
        <w:spacing w:before="225" w:after="225" w:line="264" w:lineRule="auto"/>
        <w:ind w:left="420"/>
        <w:rPr>
          <w:lang w:val="sk-SK"/>
        </w:rPr>
      </w:pPr>
      <w:bookmarkStart w:id="49" w:name="paragraf-2.odsek-1.pismeno-d"/>
      <w:bookmarkEnd w:id="46"/>
      <w:r w:rsidRPr="0058280E">
        <w:rPr>
          <w:rFonts w:ascii="Times New Roman" w:hAnsi="Times New Roman"/>
          <w:color w:val="000000"/>
          <w:lang w:val="sk-SK"/>
        </w:rPr>
        <w:t xml:space="preserve"> </w:t>
      </w:r>
      <w:bookmarkStart w:id="50" w:name="paragraf-2.odsek-1.pismeno-d.oznacenie"/>
      <w:r w:rsidRPr="0058280E">
        <w:rPr>
          <w:rFonts w:ascii="Times New Roman" w:hAnsi="Times New Roman"/>
          <w:color w:val="000000"/>
          <w:lang w:val="sk-SK"/>
        </w:rPr>
        <w:t xml:space="preserve">d) </w:t>
      </w:r>
      <w:bookmarkStart w:id="51" w:name="paragraf-2.odsek-1.pismeno-d.text"/>
      <w:bookmarkEnd w:id="50"/>
      <w:r w:rsidRPr="0058280E">
        <w:rPr>
          <w:rFonts w:ascii="Times New Roman" w:hAnsi="Times New Roman"/>
          <w:color w:val="000000"/>
          <w:lang w:val="sk-SK"/>
        </w:rPr>
        <w:t xml:space="preserve">prítoku vody zo zrážok alebo prítoku vody z topiaceho sa snehu po povrchu z priľahlej oblasti, </w:t>
      </w:r>
      <w:bookmarkEnd w:id="51"/>
    </w:p>
    <w:p w14:paraId="0BFF46CD" w14:textId="77777777" w:rsidR="00257642" w:rsidRPr="0058280E" w:rsidRDefault="00CB3583">
      <w:pPr>
        <w:spacing w:before="225" w:after="225" w:line="264" w:lineRule="auto"/>
        <w:ind w:left="420"/>
        <w:rPr>
          <w:lang w:val="sk-SK"/>
        </w:rPr>
      </w:pPr>
      <w:bookmarkStart w:id="52" w:name="paragraf-2.odsek-1.pismeno-e"/>
      <w:bookmarkEnd w:id="49"/>
      <w:r w:rsidRPr="0058280E">
        <w:rPr>
          <w:rFonts w:ascii="Times New Roman" w:hAnsi="Times New Roman"/>
          <w:color w:val="000000"/>
          <w:lang w:val="sk-SK"/>
        </w:rPr>
        <w:t xml:space="preserve"> </w:t>
      </w:r>
      <w:bookmarkStart w:id="53" w:name="paragraf-2.odsek-1.pismeno-e.oznacenie"/>
      <w:r w:rsidRPr="0058280E">
        <w:rPr>
          <w:rFonts w:ascii="Times New Roman" w:hAnsi="Times New Roman"/>
          <w:color w:val="000000"/>
          <w:lang w:val="sk-SK"/>
        </w:rPr>
        <w:t xml:space="preserve">e) </w:t>
      </w:r>
      <w:bookmarkStart w:id="54" w:name="paragraf-2.odsek-1.pismeno-e.text"/>
      <w:bookmarkEnd w:id="53"/>
      <w:r w:rsidRPr="0058280E">
        <w:rPr>
          <w:rFonts w:ascii="Times New Roman" w:hAnsi="Times New Roman"/>
          <w:color w:val="000000"/>
          <w:lang w:val="sk-SK"/>
        </w:rPr>
        <w:t xml:space="preserve">stúpnutia hladiny podzemnej vody nad povrch následkom dlhotrvajúceho vysokého vodného stavu </w:t>
      </w:r>
      <w:r w:rsidRPr="0058280E">
        <w:rPr>
          <w:rFonts w:ascii="Times New Roman" w:hAnsi="Times New Roman"/>
          <w:color w:val="000000"/>
          <w:lang w:val="sk-SK"/>
        </w:rPr>
        <w:t xml:space="preserve">v priľahlom vodnom toku alebo následkom dlhotrvajúcich zrážok. </w:t>
      </w:r>
      <w:bookmarkEnd w:id="54"/>
    </w:p>
    <w:p w14:paraId="5B4BCD36" w14:textId="77777777" w:rsidR="00257642" w:rsidRPr="0058280E" w:rsidRDefault="00CB3583">
      <w:pPr>
        <w:spacing w:after="0" w:line="264" w:lineRule="auto"/>
        <w:ind w:left="345"/>
        <w:rPr>
          <w:lang w:val="sk-SK"/>
        </w:rPr>
      </w:pPr>
      <w:bookmarkStart w:id="55" w:name="paragraf-2.odsek-2"/>
      <w:bookmarkEnd w:id="37"/>
      <w:bookmarkEnd w:id="52"/>
      <w:r w:rsidRPr="0058280E">
        <w:rPr>
          <w:rFonts w:ascii="Times New Roman" w:hAnsi="Times New Roman"/>
          <w:color w:val="000000"/>
          <w:lang w:val="sk-SK"/>
        </w:rPr>
        <w:t xml:space="preserve"> </w:t>
      </w:r>
      <w:bookmarkStart w:id="56" w:name="paragraf-2.odsek-2.oznacenie"/>
      <w:r w:rsidRPr="0058280E">
        <w:rPr>
          <w:rFonts w:ascii="Times New Roman" w:hAnsi="Times New Roman"/>
          <w:color w:val="000000"/>
          <w:lang w:val="sk-SK"/>
        </w:rPr>
        <w:t xml:space="preserve">(2) </w:t>
      </w:r>
      <w:bookmarkStart w:id="57" w:name="paragraf-2.odsek-2.text"/>
      <w:bookmarkEnd w:id="56"/>
      <w:r w:rsidRPr="0058280E">
        <w:rPr>
          <w:rFonts w:ascii="Times New Roman" w:hAnsi="Times New Roman"/>
          <w:color w:val="000000"/>
          <w:lang w:val="sk-SK"/>
        </w:rPr>
        <w:t xml:space="preserve">Nebezpečenstvo povodne je situácia charakterizovaná </w:t>
      </w:r>
      <w:bookmarkEnd w:id="57"/>
    </w:p>
    <w:p w14:paraId="060C66F0" w14:textId="77777777" w:rsidR="00257642" w:rsidRPr="0058280E" w:rsidRDefault="00CB3583">
      <w:pPr>
        <w:spacing w:before="225" w:after="225" w:line="264" w:lineRule="auto"/>
        <w:ind w:left="420"/>
        <w:rPr>
          <w:lang w:val="sk-SK"/>
        </w:rPr>
      </w:pPr>
      <w:bookmarkStart w:id="58" w:name="paragraf-2.odsek-2.pismeno-a"/>
      <w:r w:rsidRPr="0058280E">
        <w:rPr>
          <w:rFonts w:ascii="Times New Roman" w:hAnsi="Times New Roman"/>
          <w:color w:val="000000"/>
          <w:lang w:val="sk-SK"/>
        </w:rPr>
        <w:t xml:space="preserve"> </w:t>
      </w:r>
      <w:bookmarkStart w:id="59" w:name="paragraf-2.odsek-2.pismeno-a.oznacenie"/>
      <w:r w:rsidRPr="0058280E">
        <w:rPr>
          <w:rFonts w:ascii="Times New Roman" w:hAnsi="Times New Roman"/>
          <w:color w:val="000000"/>
          <w:lang w:val="sk-SK"/>
        </w:rPr>
        <w:t xml:space="preserve">a) </w:t>
      </w:r>
      <w:bookmarkStart w:id="60" w:name="paragraf-2.odsek-2.pismeno-a.text"/>
      <w:bookmarkEnd w:id="59"/>
      <w:r w:rsidRPr="0058280E">
        <w:rPr>
          <w:rFonts w:ascii="Times New Roman" w:hAnsi="Times New Roman"/>
          <w:color w:val="000000"/>
          <w:lang w:val="sk-SK"/>
        </w:rPr>
        <w:t xml:space="preserve">možnosťou výskytu extrémnych zrážok, náhleho topenia snehu alebo rýchleho stúpania hladín vo vodných tokoch, </w:t>
      </w:r>
      <w:bookmarkEnd w:id="60"/>
    </w:p>
    <w:p w14:paraId="24D5C242" w14:textId="77777777" w:rsidR="00257642" w:rsidRPr="0058280E" w:rsidRDefault="00CB3583">
      <w:pPr>
        <w:spacing w:before="225" w:after="225" w:line="264" w:lineRule="auto"/>
        <w:ind w:left="420"/>
        <w:rPr>
          <w:lang w:val="sk-SK"/>
        </w:rPr>
      </w:pPr>
      <w:bookmarkStart w:id="61" w:name="paragraf-2.odsek-2.pismeno-b"/>
      <w:bookmarkEnd w:id="58"/>
      <w:r w:rsidRPr="0058280E">
        <w:rPr>
          <w:rFonts w:ascii="Times New Roman" w:hAnsi="Times New Roman"/>
          <w:color w:val="000000"/>
          <w:lang w:val="sk-SK"/>
        </w:rPr>
        <w:t xml:space="preserve"> </w:t>
      </w:r>
      <w:bookmarkStart w:id="62" w:name="paragraf-2.odsek-2.pismeno-b.oznacenie"/>
      <w:r w:rsidRPr="0058280E">
        <w:rPr>
          <w:rFonts w:ascii="Times New Roman" w:hAnsi="Times New Roman"/>
          <w:color w:val="000000"/>
          <w:lang w:val="sk-SK"/>
        </w:rPr>
        <w:t xml:space="preserve">b) </w:t>
      </w:r>
      <w:bookmarkStart w:id="63" w:name="paragraf-2.odsek-2.pismeno-b.text"/>
      <w:bookmarkEnd w:id="62"/>
      <w:r w:rsidRPr="0058280E">
        <w:rPr>
          <w:rFonts w:ascii="Times New Roman" w:hAnsi="Times New Roman"/>
          <w:color w:val="000000"/>
          <w:lang w:val="sk-SK"/>
        </w:rPr>
        <w:t>dlhotrvajúcimi v</w:t>
      </w:r>
      <w:r w:rsidRPr="0058280E">
        <w:rPr>
          <w:rFonts w:ascii="Times New Roman" w:hAnsi="Times New Roman"/>
          <w:color w:val="000000"/>
          <w:lang w:val="sk-SK"/>
        </w:rPr>
        <w:t xml:space="preserve">ýdatnými atmosférickými zrážkami a následným zvýšeným odtokom vody, </w:t>
      </w:r>
      <w:bookmarkEnd w:id="63"/>
    </w:p>
    <w:p w14:paraId="378A12E0" w14:textId="77777777" w:rsidR="00257642" w:rsidRPr="0058280E" w:rsidRDefault="00CB3583">
      <w:pPr>
        <w:spacing w:before="225" w:after="225" w:line="264" w:lineRule="auto"/>
        <w:ind w:left="420"/>
        <w:rPr>
          <w:lang w:val="sk-SK"/>
        </w:rPr>
      </w:pPr>
      <w:bookmarkStart w:id="64" w:name="paragraf-2.odsek-2.pismeno-c"/>
      <w:bookmarkEnd w:id="61"/>
      <w:r w:rsidRPr="0058280E">
        <w:rPr>
          <w:rFonts w:ascii="Times New Roman" w:hAnsi="Times New Roman"/>
          <w:color w:val="000000"/>
          <w:lang w:val="sk-SK"/>
        </w:rPr>
        <w:t xml:space="preserve"> </w:t>
      </w:r>
      <w:bookmarkStart w:id="65" w:name="paragraf-2.odsek-2.pismeno-c.oznacenie"/>
      <w:r w:rsidRPr="0058280E">
        <w:rPr>
          <w:rFonts w:ascii="Times New Roman" w:hAnsi="Times New Roman"/>
          <w:color w:val="000000"/>
          <w:lang w:val="sk-SK"/>
        </w:rPr>
        <w:t xml:space="preserve">c) </w:t>
      </w:r>
      <w:bookmarkStart w:id="66" w:name="paragraf-2.odsek-2.pismeno-c.text"/>
      <w:bookmarkEnd w:id="65"/>
      <w:r w:rsidRPr="0058280E">
        <w:rPr>
          <w:rFonts w:ascii="Times New Roman" w:hAnsi="Times New Roman"/>
          <w:color w:val="000000"/>
          <w:lang w:val="sk-SK"/>
        </w:rPr>
        <w:t xml:space="preserve">zvýšeným odtokom vody z topiaceho sa snehu, </w:t>
      </w:r>
      <w:bookmarkEnd w:id="66"/>
    </w:p>
    <w:p w14:paraId="4702FE5B" w14:textId="77777777" w:rsidR="00257642" w:rsidRPr="0058280E" w:rsidRDefault="00CB3583">
      <w:pPr>
        <w:spacing w:before="225" w:after="225" w:line="264" w:lineRule="auto"/>
        <w:ind w:left="420"/>
        <w:rPr>
          <w:lang w:val="sk-SK"/>
        </w:rPr>
      </w:pPr>
      <w:bookmarkStart w:id="67" w:name="paragraf-2.odsek-2.pismeno-d"/>
      <w:bookmarkEnd w:id="64"/>
      <w:r w:rsidRPr="0058280E">
        <w:rPr>
          <w:rFonts w:ascii="Times New Roman" w:hAnsi="Times New Roman"/>
          <w:color w:val="000000"/>
          <w:lang w:val="sk-SK"/>
        </w:rPr>
        <w:t xml:space="preserve"> </w:t>
      </w:r>
      <w:bookmarkStart w:id="68" w:name="paragraf-2.odsek-2.pismeno-d.oznacenie"/>
      <w:r w:rsidRPr="0058280E">
        <w:rPr>
          <w:rFonts w:ascii="Times New Roman" w:hAnsi="Times New Roman"/>
          <w:color w:val="000000"/>
          <w:lang w:val="sk-SK"/>
        </w:rPr>
        <w:t xml:space="preserve">d) </w:t>
      </w:r>
      <w:bookmarkStart w:id="69" w:name="paragraf-2.odsek-2.pismeno-d.text"/>
      <w:bookmarkEnd w:id="68"/>
      <w:r w:rsidRPr="0058280E">
        <w:rPr>
          <w:rFonts w:ascii="Times New Roman" w:hAnsi="Times New Roman"/>
          <w:color w:val="000000"/>
          <w:lang w:val="sk-SK"/>
        </w:rPr>
        <w:t xml:space="preserve">rýchlym stúpaním hladiny vody alebo prietoku vo vodnom toku, pri ktorom sa očakáva dosiahnutie stupňov povodňovej aktivity, </w:t>
      </w:r>
      <w:bookmarkEnd w:id="69"/>
    </w:p>
    <w:p w14:paraId="58E4C0E0" w14:textId="77777777" w:rsidR="00257642" w:rsidRPr="0058280E" w:rsidRDefault="00CB3583">
      <w:pPr>
        <w:spacing w:before="225" w:after="225" w:line="264" w:lineRule="auto"/>
        <w:ind w:left="420"/>
        <w:rPr>
          <w:lang w:val="sk-SK"/>
        </w:rPr>
      </w:pPr>
      <w:bookmarkStart w:id="70" w:name="paragraf-2.odsek-2.pismeno-e"/>
      <w:bookmarkEnd w:id="67"/>
      <w:r w:rsidRPr="0058280E">
        <w:rPr>
          <w:rFonts w:ascii="Times New Roman" w:hAnsi="Times New Roman"/>
          <w:color w:val="000000"/>
          <w:lang w:val="sk-SK"/>
        </w:rPr>
        <w:t xml:space="preserve"> </w:t>
      </w:r>
      <w:bookmarkStart w:id="71" w:name="paragraf-2.odsek-2.pismeno-e.oznacenie"/>
      <w:r w:rsidRPr="0058280E">
        <w:rPr>
          <w:rFonts w:ascii="Times New Roman" w:hAnsi="Times New Roman"/>
          <w:color w:val="000000"/>
          <w:lang w:val="sk-SK"/>
        </w:rPr>
        <w:t xml:space="preserve">e) </w:t>
      </w:r>
      <w:bookmarkStart w:id="72" w:name="paragraf-2.odsek-2.pismeno-e.text"/>
      <w:bookmarkEnd w:id="71"/>
      <w:r w:rsidRPr="0058280E">
        <w:rPr>
          <w:rFonts w:ascii="Times New Roman" w:hAnsi="Times New Roman"/>
          <w:color w:val="000000"/>
          <w:lang w:val="sk-SK"/>
        </w:rPr>
        <w:t>vznik</w:t>
      </w:r>
      <w:r w:rsidRPr="0058280E">
        <w:rPr>
          <w:rFonts w:ascii="Times New Roman" w:hAnsi="Times New Roman"/>
          <w:color w:val="000000"/>
          <w:lang w:val="sk-SK"/>
        </w:rPr>
        <w:t xml:space="preserve">aním prekážky, ktorá obmedzuje plynulé prúdenie vody v koryte vodného toku, na moste, priepuste alebo na povodňou zaplavovanom území, </w:t>
      </w:r>
      <w:bookmarkEnd w:id="72"/>
    </w:p>
    <w:p w14:paraId="5AC826B8" w14:textId="77777777" w:rsidR="00257642" w:rsidRPr="0058280E" w:rsidRDefault="00CB3583">
      <w:pPr>
        <w:spacing w:before="225" w:after="225" w:line="264" w:lineRule="auto"/>
        <w:ind w:left="420"/>
        <w:rPr>
          <w:lang w:val="sk-SK"/>
        </w:rPr>
      </w:pPr>
      <w:bookmarkStart w:id="73" w:name="paragraf-2.odsek-2.pismeno-f"/>
      <w:bookmarkEnd w:id="70"/>
      <w:r w:rsidRPr="0058280E">
        <w:rPr>
          <w:rFonts w:ascii="Times New Roman" w:hAnsi="Times New Roman"/>
          <w:color w:val="000000"/>
          <w:lang w:val="sk-SK"/>
        </w:rPr>
        <w:t xml:space="preserve"> </w:t>
      </w:r>
      <w:bookmarkStart w:id="74" w:name="paragraf-2.odsek-2.pismeno-f.oznacenie"/>
      <w:r w:rsidRPr="0058280E">
        <w:rPr>
          <w:rFonts w:ascii="Times New Roman" w:hAnsi="Times New Roman"/>
          <w:color w:val="000000"/>
          <w:lang w:val="sk-SK"/>
        </w:rPr>
        <w:t xml:space="preserve">f) </w:t>
      </w:r>
      <w:bookmarkStart w:id="75" w:name="paragraf-2.odsek-2.pismeno-f.text"/>
      <w:bookmarkEnd w:id="74"/>
      <w:r w:rsidRPr="0058280E">
        <w:rPr>
          <w:rFonts w:ascii="Times New Roman" w:hAnsi="Times New Roman"/>
          <w:color w:val="000000"/>
          <w:lang w:val="sk-SK"/>
        </w:rPr>
        <w:t xml:space="preserve">nebezpečným chodom ľadov s potenciálnou možnosťou vzniku ľadovej zátarasy, ľadovej zápchy alebo </w:t>
      </w:r>
      <w:bookmarkEnd w:id="75"/>
    </w:p>
    <w:p w14:paraId="4B823669" w14:textId="77777777" w:rsidR="00257642" w:rsidRPr="0058280E" w:rsidRDefault="00CB3583">
      <w:pPr>
        <w:spacing w:before="225" w:after="225" w:line="264" w:lineRule="auto"/>
        <w:ind w:left="420"/>
        <w:rPr>
          <w:lang w:val="sk-SK"/>
        </w:rPr>
      </w:pPr>
      <w:bookmarkStart w:id="76" w:name="paragraf-2.odsek-2.pismeno-g"/>
      <w:bookmarkEnd w:id="73"/>
      <w:r w:rsidRPr="0058280E">
        <w:rPr>
          <w:rFonts w:ascii="Times New Roman" w:hAnsi="Times New Roman"/>
          <w:color w:val="000000"/>
          <w:lang w:val="sk-SK"/>
        </w:rPr>
        <w:t xml:space="preserve"> </w:t>
      </w:r>
      <w:bookmarkStart w:id="77" w:name="paragraf-2.odsek-2.pismeno-g.oznacenie"/>
      <w:r w:rsidRPr="0058280E">
        <w:rPr>
          <w:rFonts w:ascii="Times New Roman" w:hAnsi="Times New Roman"/>
          <w:color w:val="000000"/>
          <w:lang w:val="sk-SK"/>
        </w:rPr>
        <w:t xml:space="preserve">g) </w:t>
      </w:r>
      <w:bookmarkStart w:id="78" w:name="paragraf-2.odsek-2.pismeno-g.text"/>
      <w:bookmarkEnd w:id="77"/>
      <w:r w:rsidRPr="0058280E">
        <w:rPr>
          <w:rFonts w:ascii="Times New Roman" w:hAnsi="Times New Roman"/>
          <w:color w:val="000000"/>
          <w:lang w:val="sk-SK"/>
        </w:rPr>
        <w:t xml:space="preserve">poruchou alebo haváriou na vodnej stavbe alebo vodnej elektrárni na vodnom toku. </w:t>
      </w:r>
      <w:bookmarkEnd w:id="78"/>
    </w:p>
    <w:p w14:paraId="5D6E449E" w14:textId="77777777" w:rsidR="00257642" w:rsidRPr="0058280E" w:rsidRDefault="00CB3583">
      <w:pPr>
        <w:spacing w:before="225" w:after="225" w:line="264" w:lineRule="auto"/>
        <w:ind w:left="345"/>
        <w:rPr>
          <w:lang w:val="sk-SK"/>
        </w:rPr>
      </w:pPr>
      <w:bookmarkStart w:id="79" w:name="paragraf-2.odsek-3"/>
      <w:bookmarkEnd w:id="55"/>
      <w:bookmarkEnd w:id="76"/>
      <w:r w:rsidRPr="0058280E">
        <w:rPr>
          <w:rFonts w:ascii="Times New Roman" w:hAnsi="Times New Roman"/>
          <w:color w:val="000000"/>
          <w:lang w:val="sk-SK"/>
        </w:rPr>
        <w:t xml:space="preserve"> </w:t>
      </w:r>
      <w:bookmarkStart w:id="80" w:name="paragraf-2.odsek-3.oznacenie"/>
      <w:r w:rsidRPr="0058280E">
        <w:rPr>
          <w:rFonts w:ascii="Times New Roman" w:hAnsi="Times New Roman"/>
          <w:color w:val="000000"/>
          <w:lang w:val="sk-SK"/>
        </w:rPr>
        <w:t xml:space="preserve">(3) </w:t>
      </w:r>
      <w:bookmarkStart w:id="81" w:name="paragraf-2.odsek-3.text"/>
      <w:bookmarkEnd w:id="80"/>
      <w:r w:rsidRPr="0058280E">
        <w:rPr>
          <w:rFonts w:ascii="Times New Roman" w:hAnsi="Times New Roman"/>
          <w:color w:val="000000"/>
          <w:lang w:val="sk-SK"/>
        </w:rPr>
        <w:t xml:space="preserve">Povodňová situácia je stav, keď hrozí nebezpečenstvo povodne alebo povodeň už vznikla. </w:t>
      </w:r>
      <w:bookmarkEnd w:id="81"/>
    </w:p>
    <w:p w14:paraId="6A4B3F82" w14:textId="77777777" w:rsidR="00257642" w:rsidRPr="0058280E" w:rsidRDefault="00CB3583">
      <w:pPr>
        <w:spacing w:before="225" w:after="225" w:line="264" w:lineRule="auto"/>
        <w:ind w:left="345"/>
        <w:rPr>
          <w:lang w:val="sk-SK"/>
        </w:rPr>
      </w:pPr>
      <w:bookmarkStart w:id="82" w:name="paragraf-2.odsek-4"/>
      <w:bookmarkEnd w:id="79"/>
      <w:r w:rsidRPr="0058280E">
        <w:rPr>
          <w:rFonts w:ascii="Times New Roman" w:hAnsi="Times New Roman"/>
          <w:color w:val="000000"/>
          <w:lang w:val="sk-SK"/>
        </w:rPr>
        <w:t xml:space="preserve"> </w:t>
      </w:r>
      <w:bookmarkStart w:id="83" w:name="paragraf-2.odsek-4.oznacenie"/>
      <w:r w:rsidRPr="0058280E">
        <w:rPr>
          <w:rFonts w:ascii="Times New Roman" w:hAnsi="Times New Roman"/>
          <w:color w:val="000000"/>
          <w:lang w:val="sk-SK"/>
        </w:rPr>
        <w:t xml:space="preserve">(4) </w:t>
      </w:r>
      <w:bookmarkStart w:id="84" w:name="paragraf-2.odsek-4.text"/>
      <w:bookmarkEnd w:id="83"/>
      <w:r w:rsidRPr="0058280E">
        <w:rPr>
          <w:rFonts w:ascii="Times New Roman" w:hAnsi="Times New Roman"/>
          <w:color w:val="000000"/>
          <w:lang w:val="sk-SK"/>
        </w:rPr>
        <w:t>Povodňové riziko je kombinácia pravdepodobnosti výskytu povodne a jej potenc</w:t>
      </w:r>
      <w:r w:rsidRPr="0058280E">
        <w:rPr>
          <w:rFonts w:ascii="Times New Roman" w:hAnsi="Times New Roman"/>
          <w:color w:val="000000"/>
          <w:lang w:val="sk-SK"/>
        </w:rPr>
        <w:t xml:space="preserve">iálnych nepriaznivých dôsledkov na ľudské zdravie, životné prostredie, kultúrne dedičstvo a na hospodársku činnosť. </w:t>
      </w:r>
      <w:bookmarkEnd w:id="84"/>
    </w:p>
    <w:p w14:paraId="63D03D75" w14:textId="77777777" w:rsidR="00257642" w:rsidRPr="0058280E" w:rsidRDefault="00CB3583">
      <w:pPr>
        <w:spacing w:after="0" w:line="264" w:lineRule="auto"/>
        <w:ind w:left="345"/>
        <w:rPr>
          <w:lang w:val="sk-SK"/>
        </w:rPr>
      </w:pPr>
      <w:bookmarkStart w:id="85" w:name="paragraf-2.odsek-5"/>
      <w:bookmarkEnd w:id="82"/>
      <w:r w:rsidRPr="0058280E">
        <w:rPr>
          <w:rFonts w:ascii="Times New Roman" w:hAnsi="Times New Roman"/>
          <w:color w:val="000000"/>
          <w:lang w:val="sk-SK"/>
        </w:rPr>
        <w:t xml:space="preserve"> </w:t>
      </w:r>
      <w:bookmarkStart w:id="86" w:name="paragraf-2.odsek-5.oznacenie"/>
      <w:r w:rsidRPr="0058280E">
        <w:rPr>
          <w:rFonts w:ascii="Times New Roman" w:hAnsi="Times New Roman"/>
          <w:color w:val="000000"/>
          <w:lang w:val="sk-SK"/>
        </w:rPr>
        <w:t xml:space="preserve">(5) </w:t>
      </w:r>
      <w:bookmarkStart w:id="87" w:name="paragraf-2.odsek-5.text"/>
      <w:bookmarkEnd w:id="86"/>
      <w:r w:rsidRPr="0058280E">
        <w:rPr>
          <w:rFonts w:ascii="Times New Roman" w:hAnsi="Times New Roman"/>
          <w:color w:val="000000"/>
          <w:lang w:val="sk-SK"/>
        </w:rPr>
        <w:t xml:space="preserve">Povodňou ohrozeným územím je spravidla </w:t>
      </w:r>
      <w:bookmarkEnd w:id="87"/>
    </w:p>
    <w:p w14:paraId="46D2AC89" w14:textId="77777777" w:rsidR="00257642" w:rsidRPr="0058280E" w:rsidRDefault="00CB3583">
      <w:pPr>
        <w:spacing w:after="0" w:line="264" w:lineRule="auto"/>
        <w:ind w:left="420"/>
        <w:rPr>
          <w:lang w:val="sk-SK"/>
        </w:rPr>
      </w:pPr>
      <w:bookmarkStart w:id="88" w:name="paragraf-2.odsek-5.pismeno-a"/>
      <w:r w:rsidRPr="0058280E">
        <w:rPr>
          <w:rFonts w:ascii="Times New Roman" w:hAnsi="Times New Roman"/>
          <w:color w:val="000000"/>
          <w:lang w:val="sk-SK"/>
        </w:rPr>
        <w:t xml:space="preserve"> </w:t>
      </w:r>
      <w:bookmarkStart w:id="89" w:name="paragraf-2.odsek-5.pismeno-a.oznacenie"/>
      <w:r w:rsidRPr="0058280E">
        <w:rPr>
          <w:rFonts w:ascii="Times New Roman" w:hAnsi="Times New Roman"/>
          <w:color w:val="000000"/>
          <w:lang w:val="sk-SK"/>
        </w:rPr>
        <w:t xml:space="preserve">a) </w:t>
      </w:r>
      <w:bookmarkStart w:id="90" w:name="paragraf-2.odsek-5.pismeno-a.text"/>
      <w:bookmarkEnd w:id="89"/>
      <w:r w:rsidRPr="0058280E">
        <w:rPr>
          <w:rFonts w:ascii="Times New Roman" w:hAnsi="Times New Roman"/>
          <w:color w:val="000000"/>
          <w:lang w:val="sk-SK"/>
        </w:rPr>
        <w:t>územie pri vodnom toku na úseku, v ktorom sa očakáva alebo už nastalo výrazné zvýšenie vod</w:t>
      </w:r>
      <w:r w:rsidRPr="0058280E">
        <w:rPr>
          <w:rFonts w:ascii="Times New Roman" w:hAnsi="Times New Roman"/>
          <w:color w:val="000000"/>
          <w:lang w:val="sk-SK"/>
        </w:rPr>
        <w:t xml:space="preserve">nej hladiny v dôsledku </w:t>
      </w:r>
      <w:bookmarkEnd w:id="90"/>
    </w:p>
    <w:p w14:paraId="1B31E75A" w14:textId="77777777" w:rsidR="00257642" w:rsidRPr="0058280E" w:rsidRDefault="00CB3583">
      <w:pPr>
        <w:spacing w:before="225" w:after="225" w:line="264" w:lineRule="auto"/>
        <w:ind w:left="495"/>
        <w:rPr>
          <w:lang w:val="sk-SK"/>
        </w:rPr>
      </w:pPr>
      <w:bookmarkStart w:id="91" w:name="paragraf-2.odsek-5.pismeno-a.bod-1"/>
      <w:r w:rsidRPr="0058280E">
        <w:rPr>
          <w:rFonts w:ascii="Times New Roman" w:hAnsi="Times New Roman"/>
          <w:color w:val="000000"/>
          <w:lang w:val="sk-SK"/>
        </w:rPr>
        <w:t xml:space="preserve"> </w:t>
      </w:r>
      <w:bookmarkStart w:id="92" w:name="paragraf-2.odsek-5.pismeno-a.bod-1.oznac"/>
      <w:r w:rsidRPr="0058280E">
        <w:rPr>
          <w:rFonts w:ascii="Times New Roman" w:hAnsi="Times New Roman"/>
          <w:color w:val="000000"/>
          <w:lang w:val="sk-SK"/>
        </w:rPr>
        <w:t xml:space="preserve">1. </w:t>
      </w:r>
      <w:bookmarkStart w:id="93" w:name="paragraf-2.odsek-5.pismeno-a.bod-1.text"/>
      <w:bookmarkEnd w:id="92"/>
      <w:r w:rsidRPr="0058280E">
        <w:rPr>
          <w:rFonts w:ascii="Times New Roman" w:hAnsi="Times New Roman"/>
          <w:color w:val="000000"/>
          <w:lang w:val="sk-SK"/>
        </w:rPr>
        <w:t xml:space="preserve">intenzívneho povrchového odtoku z povodia a vytvorenia povodňovej vlny vo vodnom toku, </w:t>
      </w:r>
      <w:bookmarkEnd w:id="93"/>
    </w:p>
    <w:p w14:paraId="64852A88" w14:textId="77777777" w:rsidR="00257642" w:rsidRPr="0058280E" w:rsidRDefault="00CB3583">
      <w:pPr>
        <w:spacing w:before="225" w:after="225" w:line="264" w:lineRule="auto"/>
        <w:ind w:left="495"/>
        <w:rPr>
          <w:lang w:val="sk-SK"/>
        </w:rPr>
      </w:pPr>
      <w:bookmarkStart w:id="94" w:name="paragraf-2.odsek-5.pismeno-a.bod-2"/>
      <w:bookmarkEnd w:id="91"/>
      <w:r w:rsidRPr="0058280E">
        <w:rPr>
          <w:rFonts w:ascii="Times New Roman" w:hAnsi="Times New Roman"/>
          <w:color w:val="000000"/>
          <w:lang w:val="sk-SK"/>
        </w:rPr>
        <w:t xml:space="preserve"> </w:t>
      </w:r>
      <w:bookmarkStart w:id="95" w:name="paragraf-2.odsek-5.pismeno-a.bod-2.oznac"/>
      <w:r w:rsidRPr="0058280E">
        <w:rPr>
          <w:rFonts w:ascii="Times New Roman" w:hAnsi="Times New Roman"/>
          <w:color w:val="000000"/>
          <w:lang w:val="sk-SK"/>
        </w:rPr>
        <w:t xml:space="preserve">2. </w:t>
      </w:r>
      <w:bookmarkStart w:id="96" w:name="paragraf-2.odsek-5.pismeno-a.bod-2.text"/>
      <w:bookmarkEnd w:id="95"/>
      <w:r w:rsidRPr="0058280E">
        <w:rPr>
          <w:rFonts w:ascii="Times New Roman" w:hAnsi="Times New Roman"/>
          <w:color w:val="000000"/>
          <w:lang w:val="sk-SK"/>
        </w:rPr>
        <w:t xml:space="preserve">vznikania prekážok, ktoré obmedzujú plynulý odtok vôd, </w:t>
      </w:r>
      <w:bookmarkEnd w:id="96"/>
    </w:p>
    <w:p w14:paraId="63BD7E24" w14:textId="77777777" w:rsidR="00257642" w:rsidRPr="0058280E" w:rsidRDefault="00CB3583">
      <w:pPr>
        <w:spacing w:before="225" w:after="225" w:line="264" w:lineRule="auto"/>
        <w:ind w:left="495"/>
        <w:rPr>
          <w:lang w:val="sk-SK"/>
        </w:rPr>
      </w:pPr>
      <w:bookmarkStart w:id="97" w:name="paragraf-2.odsek-5.pismeno-a.bod-3"/>
      <w:bookmarkEnd w:id="94"/>
      <w:r w:rsidRPr="0058280E">
        <w:rPr>
          <w:rFonts w:ascii="Times New Roman" w:hAnsi="Times New Roman"/>
          <w:color w:val="000000"/>
          <w:lang w:val="sk-SK"/>
        </w:rPr>
        <w:t xml:space="preserve"> </w:t>
      </w:r>
      <w:bookmarkStart w:id="98" w:name="paragraf-2.odsek-5.pismeno-a.bod-3.oznac"/>
      <w:r w:rsidRPr="0058280E">
        <w:rPr>
          <w:rFonts w:ascii="Times New Roman" w:hAnsi="Times New Roman"/>
          <w:color w:val="000000"/>
          <w:lang w:val="sk-SK"/>
        </w:rPr>
        <w:t xml:space="preserve">3. </w:t>
      </w:r>
      <w:bookmarkStart w:id="99" w:name="paragraf-2.odsek-5.pismeno-a.bod-3.text"/>
      <w:bookmarkEnd w:id="98"/>
      <w:r w:rsidRPr="0058280E">
        <w:rPr>
          <w:rFonts w:ascii="Times New Roman" w:hAnsi="Times New Roman"/>
          <w:color w:val="000000"/>
          <w:lang w:val="sk-SK"/>
        </w:rPr>
        <w:t xml:space="preserve">nebezpečného chodu ľadov, vznikania ľadových zátarás a ľadovej zápchy, </w:t>
      </w:r>
      <w:bookmarkEnd w:id="99"/>
    </w:p>
    <w:p w14:paraId="779D2A01" w14:textId="77777777" w:rsidR="00257642" w:rsidRPr="0058280E" w:rsidRDefault="00CB3583">
      <w:pPr>
        <w:spacing w:before="225" w:after="225" w:line="264" w:lineRule="auto"/>
        <w:ind w:left="495"/>
        <w:rPr>
          <w:lang w:val="sk-SK"/>
        </w:rPr>
      </w:pPr>
      <w:bookmarkStart w:id="100" w:name="paragraf-2.odsek-5.pismeno-a.bod-4"/>
      <w:bookmarkEnd w:id="97"/>
      <w:r w:rsidRPr="0058280E">
        <w:rPr>
          <w:rFonts w:ascii="Times New Roman" w:hAnsi="Times New Roman"/>
          <w:color w:val="000000"/>
          <w:lang w:val="sk-SK"/>
        </w:rPr>
        <w:t xml:space="preserve"> </w:t>
      </w:r>
      <w:bookmarkStart w:id="101" w:name="paragraf-2.odsek-5.pismeno-a.bod-4.oznac"/>
      <w:r w:rsidRPr="0058280E">
        <w:rPr>
          <w:rFonts w:ascii="Times New Roman" w:hAnsi="Times New Roman"/>
          <w:color w:val="000000"/>
          <w:lang w:val="sk-SK"/>
        </w:rPr>
        <w:t xml:space="preserve">4. </w:t>
      </w:r>
      <w:bookmarkStart w:id="102" w:name="paragraf-2.odsek-5.pismeno-a.bod-4.text"/>
      <w:bookmarkEnd w:id="101"/>
      <w:r w:rsidRPr="0058280E">
        <w:rPr>
          <w:rFonts w:ascii="Times New Roman" w:hAnsi="Times New Roman"/>
          <w:color w:val="000000"/>
          <w:lang w:val="sk-SK"/>
        </w:rPr>
        <w:t xml:space="preserve">poruchy alebo havárie na vodnej stavbe alebo na hydroenergetickej stavbe, </w:t>
      </w:r>
      <w:bookmarkEnd w:id="102"/>
    </w:p>
    <w:p w14:paraId="63615D06" w14:textId="77777777" w:rsidR="00257642" w:rsidRPr="0058280E" w:rsidRDefault="00CB3583">
      <w:pPr>
        <w:spacing w:before="225" w:after="225" w:line="264" w:lineRule="auto"/>
        <w:ind w:left="420"/>
        <w:rPr>
          <w:lang w:val="sk-SK"/>
        </w:rPr>
      </w:pPr>
      <w:bookmarkStart w:id="103" w:name="paragraf-2.odsek-5.pismeno-b"/>
      <w:bookmarkEnd w:id="88"/>
      <w:bookmarkEnd w:id="100"/>
      <w:r w:rsidRPr="0058280E">
        <w:rPr>
          <w:rFonts w:ascii="Times New Roman" w:hAnsi="Times New Roman"/>
          <w:color w:val="000000"/>
          <w:lang w:val="sk-SK"/>
        </w:rPr>
        <w:lastRenderedPageBreak/>
        <w:t xml:space="preserve"> </w:t>
      </w:r>
      <w:bookmarkStart w:id="104" w:name="paragraf-2.odsek-5.pismeno-b.oznacenie"/>
      <w:r w:rsidRPr="0058280E">
        <w:rPr>
          <w:rFonts w:ascii="Times New Roman" w:hAnsi="Times New Roman"/>
          <w:color w:val="000000"/>
          <w:lang w:val="sk-SK"/>
        </w:rPr>
        <w:t xml:space="preserve">b) </w:t>
      </w:r>
      <w:bookmarkStart w:id="105" w:name="paragraf-2.odsek-5.pismeno-b.text"/>
      <w:bookmarkEnd w:id="104"/>
      <w:r w:rsidRPr="0058280E">
        <w:rPr>
          <w:rFonts w:ascii="Times New Roman" w:hAnsi="Times New Roman"/>
          <w:color w:val="000000"/>
          <w:lang w:val="sk-SK"/>
        </w:rPr>
        <w:t xml:space="preserve">územie, na ktorom je dočasne zamedzený prirodzený odtok vody zo zrážok alebo z topenia snehu do recipientu, následkom čoho sa očakáva jeho zaplavenie vnútornými vodami alebo už </w:t>
      </w:r>
      <w:r w:rsidRPr="0058280E">
        <w:rPr>
          <w:rFonts w:ascii="Times New Roman" w:hAnsi="Times New Roman"/>
          <w:color w:val="000000"/>
          <w:lang w:val="sk-SK"/>
        </w:rPr>
        <w:t xml:space="preserve">dochádza k zaplavovaniu, </w:t>
      </w:r>
      <w:bookmarkEnd w:id="105"/>
    </w:p>
    <w:p w14:paraId="293AA857" w14:textId="77777777" w:rsidR="00257642" w:rsidRPr="0058280E" w:rsidRDefault="00CB3583">
      <w:pPr>
        <w:spacing w:before="225" w:after="225" w:line="264" w:lineRule="auto"/>
        <w:ind w:left="420"/>
        <w:rPr>
          <w:lang w:val="sk-SK"/>
        </w:rPr>
      </w:pPr>
      <w:bookmarkStart w:id="106" w:name="paragraf-2.odsek-5.pismeno-c"/>
      <w:bookmarkEnd w:id="103"/>
      <w:r w:rsidRPr="0058280E">
        <w:rPr>
          <w:rFonts w:ascii="Times New Roman" w:hAnsi="Times New Roman"/>
          <w:color w:val="000000"/>
          <w:lang w:val="sk-SK"/>
        </w:rPr>
        <w:t xml:space="preserve"> </w:t>
      </w:r>
      <w:bookmarkStart w:id="107" w:name="paragraf-2.odsek-5.pismeno-c.oznacenie"/>
      <w:r w:rsidRPr="0058280E">
        <w:rPr>
          <w:rFonts w:ascii="Times New Roman" w:hAnsi="Times New Roman"/>
          <w:color w:val="000000"/>
          <w:lang w:val="sk-SK"/>
        </w:rPr>
        <w:t xml:space="preserve">c) </w:t>
      </w:r>
      <w:bookmarkStart w:id="108" w:name="paragraf-2.odsek-5.pismeno-c.text"/>
      <w:bookmarkEnd w:id="107"/>
      <w:r w:rsidRPr="0058280E">
        <w:rPr>
          <w:rFonts w:ascii="Times New Roman" w:hAnsi="Times New Roman"/>
          <w:color w:val="000000"/>
          <w:lang w:val="sk-SK"/>
        </w:rPr>
        <w:t xml:space="preserve">územie, ktoré je zaplavované z dôvodu extrémnej zrážkovej činnosti alebo zvýšeného odtoku vody z topiaceho sa snehu. </w:t>
      </w:r>
      <w:bookmarkEnd w:id="108"/>
    </w:p>
    <w:p w14:paraId="4A58E06E" w14:textId="77777777" w:rsidR="00257642" w:rsidRPr="0058280E" w:rsidRDefault="00CB3583">
      <w:pPr>
        <w:spacing w:after="0" w:line="264" w:lineRule="auto"/>
        <w:ind w:left="345"/>
        <w:rPr>
          <w:lang w:val="sk-SK"/>
        </w:rPr>
      </w:pPr>
      <w:bookmarkStart w:id="109" w:name="paragraf-2.odsek-6"/>
      <w:bookmarkEnd w:id="85"/>
      <w:bookmarkEnd w:id="106"/>
      <w:r w:rsidRPr="0058280E">
        <w:rPr>
          <w:rFonts w:ascii="Times New Roman" w:hAnsi="Times New Roman"/>
          <w:color w:val="000000"/>
          <w:lang w:val="sk-SK"/>
        </w:rPr>
        <w:t xml:space="preserve"> </w:t>
      </w:r>
      <w:bookmarkStart w:id="110" w:name="paragraf-2.odsek-6.oznacenie"/>
      <w:r w:rsidRPr="0058280E">
        <w:rPr>
          <w:rFonts w:ascii="Times New Roman" w:hAnsi="Times New Roman"/>
          <w:color w:val="000000"/>
          <w:lang w:val="sk-SK"/>
        </w:rPr>
        <w:t xml:space="preserve">(6) </w:t>
      </w:r>
      <w:bookmarkStart w:id="111" w:name="paragraf-2.odsek-6.text"/>
      <w:bookmarkEnd w:id="110"/>
      <w:r w:rsidRPr="0058280E">
        <w:rPr>
          <w:rFonts w:ascii="Times New Roman" w:hAnsi="Times New Roman"/>
          <w:color w:val="000000"/>
          <w:lang w:val="sk-SK"/>
        </w:rPr>
        <w:t xml:space="preserve">Povodňová škoda je škoda, ktorú spôsobila povodeň </w:t>
      </w:r>
      <w:bookmarkEnd w:id="111"/>
    </w:p>
    <w:p w14:paraId="4EA6B919" w14:textId="77777777" w:rsidR="00257642" w:rsidRPr="0058280E" w:rsidRDefault="00CB3583">
      <w:pPr>
        <w:spacing w:after="0" w:line="264" w:lineRule="auto"/>
        <w:ind w:left="420"/>
        <w:rPr>
          <w:lang w:val="sk-SK"/>
        </w:rPr>
      </w:pPr>
      <w:bookmarkStart w:id="112" w:name="paragraf-2.odsek-6.pismeno-a"/>
      <w:r w:rsidRPr="0058280E">
        <w:rPr>
          <w:rFonts w:ascii="Times New Roman" w:hAnsi="Times New Roman"/>
          <w:color w:val="000000"/>
          <w:lang w:val="sk-SK"/>
        </w:rPr>
        <w:t xml:space="preserve"> </w:t>
      </w:r>
      <w:bookmarkStart w:id="113" w:name="paragraf-2.odsek-6.pismeno-a.oznacenie"/>
      <w:r w:rsidRPr="0058280E">
        <w:rPr>
          <w:rFonts w:ascii="Times New Roman" w:hAnsi="Times New Roman"/>
          <w:color w:val="000000"/>
          <w:lang w:val="sk-SK"/>
        </w:rPr>
        <w:t xml:space="preserve">a) </w:t>
      </w:r>
      <w:bookmarkStart w:id="114" w:name="paragraf-2.odsek-6.pismeno-a.text"/>
      <w:bookmarkEnd w:id="113"/>
      <w:r w:rsidRPr="0058280E">
        <w:rPr>
          <w:rFonts w:ascii="Times New Roman" w:hAnsi="Times New Roman"/>
          <w:color w:val="000000"/>
          <w:lang w:val="sk-SK"/>
        </w:rPr>
        <w:t xml:space="preserve">štátu, vyššiemu územnému celku, obci a osobe </w:t>
      </w:r>
      <w:bookmarkEnd w:id="114"/>
    </w:p>
    <w:p w14:paraId="6D17C574" w14:textId="77777777" w:rsidR="00257642" w:rsidRPr="0058280E" w:rsidRDefault="00CB3583">
      <w:pPr>
        <w:spacing w:before="225" w:after="225" w:line="264" w:lineRule="auto"/>
        <w:ind w:left="495"/>
        <w:rPr>
          <w:lang w:val="sk-SK"/>
        </w:rPr>
      </w:pPr>
      <w:bookmarkStart w:id="115" w:name="paragraf-2.odsek-6.pismeno-a.bod-1"/>
      <w:r w:rsidRPr="0058280E">
        <w:rPr>
          <w:rFonts w:ascii="Times New Roman" w:hAnsi="Times New Roman"/>
          <w:color w:val="000000"/>
          <w:lang w:val="sk-SK"/>
        </w:rPr>
        <w:t xml:space="preserve"> </w:t>
      </w:r>
      <w:bookmarkStart w:id="116" w:name="paragraf-2.odsek-6.pismeno-a.bod-1.oznac"/>
      <w:r w:rsidRPr="0058280E">
        <w:rPr>
          <w:rFonts w:ascii="Times New Roman" w:hAnsi="Times New Roman"/>
          <w:color w:val="000000"/>
          <w:lang w:val="sk-SK"/>
        </w:rPr>
        <w:t>1</w:t>
      </w:r>
      <w:r w:rsidRPr="0058280E">
        <w:rPr>
          <w:rFonts w:ascii="Times New Roman" w:hAnsi="Times New Roman"/>
          <w:color w:val="000000"/>
          <w:lang w:val="sk-SK"/>
        </w:rPr>
        <w:t xml:space="preserve">. </w:t>
      </w:r>
      <w:bookmarkStart w:id="117" w:name="paragraf-2.odsek-6.pismeno-a.bod-1.text"/>
      <w:bookmarkEnd w:id="116"/>
      <w:r w:rsidRPr="0058280E">
        <w:rPr>
          <w:rFonts w:ascii="Times New Roman" w:hAnsi="Times New Roman"/>
          <w:color w:val="000000"/>
          <w:lang w:val="sk-SK"/>
        </w:rPr>
        <w:t xml:space="preserve">na majetku v ich vlastníctve, správe alebo užívaní počas III. stupňa povodňovej aktivity, </w:t>
      </w:r>
      <w:bookmarkEnd w:id="117"/>
    </w:p>
    <w:p w14:paraId="43FED705" w14:textId="77777777" w:rsidR="00257642" w:rsidRPr="0058280E" w:rsidRDefault="00CB3583">
      <w:pPr>
        <w:spacing w:before="225" w:after="225" w:line="264" w:lineRule="auto"/>
        <w:ind w:left="495"/>
        <w:rPr>
          <w:lang w:val="sk-SK"/>
        </w:rPr>
      </w:pPr>
      <w:bookmarkStart w:id="118" w:name="paragraf-2.odsek-6.pismeno-a.bod-2"/>
      <w:bookmarkEnd w:id="115"/>
      <w:r w:rsidRPr="0058280E">
        <w:rPr>
          <w:rFonts w:ascii="Times New Roman" w:hAnsi="Times New Roman"/>
          <w:color w:val="000000"/>
          <w:lang w:val="sk-SK"/>
        </w:rPr>
        <w:t xml:space="preserve"> </w:t>
      </w:r>
      <w:bookmarkStart w:id="119" w:name="paragraf-2.odsek-6.pismeno-a.bod-2.oznac"/>
      <w:r w:rsidRPr="0058280E">
        <w:rPr>
          <w:rFonts w:ascii="Times New Roman" w:hAnsi="Times New Roman"/>
          <w:color w:val="000000"/>
          <w:lang w:val="sk-SK"/>
        </w:rPr>
        <w:t xml:space="preserve">2. </w:t>
      </w:r>
      <w:bookmarkStart w:id="120" w:name="paragraf-2.odsek-6.pismeno-a.bod-2.text"/>
      <w:bookmarkEnd w:id="119"/>
      <w:r w:rsidRPr="0058280E">
        <w:rPr>
          <w:rFonts w:ascii="Times New Roman" w:hAnsi="Times New Roman"/>
          <w:color w:val="000000"/>
          <w:lang w:val="sk-SK"/>
        </w:rPr>
        <w:t>na stavbe na chránenom území počas II. stupňa povodňovej aktivity, ak škodu zapríčinilo zaplavenie chráneného územia v dôsledku vystúpenia hladiny podzemnej vo</w:t>
      </w:r>
      <w:r w:rsidRPr="0058280E">
        <w:rPr>
          <w:rFonts w:ascii="Times New Roman" w:hAnsi="Times New Roman"/>
          <w:color w:val="000000"/>
          <w:lang w:val="sk-SK"/>
        </w:rPr>
        <w:t xml:space="preserve">dy nad povrch terénu spôsobené dlhotrvajúcim vysokým vodným stavom vo vodnom toku, </w:t>
      </w:r>
      <w:bookmarkEnd w:id="120"/>
    </w:p>
    <w:p w14:paraId="228BB99A" w14:textId="77777777" w:rsidR="00257642" w:rsidRPr="0058280E" w:rsidRDefault="00CB3583">
      <w:pPr>
        <w:spacing w:before="225" w:after="225" w:line="264" w:lineRule="auto"/>
        <w:ind w:left="420"/>
        <w:rPr>
          <w:lang w:val="sk-SK"/>
        </w:rPr>
      </w:pPr>
      <w:bookmarkStart w:id="121" w:name="paragraf-2.odsek-6.pismeno-b"/>
      <w:bookmarkEnd w:id="112"/>
      <w:bookmarkEnd w:id="118"/>
      <w:r w:rsidRPr="0058280E">
        <w:rPr>
          <w:rFonts w:ascii="Times New Roman" w:hAnsi="Times New Roman"/>
          <w:color w:val="000000"/>
          <w:lang w:val="sk-SK"/>
        </w:rPr>
        <w:t xml:space="preserve"> </w:t>
      </w:r>
      <w:bookmarkStart w:id="122" w:name="paragraf-2.odsek-6.pismeno-b.oznacenie"/>
      <w:r w:rsidRPr="0058280E">
        <w:rPr>
          <w:rFonts w:ascii="Times New Roman" w:hAnsi="Times New Roman"/>
          <w:color w:val="000000"/>
          <w:lang w:val="sk-SK"/>
        </w:rPr>
        <w:t xml:space="preserve">b) </w:t>
      </w:r>
      <w:bookmarkEnd w:id="122"/>
      <w:r w:rsidRPr="0058280E">
        <w:rPr>
          <w:rFonts w:ascii="Times New Roman" w:hAnsi="Times New Roman"/>
          <w:color w:val="000000"/>
          <w:lang w:val="sk-SK"/>
        </w:rPr>
        <w:t>správcovi vodohospodársky významných vodných tokov, správcovi drobného vodného toku, ktorému bola prevedená správa podľa osobitného predpisu,</w:t>
      </w:r>
      <w:hyperlink w:anchor="poznamky.poznamka-2">
        <w:r w:rsidRPr="0058280E">
          <w:rPr>
            <w:rFonts w:ascii="Times New Roman" w:hAnsi="Times New Roman"/>
            <w:color w:val="000000"/>
            <w:sz w:val="18"/>
            <w:vertAlign w:val="superscript"/>
            <w:lang w:val="sk-SK"/>
          </w:rPr>
          <w:t>2</w:t>
        </w:r>
        <w:r w:rsidRPr="0058280E">
          <w:rPr>
            <w:rFonts w:ascii="Times New Roman" w:hAnsi="Times New Roman"/>
            <w:color w:val="0000FF"/>
            <w:u w:val="single"/>
            <w:lang w:val="sk-SK"/>
          </w:rPr>
          <w:t>)</w:t>
        </w:r>
      </w:hyperlink>
      <w:r w:rsidRPr="0058280E">
        <w:rPr>
          <w:rFonts w:ascii="Times New Roman" w:hAnsi="Times New Roman"/>
          <w:color w:val="000000"/>
          <w:lang w:val="sk-SK"/>
        </w:rPr>
        <w:t xml:space="preserve"> alebo vlastníkovi, správcovi alebo užívateľovi vodnej stavby,</w:t>
      </w:r>
      <w:hyperlink w:anchor="poznamky.poznamka-3">
        <w:r w:rsidRPr="0058280E">
          <w:rPr>
            <w:rFonts w:ascii="Times New Roman" w:hAnsi="Times New Roman"/>
            <w:color w:val="000000"/>
            <w:sz w:val="18"/>
            <w:vertAlign w:val="superscript"/>
            <w:lang w:val="sk-SK"/>
          </w:rPr>
          <w:t>3</w:t>
        </w:r>
        <w:r w:rsidRPr="0058280E">
          <w:rPr>
            <w:rFonts w:ascii="Times New Roman" w:hAnsi="Times New Roman"/>
            <w:color w:val="0000FF"/>
            <w:u w:val="single"/>
            <w:lang w:val="sk-SK"/>
          </w:rPr>
          <w:t>)</w:t>
        </w:r>
      </w:hyperlink>
      <w:bookmarkStart w:id="123" w:name="paragraf-2.odsek-6.pismeno-b.text"/>
      <w:r w:rsidRPr="0058280E">
        <w:rPr>
          <w:rFonts w:ascii="Times New Roman" w:hAnsi="Times New Roman"/>
          <w:color w:val="000000"/>
          <w:lang w:val="sk-SK"/>
        </w:rPr>
        <w:t xml:space="preserve"> ktorá sa nachádza na vodnom toku alebo na povodňou zaplavenom území počas II. stupňa povodňovej aktivity a III. stupňa povodňovej ak</w:t>
      </w:r>
      <w:r w:rsidRPr="0058280E">
        <w:rPr>
          <w:rFonts w:ascii="Times New Roman" w:hAnsi="Times New Roman"/>
          <w:color w:val="000000"/>
          <w:lang w:val="sk-SK"/>
        </w:rPr>
        <w:t xml:space="preserve">tivity, </w:t>
      </w:r>
      <w:bookmarkEnd w:id="123"/>
    </w:p>
    <w:p w14:paraId="655C1A2A" w14:textId="77777777" w:rsidR="00257642" w:rsidRPr="0058280E" w:rsidRDefault="00CB3583">
      <w:pPr>
        <w:spacing w:before="225" w:after="225" w:line="264" w:lineRule="auto"/>
        <w:ind w:left="420"/>
        <w:rPr>
          <w:lang w:val="sk-SK"/>
        </w:rPr>
      </w:pPr>
      <w:bookmarkStart w:id="124" w:name="paragraf-2.odsek-6.pismeno-c"/>
      <w:bookmarkEnd w:id="121"/>
      <w:r w:rsidRPr="0058280E">
        <w:rPr>
          <w:rFonts w:ascii="Times New Roman" w:hAnsi="Times New Roman"/>
          <w:color w:val="000000"/>
          <w:lang w:val="sk-SK"/>
        </w:rPr>
        <w:t xml:space="preserve"> </w:t>
      </w:r>
      <w:bookmarkStart w:id="125" w:name="paragraf-2.odsek-6.pismeno-c.oznacenie"/>
      <w:r w:rsidRPr="0058280E">
        <w:rPr>
          <w:rFonts w:ascii="Times New Roman" w:hAnsi="Times New Roman"/>
          <w:color w:val="000000"/>
          <w:lang w:val="sk-SK"/>
        </w:rPr>
        <w:t xml:space="preserve">c) </w:t>
      </w:r>
      <w:bookmarkStart w:id="126" w:name="paragraf-2.odsek-6.pismeno-c.text"/>
      <w:bookmarkEnd w:id="125"/>
      <w:r w:rsidRPr="0058280E">
        <w:rPr>
          <w:rFonts w:ascii="Times New Roman" w:hAnsi="Times New Roman"/>
          <w:color w:val="000000"/>
          <w:lang w:val="sk-SK"/>
        </w:rPr>
        <w:t xml:space="preserve">správcovi vodohospodársky významných vodných tokov a správcovi drobného vodného toku na neupravenom vodnom toku počas II. stupňa povodňovej aktivity a III. stupňa povodňovej aktivity alebo </w:t>
      </w:r>
      <w:bookmarkEnd w:id="126"/>
    </w:p>
    <w:p w14:paraId="1964B991" w14:textId="77777777" w:rsidR="00257642" w:rsidRPr="0058280E" w:rsidRDefault="00CB3583">
      <w:pPr>
        <w:spacing w:before="225" w:after="225" w:line="264" w:lineRule="auto"/>
        <w:ind w:left="420"/>
        <w:rPr>
          <w:lang w:val="sk-SK"/>
        </w:rPr>
      </w:pPr>
      <w:bookmarkStart w:id="127" w:name="paragraf-2.odsek-6.pismeno-d"/>
      <w:bookmarkEnd w:id="124"/>
      <w:r w:rsidRPr="0058280E">
        <w:rPr>
          <w:rFonts w:ascii="Times New Roman" w:hAnsi="Times New Roman"/>
          <w:color w:val="000000"/>
          <w:lang w:val="sk-SK"/>
        </w:rPr>
        <w:t xml:space="preserve"> </w:t>
      </w:r>
      <w:bookmarkStart w:id="128" w:name="paragraf-2.odsek-6.pismeno-d.oznacenie"/>
      <w:r w:rsidRPr="0058280E">
        <w:rPr>
          <w:rFonts w:ascii="Times New Roman" w:hAnsi="Times New Roman"/>
          <w:color w:val="000000"/>
          <w:lang w:val="sk-SK"/>
        </w:rPr>
        <w:t xml:space="preserve">d) </w:t>
      </w:r>
      <w:bookmarkStart w:id="129" w:name="paragraf-2.odsek-6.pismeno-d.text"/>
      <w:bookmarkEnd w:id="128"/>
      <w:r w:rsidRPr="0058280E">
        <w:rPr>
          <w:rFonts w:ascii="Times New Roman" w:hAnsi="Times New Roman"/>
          <w:color w:val="000000"/>
          <w:lang w:val="sk-SK"/>
        </w:rPr>
        <w:t>správcovi vodohospodársky významných vodných toko</w:t>
      </w:r>
      <w:r w:rsidRPr="0058280E">
        <w:rPr>
          <w:rFonts w:ascii="Times New Roman" w:hAnsi="Times New Roman"/>
          <w:color w:val="000000"/>
          <w:lang w:val="sk-SK"/>
        </w:rPr>
        <w:t xml:space="preserve">v a správcovi drobného vodného toku na vodnej stavbe alebo na neupravenom vodnom toku, ak povodňovú škodu spôsobilo náhle vyliatie vody z koryta vodného toku alebo náhly návrat vyliatej vody naspäť do koryta. </w:t>
      </w:r>
      <w:bookmarkEnd w:id="129"/>
    </w:p>
    <w:p w14:paraId="482FB044" w14:textId="77777777" w:rsidR="00257642" w:rsidRPr="0058280E" w:rsidRDefault="00CB3583">
      <w:pPr>
        <w:spacing w:after="0" w:line="264" w:lineRule="auto"/>
        <w:ind w:left="345"/>
        <w:rPr>
          <w:lang w:val="sk-SK"/>
        </w:rPr>
      </w:pPr>
      <w:bookmarkStart w:id="130" w:name="paragraf-2.odsek-7"/>
      <w:bookmarkEnd w:id="109"/>
      <w:bookmarkEnd w:id="127"/>
      <w:r w:rsidRPr="0058280E">
        <w:rPr>
          <w:rFonts w:ascii="Times New Roman" w:hAnsi="Times New Roman"/>
          <w:color w:val="000000"/>
          <w:lang w:val="sk-SK"/>
        </w:rPr>
        <w:t xml:space="preserve"> </w:t>
      </w:r>
      <w:bookmarkStart w:id="131" w:name="paragraf-2.odsek-7.oznacenie"/>
      <w:r w:rsidRPr="0058280E">
        <w:rPr>
          <w:rFonts w:ascii="Times New Roman" w:hAnsi="Times New Roman"/>
          <w:color w:val="000000"/>
          <w:lang w:val="sk-SK"/>
        </w:rPr>
        <w:t xml:space="preserve">(7) </w:t>
      </w:r>
      <w:bookmarkStart w:id="132" w:name="paragraf-2.odsek-7.text"/>
      <w:bookmarkEnd w:id="131"/>
      <w:r w:rsidRPr="0058280E">
        <w:rPr>
          <w:rFonts w:ascii="Times New Roman" w:hAnsi="Times New Roman"/>
          <w:color w:val="000000"/>
          <w:lang w:val="sk-SK"/>
        </w:rPr>
        <w:t>Povodňová škoda na stavbe, na príslušenst</w:t>
      </w:r>
      <w:r w:rsidRPr="0058280E">
        <w:rPr>
          <w:rFonts w:ascii="Times New Roman" w:hAnsi="Times New Roman"/>
          <w:color w:val="000000"/>
          <w:lang w:val="sk-SK"/>
        </w:rPr>
        <w:t xml:space="preserve">ve stavby alebo na dočasnom zariadení staveniska sa na účely tohto zákona uznáva, ak v čase vzniku povodňovej škody </w:t>
      </w:r>
      <w:bookmarkEnd w:id="132"/>
    </w:p>
    <w:p w14:paraId="6889EA35" w14:textId="77777777" w:rsidR="00257642" w:rsidRPr="0058280E" w:rsidRDefault="00CB3583">
      <w:pPr>
        <w:spacing w:before="225" w:after="225" w:line="264" w:lineRule="auto"/>
        <w:ind w:left="420"/>
        <w:rPr>
          <w:lang w:val="sk-SK"/>
        </w:rPr>
      </w:pPr>
      <w:bookmarkStart w:id="133" w:name="paragraf-2.odsek-7.pismeno-a"/>
      <w:r w:rsidRPr="0058280E">
        <w:rPr>
          <w:rFonts w:ascii="Times New Roman" w:hAnsi="Times New Roman"/>
          <w:color w:val="000000"/>
          <w:lang w:val="sk-SK"/>
        </w:rPr>
        <w:t xml:space="preserve"> </w:t>
      </w:r>
      <w:bookmarkStart w:id="134" w:name="paragraf-2.odsek-7.pismeno-a.oznacenie"/>
      <w:r w:rsidRPr="0058280E">
        <w:rPr>
          <w:rFonts w:ascii="Times New Roman" w:hAnsi="Times New Roman"/>
          <w:color w:val="000000"/>
          <w:lang w:val="sk-SK"/>
        </w:rPr>
        <w:t xml:space="preserve">a) </w:t>
      </w:r>
      <w:bookmarkEnd w:id="134"/>
      <w:r w:rsidRPr="0058280E">
        <w:rPr>
          <w:rFonts w:ascii="Times New Roman" w:hAnsi="Times New Roman"/>
          <w:color w:val="000000"/>
          <w:lang w:val="sk-SK"/>
        </w:rPr>
        <w:t>je na stavbu vydané kolaudačné osvedčenie alebo je vydané rozhodnutie o stavebnom zámere a nadobudlo právoplatnosť alebo stavba bola oh</w:t>
      </w:r>
      <w:r w:rsidRPr="0058280E">
        <w:rPr>
          <w:rFonts w:ascii="Times New Roman" w:hAnsi="Times New Roman"/>
          <w:color w:val="000000"/>
          <w:lang w:val="sk-SK"/>
        </w:rPr>
        <w:t>lásená stavebnému úradu podľa osobitného predpisu,</w:t>
      </w:r>
      <w:hyperlink w:anchor="poznamky.poznamka-4">
        <w:r w:rsidRPr="0058280E">
          <w:rPr>
            <w:rFonts w:ascii="Times New Roman" w:hAnsi="Times New Roman"/>
            <w:color w:val="000000"/>
            <w:sz w:val="18"/>
            <w:vertAlign w:val="superscript"/>
            <w:lang w:val="sk-SK"/>
          </w:rPr>
          <w:t>4</w:t>
        </w:r>
        <w:r w:rsidRPr="0058280E">
          <w:rPr>
            <w:rFonts w:ascii="Times New Roman" w:hAnsi="Times New Roman"/>
            <w:color w:val="0000FF"/>
            <w:u w:val="single"/>
            <w:lang w:val="sk-SK"/>
          </w:rPr>
          <w:t>)</w:t>
        </w:r>
      </w:hyperlink>
      <w:bookmarkStart w:id="135" w:name="paragraf-2.odsek-7.pismeno-a.text"/>
      <w:r w:rsidRPr="0058280E">
        <w:rPr>
          <w:rFonts w:ascii="Times New Roman" w:hAnsi="Times New Roman"/>
          <w:color w:val="000000"/>
          <w:lang w:val="sk-SK"/>
        </w:rPr>
        <w:t xml:space="preserve"> </w:t>
      </w:r>
      <w:bookmarkEnd w:id="135"/>
    </w:p>
    <w:p w14:paraId="0DEAD45D" w14:textId="77777777" w:rsidR="00257642" w:rsidRPr="0058280E" w:rsidRDefault="00CB3583">
      <w:pPr>
        <w:spacing w:before="225" w:after="225" w:line="264" w:lineRule="auto"/>
        <w:ind w:left="420"/>
        <w:rPr>
          <w:lang w:val="sk-SK"/>
        </w:rPr>
      </w:pPr>
      <w:bookmarkStart w:id="136" w:name="paragraf-2.odsek-7.pismeno-b"/>
      <w:bookmarkEnd w:id="133"/>
      <w:r w:rsidRPr="0058280E">
        <w:rPr>
          <w:rFonts w:ascii="Times New Roman" w:hAnsi="Times New Roman"/>
          <w:color w:val="000000"/>
          <w:lang w:val="sk-SK"/>
        </w:rPr>
        <w:t xml:space="preserve"> </w:t>
      </w:r>
      <w:bookmarkStart w:id="137" w:name="paragraf-2.odsek-7.pismeno-b.oznacenie"/>
      <w:r w:rsidRPr="0058280E">
        <w:rPr>
          <w:rFonts w:ascii="Times New Roman" w:hAnsi="Times New Roman"/>
          <w:color w:val="000000"/>
          <w:lang w:val="sk-SK"/>
        </w:rPr>
        <w:t xml:space="preserve">b) </w:t>
      </w:r>
      <w:bookmarkStart w:id="138" w:name="paragraf-2.odsek-7.pismeno-b.text"/>
      <w:bookmarkEnd w:id="137"/>
      <w:r w:rsidRPr="0058280E">
        <w:rPr>
          <w:rFonts w:ascii="Times New Roman" w:hAnsi="Times New Roman"/>
          <w:color w:val="000000"/>
          <w:lang w:val="sk-SK"/>
        </w:rPr>
        <w:t>zhotoviteľ stavby, ktorá zasahuje do vodného toku alebo na inundačné územie, mal schválený povodňový plán zabezpečovacích prác a okresnému úradu alebo okresnému úradu v sídle kraja pri povodňovej prehliadke preukázal, že vykonal všetky opatrenia na ochranu</w:t>
      </w:r>
      <w:r w:rsidRPr="0058280E">
        <w:rPr>
          <w:rFonts w:ascii="Times New Roman" w:hAnsi="Times New Roman"/>
          <w:color w:val="000000"/>
          <w:lang w:val="sk-SK"/>
        </w:rPr>
        <w:t xml:space="preserve"> pred povodňami podľa povodňového plánu, </w:t>
      </w:r>
      <w:bookmarkEnd w:id="138"/>
    </w:p>
    <w:p w14:paraId="04E1B6DA" w14:textId="77777777" w:rsidR="00257642" w:rsidRPr="0058280E" w:rsidRDefault="00CB3583">
      <w:pPr>
        <w:spacing w:before="225" w:after="225" w:line="264" w:lineRule="auto"/>
        <w:ind w:left="420"/>
        <w:rPr>
          <w:lang w:val="sk-SK"/>
        </w:rPr>
      </w:pPr>
      <w:bookmarkStart w:id="139" w:name="paragraf-2.odsek-7.pismeno-c"/>
      <w:bookmarkEnd w:id="136"/>
      <w:r w:rsidRPr="0058280E">
        <w:rPr>
          <w:rFonts w:ascii="Times New Roman" w:hAnsi="Times New Roman"/>
          <w:color w:val="000000"/>
          <w:lang w:val="sk-SK"/>
        </w:rPr>
        <w:t xml:space="preserve"> </w:t>
      </w:r>
      <w:bookmarkStart w:id="140" w:name="paragraf-2.odsek-7.pismeno-c.oznacenie"/>
      <w:r w:rsidRPr="0058280E">
        <w:rPr>
          <w:rFonts w:ascii="Times New Roman" w:hAnsi="Times New Roman"/>
          <w:color w:val="000000"/>
          <w:lang w:val="sk-SK"/>
        </w:rPr>
        <w:t xml:space="preserve">c) </w:t>
      </w:r>
      <w:bookmarkStart w:id="141" w:name="paragraf-2.odsek-7.pismeno-c.text"/>
      <w:bookmarkEnd w:id="140"/>
      <w:r w:rsidRPr="0058280E">
        <w:rPr>
          <w:rFonts w:ascii="Times New Roman" w:hAnsi="Times New Roman"/>
          <w:color w:val="000000"/>
          <w:lang w:val="sk-SK"/>
        </w:rPr>
        <w:t xml:space="preserve">zhotoviteľ stavby, zmeny stavby alebo udržiavacích prác konal v súlade s rozhodnutím o stavebnom zámere alebo na základe ohlásenia stavebnému úradu. </w:t>
      </w:r>
      <w:bookmarkEnd w:id="141"/>
    </w:p>
    <w:p w14:paraId="62306C1C" w14:textId="77777777" w:rsidR="00257642" w:rsidRPr="0058280E" w:rsidRDefault="00CB3583">
      <w:pPr>
        <w:spacing w:before="225" w:after="225" w:line="264" w:lineRule="auto"/>
        <w:ind w:left="345"/>
        <w:rPr>
          <w:lang w:val="sk-SK"/>
        </w:rPr>
      </w:pPr>
      <w:bookmarkStart w:id="142" w:name="paragraf-2.odsek-8"/>
      <w:bookmarkEnd w:id="130"/>
      <w:bookmarkEnd w:id="139"/>
      <w:r w:rsidRPr="0058280E">
        <w:rPr>
          <w:rFonts w:ascii="Times New Roman" w:hAnsi="Times New Roman"/>
          <w:color w:val="000000"/>
          <w:lang w:val="sk-SK"/>
        </w:rPr>
        <w:t xml:space="preserve"> </w:t>
      </w:r>
      <w:bookmarkStart w:id="143" w:name="paragraf-2.odsek-8.oznacenie"/>
      <w:r w:rsidRPr="0058280E">
        <w:rPr>
          <w:rFonts w:ascii="Times New Roman" w:hAnsi="Times New Roman"/>
          <w:color w:val="000000"/>
          <w:lang w:val="sk-SK"/>
        </w:rPr>
        <w:t xml:space="preserve">(8) </w:t>
      </w:r>
      <w:bookmarkEnd w:id="143"/>
      <w:r w:rsidRPr="0058280E">
        <w:rPr>
          <w:rFonts w:ascii="Times New Roman" w:hAnsi="Times New Roman"/>
          <w:color w:val="000000"/>
          <w:lang w:val="sk-SK"/>
        </w:rPr>
        <w:t xml:space="preserve">Štát, orgán štátnej správy, vyšší územný celok, obec, </w:t>
      </w:r>
      <w:r w:rsidRPr="0058280E">
        <w:rPr>
          <w:rFonts w:ascii="Times New Roman" w:hAnsi="Times New Roman"/>
          <w:color w:val="000000"/>
          <w:lang w:val="sk-SK"/>
        </w:rPr>
        <w:t>správca vodohospodársky významných vodných tokov alebo správca drobného vodného toku</w:t>
      </w:r>
      <w:hyperlink w:anchor="poznamky.poznamka-4a">
        <w:r w:rsidRPr="0058280E">
          <w:rPr>
            <w:rFonts w:ascii="Times New Roman" w:hAnsi="Times New Roman"/>
            <w:color w:val="000000"/>
            <w:sz w:val="18"/>
            <w:vertAlign w:val="superscript"/>
            <w:lang w:val="sk-SK"/>
          </w:rPr>
          <w:t>4a</w:t>
        </w:r>
        <w:r w:rsidRPr="0058280E">
          <w:rPr>
            <w:rFonts w:ascii="Times New Roman" w:hAnsi="Times New Roman"/>
            <w:color w:val="0000FF"/>
            <w:u w:val="single"/>
            <w:lang w:val="sk-SK"/>
          </w:rPr>
          <w:t>)</w:t>
        </w:r>
      </w:hyperlink>
      <w:bookmarkStart w:id="144" w:name="paragraf-2.odsek-8.text"/>
      <w:r w:rsidRPr="0058280E">
        <w:rPr>
          <w:rFonts w:ascii="Times New Roman" w:hAnsi="Times New Roman"/>
          <w:color w:val="000000"/>
          <w:lang w:val="sk-SK"/>
        </w:rPr>
        <w:t xml:space="preserve"> nezodpovedá za povodňovú škodu, okrem škody na majetku, ktorá vznikla v priamej súvislosti s vykonávaním povodňových zabezpeč</w:t>
      </w:r>
      <w:r w:rsidRPr="0058280E">
        <w:rPr>
          <w:rFonts w:ascii="Times New Roman" w:hAnsi="Times New Roman"/>
          <w:color w:val="000000"/>
          <w:lang w:val="sk-SK"/>
        </w:rPr>
        <w:t xml:space="preserve">ovacích prác a povodňových záchranných prác. O vyplatení príspevku na kompenzáciu povodňových škôd môže rozhodnúť vláda Slovenskej republiky (ďalej len „vláda“). </w:t>
      </w:r>
      <w:bookmarkEnd w:id="144"/>
    </w:p>
    <w:p w14:paraId="76B060BC" w14:textId="77777777" w:rsidR="00257642" w:rsidRPr="0058280E" w:rsidRDefault="00CB3583">
      <w:pPr>
        <w:spacing w:before="225" w:after="225" w:line="264" w:lineRule="auto"/>
        <w:ind w:left="345"/>
        <w:rPr>
          <w:lang w:val="sk-SK"/>
        </w:rPr>
      </w:pPr>
      <w:bookmarkStart w:id="145" w:name="paragraf-2.odsek-9"/>
      <w:bookmarkEnd w:id="142"/>
      <w:r w:rsidRPr="0058280E">
        <w:rPr>
          <w:rFonts w:ascii="Times New Roman" w:hAnsi="Times New Roman"/>
          <w:color w:val="000000"/>
          <w:lang w:val="sk-SK"/>
        </w:rPr>
        <w:t xml:space="preserve"> </w:t>
      </w:r>
      <w:bookmarkStart w:id="146" w:name="paragraf-2.odsek-9.oznacenie"/>
      <w:r w:rsidRPr="0058280E">
        <w:rPr>
          <w:rFonts w:ascii="Times New Roman" w:hAnsi="Times New Roman"/>
          <w:color w:val="000000"/>
          <w:lang w:val="sk-SK"/>
        </w:rPr>
        <w:t xml:space="preserve">(9) </w:t>
      </w:r>
      <w:bookmarkEnd w:id="146"/>
      <w:r w:rsidRPr="0058280E">
        <w:rPr>
          <w:rFonts w:ascii="Times New Roman" w:hAnsi="Times New Roman"/>
          <w:color w:val="000000"/>
          <w:lang w:val="sk-SK"/>
        </w:rPr>
        <w:t>Dotácie na kompenzáciu strát spôsobených povodňou v sektore poľnohospodárskej prvovýroby</w:t>
      </w:r>
      <w:r w:rsidRPr="0058280E">
        <w:rPr>
          <w:rFonts w:ascii="Times New Roman" w:hAnsi="Times New Roman"/>
          <w:color w:val="000000"/>
          <w:lang w:val="sk-SK"/>
        </w:rPr>
        <w:t>, lesného hospodárstva a chovu rýb sa poskytujú podľa osobitného predpisu.</w:t>
      </w:r>
      <w:hyperlink w:anchor="poznamky.poznamka-5">
        <w:r w:rsidRPr="0058280E">
          <w:rPr>
            <w:rFonts w:ascii="Times New Roman" w:hAnsi="Times New Roman"/>
            <w:color w:val="000000"/>
            <w:sz w:val="18"/>
            <w:vertAlign w:val="superscript"/>
            <w:lang w:val="sk-SK"/>
          </w:rPr>
          <w:t>5</w:t>
        </w:r>
        <w:r w:rsidRPr="0058280E">
          <w:rPr>
            <w:rFonts w:ascii="Times New Roman" w:hAnsi="Times New Roman"/>
            <w:color w:val="0000FF"/>
            <w:u w:val="single"/>
            <w:lang w:val="sk-SK"/>
          </w:rPr>
          <w:t>)</w:t>
        </w:r>
      </w:hyperlink>
      <w:bookmarkStart w:id="147" w:name="paragraf-2.odsek-9.text"/>
      <w:r w:rsidRPr="0058280E">
        <w:rPr>
          <w:rFonts w:ascii="Times New Roman" w:hAnsi="Times New Roman"/>
          <w:color w:val="000000"/>
          <w:lang w:val="sk-SK"/>
        </w:rPr>
        <w:t xml:space="preserve"> </w:t>
      </w:r>
      <w:bookmarkEnd w:id="147"/>
    </w:p>
    <w:p w14:paraId="677C0215" w14:textId="77777777" w:rsidR="00257642" w:rsidRPr="0058280E" w:rsidRDefault="00CB3583">
      <w:pPr>
        <w:spacing w:before="225" w:after="225" w:line="264" w:lineRule="auto"/>
        <w:ind w:left="270"/>
        <w:jc w:val="center"/>
        <w:rPr>
          <w:lang w:val="sk-SK"/>
        </w:rPr>
      </w:pPr>
      <w:bookmarkStart w:id="148" w:name="paragraf-3.oznacenie"/>
      <w:bookmarkStart w:id="149" w:name="paragraf-3"/>
      <w:bookmarkEnd w:id="35"/>
      <w:bookmarkEnd w:id="145"/>
      <w:r w:rsidRPr="0058280E">
        <w:rPr>
          <w:rFonts w:ascii="Times New Roman" w:hAnsi="Times New Roman"/>
          <w:b/>
          <w:color w:val="000000"/>
          <w:lang w:val="sk-SK"/>
        </w:rPr>
        <w:lastRenderedPageBreak/>
        <w:t xml:space="preserve"> § 3 </w:t>
      </w:r>
    </w:p>
    <w:p w14:paraId="1B68CE27" w14:textId="77777777" w:rsidR="00257642" w:rsidRPr="0058280E" w:rsidRDefault="00CB3583">
      <w:pPr>
        <w:spacing w:before="225" w:after="225" w:line="264" w:lineRule="auto"/>
        <w:ind w:left="270"/>
        <w:jc w:val="center"/>
        <w:rPr>
          <w:lang w:val="sk-SK"/>
        </w:rPr>
      </w:pPr>
      <w:bookmarkStart w:id="150" w:name="paragraf-3.nadpis"/>
      <w:bookmarkEnd w:id="148"/>
      <w:r w:rsidRPr="0058280E">
        <w:rPr>
          <w:rFonts w:ascii="Times New Roman" w:hAnsi="Times New Roman"/>
          <w:b/>
          <w:color w:val="000000"/>
          <w:lang w:val="sk-SK"/>
        </w:rPr>
        <w:t xml:space="preserve"> Ochrana pred povodňami </w:t>
      </w:r>
    </w:p>
    <w:p w14:paraId="1EB95E93" w14:textId="77777777" w:rsidR="00257642" w:rsidRPr="0058280E" w:rsidRDefault="00CB3583">
      <w:pPr>
        <w:spacing w:before="225" w:after="225" w:line="264" w:lineRule="auto"/>
        <w:ind w:left="345"/>
        <w:rPr>
          <w:lang w:val="sk-SK"/>
        </w:rPr>
      </w:pPr>
      <w:bookmarkStart w:id="151" w:name="paragraf-3.odsek-1"/>
      <w:bookmarkEnd w:id="150"/>
      <w:r w:rsidRPr="0058280E">
        <w:rPr>
          <w:rFonts w:ascii="Times New Roman" w:hAnsi="Times New Roman"/>
          <w:color w:val="000000"/>
          <w:lang w:val="sk-SK"/>
        </w:rPr>
        <w:t xml:space="preserve"> </w:t>
      </w:r>
      <w:bookmarkStart w:id="152" w:name="paragraf-3.odsek-1.oznacenie"/>
      <w:r w:rsidRPr="0058280E">
        <w:rPr>
          <w:rFonts w:ascii="Times New Roman" w:hAnsi="Times New Roman"/>
          <w:color w:val="000000"/>
          <w:lang w:val="sk-SK"/>
        </w:rPr>
        <w:t xml:space="preserve">(1) </w:t>
      </w:r>
      <w:bookmarkStart w:id="153" w:name="paragraf-3.odsek-1.text"/>
      <w:bookmarkEnd w:id="152"/>
      <w:r w:rsidRPr="0058280E">
        <w:rPr>
          <w:rFonts w:ascii="Times New Roman" w:hAnsi="Times New Roman"/>
          <w:color w:val="000000"/>
          <w:lang w:val="sk-SK"/>
        </w:rPr>
        <w:t>Ochrana pred povodňami sú činnosti, ktoré sú zamerané na zníženie povodňového rizika na povodňami oh</w:t>
      </w:r>
      <w:r w:rsidRPr="0058280E">
        <w:rPr>
          <w:rFonts w:ascii="Times New Roman" w:hAnsi="Times New Roman"/>
          <w:color w:val="000000"/>
          <w:lang w:val="sk-SK"/>
        </w:rPr>
        <w:t xml:space="preserve">rozovanom území, na predchádzanie záplavám spôsobovanými povodňami a na zmierňovanie nepriaznivých následkov povodní na ľudské zdravie, životné prostredie, kultúrne dedičstvo a na hospodársku činnosť. </w:t>
      </w:r>
      <w:bookmarkEnd w:id="153"/>
    </w:p>
    <w:p w14:paraId="486DEDEA" w14:textId="77777777" w:rsidR="00257642" w:rsidRPr="0058280E" w:rsidRDefault="00CB3583">
      <w:pPr>
        <w:spacing w:after="0" w:line="264" w:lineRule="auto"/>
        <w:ind w:left="345"/>
        <w:rPr>
          <w:lang w:val="sk-SK"/>
        </w:rPr>
      </w:pPr>
      <w:bookmarkStart w:id="154" w:name="paragraf-3.odsek-2"/>
      <w:bookmarkEnd w:id="151"/>
      <w:r w:rsidRPr="0058280E">
        <w:rPr>
          <w:rFonts w:ascii="Times New Roman" w:hAnsi="Times New Roman"/>
          <w:color w:val="000000"/>
          <w:lang w:val="sk-SK"/>
        </w:rPr>
        <w:t xml:space="preserve"> </w:t>
      </w:r>
      <w:bookmarkStart w:id="155" w:name="paragraf-3.odsek-2.oznacenie"/>
      <w:r w:rsidRPr="0058280E">
        <w:rPr>
          <w:rFonts w:ascii="Times New Roman" w:hAnsi="Times New Roman"/>
          <w:color w:val="000000"/>
          <w:lang w:val="sk-SK"/>
        </w:rPr>
        <w:t xml:space="preserve">(2) </w:t>
      </w:r>
      <w:bookmarkStart w:id="156" w:name="paragraf-3.odsek-2.text"/>
      <w:bookmarkEnd w:id="155"/>
      <w:r w:rsidRPr="0058280E">
        <w:rPr>
          <w:rFonts w:ascii="Times New Roman" w:hAnsi="Times New Roman"/>
          <w:color w:val="000000"/>
          <w:lang w:val="sk-SK"/>
        </w:rPr>
        <w:t xml:space="preserve">Ochranu pred povodňami vykonávajú </w:t>
      </w:r>
      <w:bookmarkEnd w:id="156"/>
    </w:p>
    <w:p w14:paraId="3C4D12E8" w14:textId="77777777" w:rsidR="00257642" w:rsidRPr="0058280E" w:rsidRDefault="00CB3583">
      <w:pPr>
        <w:spacing w:before="225" w:after="225" w:line="264" w:lineRule="auto"/>
        <w:ind w:left="420"/>
        <w:rPr>
          <w:lang w:val="sk-SK"/>
        </w:rPr>
      </w:pPr>
      <w:bookmarkStart w:id="157" w:name="paragraf-3.odsek-2.pismeno-a"/>
      <w:r w:rsidRPr="0058280E">
        <w:rPr>
          <w:rFonts w:ascii="Times New Roman" w:hAnsi="Times New Roman"/>
          <w:color w:val="000000"/>
          <w:lang w:val="sk-SK"/>
        </w:rPr>
        <w:t xml:space="preserve"> </w:t>
      </w:r>
      <w:bookmarkStart w:id="158" w:name="paragraf-3.odsek-2.pismeno-a.oznacenie"/>
      <w:r w:rsidRPr="0058280E">
        <w:rPr>
          <w:rFonts w:ascii="Times New Roman" w:hAnsi="Times New Roman"/>
          <w:color w:val="000000"/>
          <w:lang w:val="sk-SK"/>
        </w:rPr>
        <w:t xml:space="preserve">a) </w:t>
      </w:r>
      <w:bookmarkEnd w:id="158"/>
      <w:r w:rsidRPr="0058280E">
        <w:rPr>
          <w:rFonts w:ascii="Times New Roman" w:hAnsi="Times New Roman"/>
          <w:color w:val="000000"/>
          <w:lang w:val="sk-SK"/>
        </w:rPr>
        <w:t>orgány och</w:t>
      </w:r>
      <w:r w:rsidRPr="0058280E">
        <w:rPr>
          <w:rFonts w:ascii="Times New Roman" w:hAnsi="Times New Roman"/>
          <w:color w:val="000000"/>
          <w:lang w:val="sk-SK"/>
        </w:rPr>
        <w:t xml:space="preserve">rany pred povodňami podľa </w:t>
      </w:r>
      <w:hyperlink w:anchor="paragraf-22.odsek-1">
        <w:r w:rsidRPr="0058280E">
          <w:rPr>
            <w:rFonts w:ascii="Times New Roman" w:hAnsi="Times New Roman"/>
            <w:color w:val="0000FF"/>
            <w:u w:val="single"/>
            <w:lang w:val="sk-SK"/>
          </w:rPr>
          <w:t>§ 22 ods. 1</w:t>
        </w:r>
      </w:hyperlink>
      <w:bookmarkStart w:id="159" w:name="paragraf-3.odsek-2.pismeno-a.text"/>
      <w:r w:rsidRPr="0058280E">
        <w:rPr>
          <w:rFonts w:ascii="Times New Roman" w:hAnsi="Times New Roman"/>
          <w:color w:val="000000"/>
          <w:lang w:val="sk-SK"/>
        </w:rPr>
        <w:t xml:space="preserve">, </w:t>
      </w:r>
      <w:bookmarkEnd w:id="159"/>
    </w:p>
    <w:p w14:paraId="73DB3382" w14:textId="77777777" w:rsidR="00257642" w:rsidRPr="0058280E" w:rsidRDefault="00CB3583">
      <w:pPr>
        <w:spacing w:before="225" w:after="225" w:line="264" w:lineRule="auto"/>
        <w:ind w:left="420"/>
        <w:rPr>
          <w:lang w:val="sk-SK"/>
        </w:rPr>
      </w:pPr>
      <w:bookmarkStart w:id="160" w:name="paragraf-3.odsek-2.pismeno-b"/>
      <w:bookmarkEnd w:id="157"/>
      <w:r w:rsidRPr="0058280E">
        <w:rPr>
          <w:rFonts w:ascii="Times New Roman" w:hAnsi="Times New Roman"/>
          <w:color w:val="000000"/>
          <w:lang w:val="sk-SK"/>
        </w:rPr>
        <w:t xml:space="preserve"> </w:t>
      </w:r>
      <w:bookmarkStart w:id="161" w:name="paragraf-3.odsek-2.pismeno-b.oznacenie"/>
      <w:r w:rsidRPr="0058280E">
        <w:rPr>
          <w:rFonts w:ascii="Times New Roman" w:hAnsi="Times New Roman"/>
          <w:color w:val="000000"/>
          <w:lang w:val="sk-SK"/>
        </w:rPr>
        <w:t xml:space="preserve">b) </w:t>
      </w:r>
      <w:bookmarkStart w:id="162" w:name="paragraf-3.odsek-2.pismeno-b.text"/>
      <w:bookmarkEnd w:id="161"/>
      <w:r w:rsidRPr="0058280E">
        <w:rPr>
          <w:rFonts w:ascii="Times New Roman" w:hAnsi="Times New Roman"/>
          <w:color w:val="000000"/>
          <w:lang w:val="sk-SK"/>
        </w:rPr>
        <w:t xml:space="preserve">ostatné orgány štátnej správy, </w:t>
      </w:r>
      <w:bookmarkEnd w:id="162"/>
    </w:p>
    <w:p w14:paraId="3B53EB47" w14:textId="77777777" w:rsidR="00257642" w:rsidRPr="0058280E" w:rsidRDefault="00CB3583">
      <w:pPr>
        <w:spacing w:before="225" w:after="225" w:line="264" w:lineRule="auto"/>
        <w:ind w:left="420"/>
        <w:rPr>
          <w:lang w:val="sk-SK"/>
        </w:rPr>
      </w:pPr>
      <w:bookmarkStart w:id="163" w:name="paragraf-3.odsek-2.pismeno-c"/>
      <w:bookmarkEnd w:id="160"/>
      <w:r w:rsidRPr="0058280E">
        <w:rPr>
          <w:rFonts w:ascii="Times New Roman" w:hAnsi="Times New Roman"/>
          <w:color w:val="000000"/>
          <w:lang w:val="sk-SK"/>
        </w:rPr>
        <w:t xml:space="preserve"> </w:t>
      </w:r>
      <w:bookmarkStart w:id="164" w:name="paragraf-3.odsek-2.pismeno-c.oznacenie"/>
      <w:r w:rsidRPr="0058280E">
        <w:rPr>
          <w:rFonts w:ascii="Times New Roman" w:hAnsi="Times New Roman"/>
          <w:color w:val="000000"/>
          <w:lang w:val="sk-SK"/>
        </w:rPr>
        <w:t xml:space="preserve">c) </w:t>
      </w:r>
      <w:bookmarkStart w:id="165" w:name="paragraf-3.odsek-2.pismeno-c.text"/>
      <w:bookmarkEnd w:id="164"/>
      <w:r w:rsidRPr="0058280E">
        <w:rPr>
          <w:rFonts w:ascii="Times New Roman" w:hAnsi="Times New Roman"/>
          <w:color w:val="000000"/>
          <w:lang w:val="sk-SK"/>
        </w:rPr>
        <w:t xml:space="preserve">orgány územnej samosprávy, </w:t>
      </w:r>
      <w:bookmarkEnd w:id="165"/>
    </w:p>
    <w:p w14:paraId="1D75CFBF" w14:textId="77777777" w:rsidR="00257642" w:rsidRPr="0058280E" w:rsidRDefault="00CB3583">
      <w:pPr>
        <w:spacing w:before="225" w:after="225" w:line="264" w:lineRule="auto"/>
        <w:ind w:left="420"/>
        <w:rPr>
          <w:lang w:val="sk-SK"/>
        </w:rPr>
      </w:pPr>
      <w:bookmarkStart w:id="166" w:name="paragraf-3.odsek-2.pismeno-d"/>
      <w:bookmarkEnd w:id="163"/>
      <w:r w:rsidRPr="0058280E">
        <w:rPr>
          <w:rFonts w:ascii="Times New Roman" w:hAnsi="Times New Roman"/>
          <w:color w:val="000000"/>
          <w:lang w:val="sk-SK"/>
        </w:rPr>
        <w:t xml:space="preserve"> </w:t>
      </w:r>
      <w:bookmarkStart w:id="167" w:name="paragraf-3.odsek-2.pismeno-d.oznacenie"/>
      <w:r w:rsidRPr="0058280E">
        <w:rPr>
          <w:rFonts w:ascii="Times New Roman" w:hAnsi="Times New Roman"/>
          <w:color w:val="000000"/>
          <w:lang w:val="sk-SK"/>
        </w:rPr>
        <w:t xml:space="preserve">d) </w:t>
      </w:r>
      <w:bookmarkStart w:id="168" w:name="paragraf-3.odsek-2.pismeno-d.text"/>
      <w:bookmarkEnd w:id="167"/>
      <w:r w:rsidRPr="0058280E">
        <w:rPr>
          <w:rFonts w:ascii="Times New Roman" w:hAnsi="Times New Roman"/>
          <w:color w:val="000000"/>
          <w:lang w:val="sk-SK"/>
        </w:rPr>
        <w:t xml:space="preserve">povodňové komisie, </w:t>
      </w:r>
      <w:bookmarkEnd w:id="168"/>
    </w:p>
    <w:p w14:paraId="4BAF9AC4" w14:textId="77777777" w:rsidR="00257642" w:rsidRPr="0058280E" w:rsidRDefault="00CB3583">
      <w:pPr>
        <w:spacing w:before="225" w:after="225" w:line="264" w:lineRule="auto"/>
        <w:ind w:left="420"/>
        <w:rPr>
          <w:lang w:val="sk-SK"/>
        </w:rPr>
      </w:pPr>
      <w:bookmarkStart w:id="169" w:name="paragraf-3.odsek-2.pismeno-e"/>
      <w:bookmarkEnd w:id="166"/>
      <w:r w:rsidRPr="0058280E">
        <w:rPr>
          <w:rFonts w:ascii="Times New Roman" w:hAnsi="Times New Roman"/>
          <w:color w:val="000000"/>
          <w:lang w:val="sk-SK"/>
        </w:rPr>
        <w:t xml:space="preserve"> </w:t>
      </w:r>
      <w:bookmarkStart w:id="170" w:name="paragraf-3.odsek-2.pismeno-e.oznacenie"/>
      <w:r w:rsidRPr="0058280E">
        <w:rPr>
          <w:rFonts w:ascii="Times New Roman" w:hAnsi="Times New Roman"/>
          <w:color w:val="000000"/>
          <w:lang w:val="sk-SK"/>
        </w:rPr>
        <w:t xml:space="preserve">e) </w:t>
      </w:r>
      <w:bookmarkStart w:id="171" w:name="paragraf-3.odsek-2.pismeno-e.text"/>
      <w:bookmarkEnd w:id="170"/>
      <w:r w:rsidRPr="0058280E">
        <w:rPr>
          <w:rFonts w:ascii="Times New Roman" w:hAnsi="Times New Roman"/>
          <w:color w:val="000000"/>
          <w:lang w:val="sk-SK"/>
        </w:rPr>
        <w:t>správca vodohospodársky významných vodných tokov a správcovia drobných vodných</w:t>
      </w:r>
      <w:r w:rsidRPr="0058280E">
        <w:rPr>
          <w:rFonts w:ascii="Times New Roman" w:hAnsi="Times New Roman"/>
          <w:color w:val="000000"/>
          <w:lang w:val="sk-SK"/>
        </w:rPr>
        <w:t xml:space="preserve"> tokov, </w:t>
      </w:r>
      <w:bookmarkEnd w:id="171"/>
    </w:p>
    <w:p w14:paraId="2AD13CE0" w14:textId="77777777" w:rsidR="00257642" w:rsidRPr="0058280E" w:rsidRDefault="00CB3583">
      <w:pPr>
        <w:spacing w:before="225" w:after="225" w:line="264" w:lineRule="auto"/>
        <w:ind w:left="420"/>
        <w:rPr>
          <w:lang w:val="sk-SK"/>
        </w:rPr>
      </w:pPr>
      <w:bookmarkStart w:id="172" w:name="paragraf-3.odsek-2.pismeno-f"/>
      <w:bookmarkEnd w:id="169"/>
      <w:r w:rsidRPr="0058280E">
        <w:rPr>
          <w:rFonts w:ascii="Times New Roman" w:hAnsi="Times New Roman"/>
          <w:color w:val="000000"/>
          <w:lang w:val="sk-SK"/>
        </w:rPr>
        <w:t xml:space="preserve"> </w:t>
      </w:r>
      <w:bookmarkStart w:id="173" w:name="paragraf-3.odsek-2.pismeno-f.oznacenie"/>
      <w:r w:rsidRPr="0058280E">
        <w:rPr>
          <w:rFonts w:ascii="Times New Roman" w:hAnsi="Times New Roman"/>
          <w:color w:val="000000"/>
          <w:lang w:val="sk-SK"/>
        </w:rPr>
        <w:t xml:space="preserve">f) </w:t>
      </w:r>
      <w:bookmarkStart w:id="174" w:name="paragraf-3.odsek-2.pismeno-f.text"/>
      <w:bookmarkEnd w:id="173"/>
      <w:r w:rsidRPr="0058280E">
        <w:rPr>
          <w:rFonts w:ascii="Times New Roman" w:hAnsi="Times New Roman"/>
          <w:color w:val="000000"/>
          <w:lang w:val="sk-SK"/>
        </w:rPr>
        <w:t xml:space="preserve">vlastníci, správcovia a užívatelia pozemkov, stavieb, objektov alebo zariadení, ktoré sú umiestnené na vodnom toku alebo v inundačnom území, </w:t>
      </w:r>
      <w:bookmarkEnd w:id="174"/>
    </w:p>
    <w:p w14:paraId="381937E4" w14:textId="77777777" w:rsidR="00257642" w:rsidRPr="0058280E" w:rsidRDefault="00CB3583">
      <w:pPr>
        <w:spacing w:before="225" w:after="225" w:line="264" w:lineRule="auto"/>
        <w:ind w:left="420"/>
        <w:rPr>
          <w:lang w:val="sk-SK"/>
        </w:rPr>
      </w:pPr>
      <w:bookmarkStart w:id="175" w:name="paragraf-3.odsek-2.pismeno-g"/>
      <w:bookmarkEnd w:id="172"/>
      <w:r w:rsidRPr="0058280E">
        <w:rPr>
          <w:rFonts w:ascii="Times New Roman" w:hAnsi="Times New Roman"/>
          <w:color w:val="000000"/>
          <w:lang w:val="sk-SK"/>
        </w:rPr>
        <w:t xml:space="preserve"> </w:t>
      </w:r>
      <w:bookmarkStart w:id="176" w:name="paragraf-3.odsek-2.pismeno-g.oznacenie"/>
      <w:r w:rsidRPr="0058280E">
        <w:rPr>
          <w:rFonts w:ascii="Times New Roman" w:hAnsi="Times New Roman"/>
          <w:color w:val="000000"/>
          <w:lang w:val="sk-SK"/>
        </w:rPr>
        <w:t xml:space="preserve">g) </w:t>
      </w:r>
      <w:bookmarkStart w:id="177" w:name="paragraf-3.odsek-2.pismeno-g.text"/>
      <w:bookmarkEnd w:id="176"/>
      <w:r w:rsidRPr="0058280E">
        <w:rPr>
          <w:rFonts w:ascii="Times New Roman" w:hAnsi="Times New Roman"/>
          <w:color w:val="000000"/>
          <w:lang w:val="sk-SK"/>
        </w:rPr>
        <w:t xml:space="preserve">zhotovitelia stavieb, ktoré zasahujú do vodného toku alebo na inundačné územie, </w:t>
      </w:r>
      <w:bookmarkEnd w:id="177"/>
    </w:p>
    <w:p w14:paraId="3A81E97D" w14:textId="77777777" w:rsidR="00257642" w:rsidRPr="0058280E" w:rsidRDefault="00CB3583">
      <w:pPr>
        <w:spacing w:before="225" w:after="225" w:line="264" w:lineRule="auto"/>
        <w:ind w:left="420"/>
        <w:rPr>
          <w:lang w:val="sk-SK"/>
        </w:rPr>
      </w:pPr>
      <w:bookmarkStart w:id="178" w:name="paragraf-3.odsek-2.pismeno-h"/>
      <w:bookmarkEnd w:id="175"/>
      <w:r w:rsidRPr="0058280E">
        <w:rPr>
          <w:rFonts w:ascii="Times New Roman" w:hAnsi="Times New Roman"/>
          <w:color w:val="000000"/>
          <w:lang w:val="sk-SK"/>
        </w:rPr>
        <w:t xml:space="preserve"> </w:t>
      </w:r>
      <w:bookmarkStart w:id="179" w:name="paragraf-3.odsek-2.pismeno-h.oznacenie"/>
      <w:r w:rsidRPr="0058280E">
        <w:rPr>
          <w:rFonts w:ascii="Times New Roman" w:hAnsi="Times New Roman"/>
          <w:color w:val="000000"/>
          <w:lang w:val="sk-SK"/>
        </w:rPr>
        <w:t xml:space="preserve">h) </w:t>
      </w:r>
      <w:bookmarkStart w:id="180" w:name="paragraf-3.odsek-2.pismeno-h.text"/>
      <w:bookmarkEnd w:id="179"/>
      <w:r w:rsidRPr="0058280E">
        <w:rPr>
          <w:rFonts w:ascii="Times New Roman" w:hAnsi="Times New Roman"/>
          <w:color w:val="000000"/>
          <w:lang w:val="sk-SK"/>
        </w:rPr>
        <w:t xml:space="preserve">iné osoby. </w:t>
      </w:r>
      <w:bookmarkEnd w:id="180"/>
    </w:p>
    <w:p w14:paraId="24E73B13" w14:textId="77777777" w:rsidR="00257642" w:rsidRPr="0058280E" w:rsidRDefault="00CB3583">
      <w:pPr>
        <w:spacing w:before="225" w:after="225" w:line="264" w:lineRule="auto"/>
        <w:ind w:left="345"/>
        <w:rPr>
          <w:lang w:val="sk-SK"/>
        </w:rPr>
      </w:pPr>
      <w:bookmarkStart w:id="181" w:name="paragraf-3.odsek-3"/>
      <w:bookmarkEnd w:id="154"/>
      <w:bookmarkEnd w:id="178"/>
      <w:r w:rsidRPr="0058280E">
        <w:rPr>
          <w:rFonts w:ascii="Times New Roman" w:hAnsi="Times New Roman"/>
          <w:color w:val="000000"/>
          <w:lang w:val="sk-SK"/>
        </w:rPr>
        <w:t xml:space="preserve"> </w:t>
      </w:r>
      <w:bookmarkStart w:id="182" w:name="paragraf-3.odsek-3.oznacenie"/>
      <w:r w:rsidRPr="0058280E">
        <w:rPr>
          <w:rFonts w:ascii="Times New Roman" w:hAnsi="Times New Roman"/>
          <w:color w:val="000000"/>
          <w:lang w:val="sk-SK"/>
        </w:rPr>
        <w:t xml:space="preserve">(3) </w:t>
      </w:r>
      <w:bookmarkStart w:id="183" w:name="paragraf-3.odsek-3.text"/>
      <w:bookmarkEnd w:id="182"/>
      <w:r w:rsidRPr="0058280E">
        <w:rPr>
          <w:rFonts w:ascii="Times New Roman" w:hAnsi="Times New Roman"/>
          <w:color w:val="000000"/>
          <w:lang w:val="sk-SK"/>
        </w:rPr>
        <w:t xml:space="preserve">Každý je povinný vykonať opatrenia umožňujúce plynulý a neškodný odtok vody na pozemkoch, stavbách, objektoch a zariadeniach, ktoré má vo vlastníctve, v správe alebo v užívaní. </w:t>
      </w:r>
      <w:bookmarkEnd w:id="183"/>
    </w:p>
    <w:p w14:paraId="55D21980" w14:textId="77777777" w:rsidR="00257642" w:rsidRPr="0058280E" w:rsidRDefault="00CB3583">
      <w:pPr>
        <w:spacing w:before="225" w:after="225" w:line="264" w:lineRule="auto"/>
        <w:ind w:left="345"/>
        <w:rPr>
          <w:lang w:val="sk-SK"/>
        </w:rPr>
      </w:pPr>
      <w:bookmarkStart w:id="184" w:name="paragraf-3.odsek-4"/>
      <w:bookmarkEnd w:id="181"/>
      <w:r w:rsidRPr="0058280E">
        <w:rPr>
          <w:rFonts w:ascii="Times New Roman" w:hAnsi="Times New Roman"/>
          <w:color w:val="000000"/>
          <w:lang w:val="sk-SK"/>
        </w:rPr>
        <w:t xml:space="preserve"> </w:t>
      </w:r>
      <w:bookmarkStart w:id="185" w:name="paragraf-3.odsek-4.oznacenie"/>
      <w:r w:rsidRPr="0058280E">
        <w:rPr>
          <w:rFonts w:ascii="Times New Roman" w:hAnsi="Times New Roman"/>
          <w:color w:val="000000"/>
          <w:lang w:val="sk-SK"/>
        </w:rPr>
        <w:t xml:space="preserve">(4) </w:t>
      </w:r>
      <w:bookmarkEnd w:id="185"/>
      <w:r w:rsidRPr="0058280E">
        <w:rPr>
          <w:rFonts w:ascii="Times New Roman" w:hAnsi="Times New Roman"/>
          <w:color w:val="000000"/>
          <w:lang w:val="sk-SK"/>
        </w:rPr>
        <w:t xml:space="preserve">Osoba, ktorá zistí nebezpečenstvo povodne alebo povodeň, je povinná </w:t>
      </w:r>
      <w:r w:rsidRPr="0058280E">
        <w:rPr>
          <w:rFonts w:ascii="Times New Roman" w:hAnsi="Times New Roman"/>
          <w:color w:val="000000"/>
          <w:lang w:val="sk-SK"/>
        </w:rPr>
        <w:t>to ihneď ohlásiť koordinačnému stredisku integrovaného záchranného systému na jednotné európske číslo tiesňového volania 112. Koordinačné stredisko integrovaného záchranného systému informáciu o povodňovej situácii bezodkladne oznámi orgánu ochrany pred po</w:t>
      </w:r>
      <w:r w:rsidRPr="0058280E">
        <w:rPr>
          <w:rFonts w:ascii="Times New Roman" w:hAnsi="Times New Roman"/>
          <w:color w:val="000000"/>
          <w:lang w:val="sk-SK"/>
        </w:rPr>
        <w:t xml:space="preserve">vodňami, obci ohrozenej povodňou, správcovi vodohospodársky významných vodných tokov, alebo správcovi drobného vodného toku. Osoba, ktorá vypracúva povodňový plán podľa </w:t>
      </w:r>
      <w:hyperlink w:anchor="paragraf-10">
        <w:r w:rsidRPr="0058280E">
          <w:rPr>
            <w:rFonts w:ascii="Times New Roman" w:hAnsi="Times New Roman"/>
            <w:color w:val="0000FF"/>
            <w:u w:val="single"/>
            <w:lang w:val="sk-SK"/>
          </w:rPr>
          <w:t>§ 10</w:t>
        </w:r>
      </w:hyperlink>
      <w:bookmarkStart w:id="186" w:name="paragraf-3.odsek-4.text"/>
      <w:r w:rsidRPr="0058280E">
        <w:rPr>
          <w:rFonts w:ascii="Times New Roman" w:hAnsi="Times New Roman"/>
          <w:color w:val="000000"/>
          <w:lang w:val="sk-SK"/>
        </w:rPr>
        <w:t>, oznamuje povodeň subjektom určeným v povodňovom</w:t>
      </w:r>
      <w:r w:rsidRPr="0058280E">
        <w:rPr>
          <w:rFonts w:ascii="Times New Roman" w:hAnsi="Times New Roman"/>
          <w:color w:val="000000"/>
          <w:lang w:val="sk-SK"/>
        </w:rPr>
        <w:t xml:space="preserve"> pláne. </w:t>
      </w:r>
      <w:bookmarkEnd w:id="186"/>
    </w:p>
    <w:bookmarkEnd w:id="13"/>
    <w:bookmarkEnd w:id="149"/>
    <w:bookmarkEnd w:id="184"/>
    <w:p w14:paraId="782915EB" w14:textId="77777777" w:rsidR="00257642" w:rsidRPr="0058280E" w:rsidRDefault="00257642">
      <w:pPr>
        <w:spacing w:after="0"/>
        <w:ind w:left="120"/>
        <w:rPr>
          <w:lang w:val="sk-SK"/>
        </w:rPr>
      </w:pPr>
    </w:p>
    <w:p w14:paraId="5B3AD114" w14:textId="77777777" w:rsidR="00257642" w:rsidRPr="0058280E" w:rsidRDefault="00CB3583">
      <w:pPr>
        <w:spacing w:before="300" w:after="0" w:line="264" w:lineRule="auto"/>
        <w:ind w:left="195"/>
        <w:rPr>
          <w:lang w:val="sk-SK"/>
        </w:rPr>
      </w:pPr>
      <w:bookmarkStart w:id="187" w:name="predpis.cast-druha.oznacenie"/>
      <w:bookmarkStart w:id="188" w:name="predpis.cast-druha"/>
      <w:r w:rsidRPr="0058280E">
        <w:rPr>
          <w:rFonts w:ascii="Times New Roman" w:hAnsi="Times New Roman"/>
          <w:color w:val="000000"/>
          <w:lang w:val="sk-SK"/>
        </w:rPr>
        <w:t xml:space="preserve"> DRUHÁ ČASŤ </w:t>
      </w:r>
    </w:p>
    <w:p w14:paraId="7A73DE14" w14:textId="77777777" w:rsidR="00257642" w:rsidRPr="0058280E" w:rsidRDefault="00CB3583">
      <w:pPr>
        <w:spacing w:after="0" w:line="264" w:lineRule="auto"/>
        <w:ind w:left="195"/>
        <w:rPr>
          <w:lang w:val="sk-SK"/>
        </w:rPr>
      </w:pPr>
      <w:bookmarkStart w:id="189" w:name="predpis.cast-druha.nadpis"/>
      <w:bookmarkEnd w:id="187"/>
      <w:r w:rsidRPr="0058280E">
        <w:rPr>
          <w:rFonts w:ascii="Times New Roman" w:hAnsi="Times New Roman"/>
          <w:b/>
          <w:color w:val="000000"/>
          <w:lang w:val="sk-SK"/>
        </w:rPr>
        <w:t xml:space="preserve"> OPATRENIA NA OCHRANU PRED POVODŇAMI </w:t>
      </w:r>
    </w:p>
    <w:p w14:paraId="4A1BA219" w14:textId="77777777" w:rsidR="00257642" w:rsidRPr="0058280E" w:rsidRDefault="00CB3583">
      <w:pPr>
        <w:spacing w:before="225" w:after="225" w:line="264" w:lineRule="auto"/>
        <w:ind w:left="270"/>
        <w:jc w:val="center"/>
        <w:rPr>
          <w:lang w:val="sk-SK"/>
        </w:rPr>
      </w:pPr>
      <w:bookmarkStart w:id="190" w:name="paragraf-4.oznacenie"/>
      <w:bookmarkStart w:id="191" w:name="paragraf-4"/>
      <w:bookmarkEnd w:id="189"/>
      <w:r w:rsidRPr="0058280E">
        <w:rPr>
          <w:rFonts w:ascii="Times New Roman" w:hAnsi="Times New Roman"/>
          <w:b/>
          <w:color w:val="000000"/>
          <w:lang w:val="sk-SK"/>
        </w:rPr>
        <w:t xml:space="preserve"> § 4 </w:t>
      </w:r>
    </w:p>
    <w:p w14:paraId="2126643D" w14:textId="77777777" w:rsidR="00257642" w:rsidRPr="0058280E" w:rsidRDefault="00CB3583">
      <w:pPr>
        <w:spacing w:before="225" w:after="225" w:line="264" w:lineRule="auto"/>
        <w:ind w:left="270"/>
        <w:jc w:val="center"/>
        <w:rPr>
          <w:lang w:val="sk-SK"/>
        </w:rPr>
      </w:pPr>
      <w:bookmarkStart w:id="192" w:name="paragraf-4.nadpis"/>
      <w:bookmarkEnd w:id="190"/>
      <w:r w:rsidRPr="0058280E">
        <w:rPr>
          <w:rFonts w:ascii="Times New Roman" w:hAnsi="Times New Roman"/>
          <w:b/>
          <w:color w:val="000000"/>
          <w:lang w:val="sk-SK"/>
        </w:rPr>
        <w:t xml:space="preserve"> Opatrenia na ochranu pred povodňami </w:t>
      </w:r>
    </w:p>
    <w:p w14:paraId="58E032C1" w14:textId="77777777" w:rsidR="00257642" w:rsidRPr="0058280E" w:rsidRDefault="00CB3583">
      <w:pPr>
        <w:spacing w:before="225" w:after="225" w:line="264" w:lineRule="auto"/>
        <w:ind w:left="345"/>
        <w:rPr>
          <w:lang w:val="sk-SK"/>
        </w:rPr>
      </w:pPr>
      <w:bookmarkStart w:id="193" w:name="paragraf-4.odsek-1"/>
      <w:bookmarkEnd w:id="192"/>
      <w:r w:rsidRPr="0058280E">
        <w:rPr>
          <w:rFonts w:ascii="Times New Roman" w:hAnsi="Times New Roman"/>
          <w:color w:val="000000"/>
          <w:lang w:val="sk-SK"/>
        </w:rPr>
        <w:t xml:space="preserve"> </w:t>
      </w:r>
      <w:bookmarkStart w:id="194" w:name="paragraf-4.odsek-1.oznacenie"/>
      <w:r w:rsidRPr="0058280E">
        <w:rPr>
          <w:rFonts w:ascii="Times New Roman" w:hAnsi="Times New Roman"/>
          <w:color w:val="000000"/>
          <w:lang w:val="sk-SK"/>
        </w:rPr>
        <w:t xml:space="preserve">(1) </w:t>
      </w:r>
      <w:bookmarkStart w:id="195" w:name="paragraf-4.odsek-1.text"/>
      <w:bookmarkEnd w:id="194"/>
      <w:r w:rsidRPr="0058280E">
        <w:rPr>
          <w:rFonts w:ascii="Times New Roman" w:hAnsi="Times New Roman"/>
          <w:color w:val="000000"/>
          <w:lang w:val="sk-SK"/>
        </w:rPr>
        <w:t xml:space="preserve">Opatrenia na ochranu pred povodňami sa vykonávajú preventívne, v čase nebezpečenstva povodne, počas povodne a po povodni. </w:t>
      </w:r>
      <w:bookmarkEnd w:id="195"/>
    </w:p>
    <w:p w14:paraId="2C07F19A" w14:textId="77777777" w:rsidR="00257642" w:rsidRPr="0058280E" w:rsidRDefault="00CB3583">
      <w:pPr>
        <w:spacing w:after="0" w:line="264" w:lineRule="auto"/>
        <w:ind w:left="345"/>
        <w:rPr>
          <w:lang w:val="sk-SK"/>
        </w:rPr>
      </w:pPr>
      <w:bookmarkStart w:id="196" w:name="paragraf-4.odsek-2"/>
      <w:bookmarkEnd w:id="193"/>
      <w:r w:rsidRPr="0058280E">
        <w:rPr>
          <w:rFonts w:ascii="Times New Roman" w:hAnsi="Times New Roman"/>
          <w:color w:val="000000"/>
          <w:lang w:val="sk-SK"/>
        </w:rPr>
        <w:t xml:space="preserve"> </w:t>
      </w:r>
      <w:bookmarkStart w:id="197" w:name="paragraf-4.odsek-2.oznacenie"/>
      <w:r w:rsidRPr="0058280E">
        <w:rPr>
          <w:rFonts w:ascii="Times New Roman" w:hAnsi="Times New Roman"/>
          <w:color w:val="000000"/>
          <w:lang w:val="sk-SK"/>
        </w:rPr>
        <w:t xml:space="preserve">(2) </w:t>
      </w:r>
      <w:bookmarkStart w:id="198" w:name="paragraf-4.odsek-2.text"/>
      <w:bookmarkEnd w:id="197"/>
      <w:r w:rsidRPr="0058280E">
        <w:rPr>
          <w:rFonts w:ascii="Times New Roman" w:hAnsi="Times New Roman"/>
          <w:color w:val="000000"/>
          <w:lang w:val="sk-SK"/>
        </w:rPr>
        <w:t xml:space="preserve">Preventívne opatrenia na ochranu pred povodňami sú: </w:t>
      </w:r>
      <w:bookmarkEnd w:id="198"/>
    </w:p>
    <w:p w14:paraId="47CC7278" w14:textId="77777777" w:rsidR="00257642" w:rsidRPr="0058280E" w:rsidRDefault="00CB3583">
      <w:pPr>
        <w:spacing w:before="225" w:after="225" w:line="264" w:lineRule="auto"/>
        <w:ind w:left="420"/>
        <w:rPr>
          <w:lang w:val="sk-SK"/>
        </w:rPr>
      </w:pPr>
      <w:bookmarkStart w:id="199" w:name="paragraf-4.odsek-2.pismeno-a"/>
      <w:r w:rsidRPr="0058280E">
        <w:rPr>
          <w:rFonts w:ascii="Times New Roman" w:hAnsi="Times New Roman"/>
          <w:color w:val="000000"/>
          <w:lang w:val="sk-SK"/>
        </w:rPr>
        <w:lastRenderedPageBreak/>
        <w:t xml:space="preserve"> </w:t>
      </w:r>
      <w:bookmarkStart w:id="200" w:name="paragraf-4.odsek-2.pismeno-a.oznacenie"/>
      <w:r w:rsidRPr="0058280E">
        <w:rPr>
          <w:rFonts w:ascii="Times New Roman" w:hAnsi="Times New Roman"/>
          <w:color w:val="000000"/>
          <w:lang w:val="sk-SK"/>
        </w:rPr>
        <w:t xml:space="preserve">a) </w:t>
      </w:r>
      <w:bookmarkStart w:id="201" w:name="paragraf-4.odsek-2.pismeno-a.text"/>
      <w:bookmarkEnd w:id="200"/>
      <w:r w:rsidRPr="0058280E">
        <w:rPr>
          <w:rFonts w:ascii="Times New Roman" w:hAnsi="Times New Roman"/>
          <w:color w:val="000000"/>
          <w:lang w:val="sk-SK"/>
        </w:rPr>
        <w:t>opatrenia, ktoré spomaľujú odtok vody z povodia do vodných tokov, zvyšujú retenčnú schopnosť povodia alebo podporujú prirodzenú akumuláciu vody v lokalitách na to vhodných a ktoré chránia územie pred</w:t>
      </w:r>
      <w:r w:rsidRPr="0058280E">
        <w:rPr>
          <w:rFonts w:ascii="Times New Roman" w:hAnsi="Times New Roman"/>
          <w:color w:val="000000"/>
          <w:lang w:val="sk-SK"/>
        </w:rPr>
        <w:t xml:space="preserve"> zaplavením povrchovým odtokom, ktorým je zložka celkového odtoku odtekajúca z povodia po povrchu terénu do vodných tokov alebo iných vodných útvarov, ako sú úpravy v lesoch, úpravy na poľnohospodárskej pôde a úpravy na urbanizovaných územiach, </w:t>
      </w:r>
      <w:bookmarkEnd w:id="201"/>
    </w:p>
    <w:p w14:paraId="0950310D" w14:textId="77777777" w:rsidR="00257642" w:rsidRPr="0058280E" w:rsidRDefault="00CB3583">
      <w:pPr>
        <w:spacing w:before="225" w:after="225" w:line="264" w:lineRule="auto"/>
        <w:ind w:left="420"/>
        <w:rPr>
          <w:lang w:val="sk-SK"/>
        </w:rPr>
      </w:pPr>
      <w:bookmarkStart w:id="202" w:name="paragraf-4.odsek-2.pismeno-b"/>
      <w:bookmarkEnd w:id="199"/>
      <w:r w:rsidRPr="0058280E">
        <w:rPr>
          <w:rFonts w:ascii="Times New Roman" w:hAnsi="Times New Roman"/>
          <w:color w:val="000000"/>
          <w:lang w:val="sk-SK"/>
        </w:rPr>
        <w:t xml:space="preserve"> </w:t>
      </w:r>
      <w:bookmarkStart w:id="203" w:name="paragraf-4.odsek-2.pismeno-b.oznacenie"/>
      <w:r w:rsidRPr="0058280E">
        <w:rPr>
          <w:rFonts w:ascii="Times New Roman" w:hAnsi="Times New Roman"/>
          <w:color w:val="000000"/>
          <w:lang w:val="sk-SK"/>
        </w:rPr>
        <w:t xml:space="preserve">b) </w:t>
      </w:r>
      <w:bookmarkStart w:id="204" w:name="paragraf-4.odsek-2.pismeno-b.text"/>
      <w:bookmarkEnd w:id="203"/>
      <w:r w:rsidRPr="0058280E">
        <w:rPr>
          <w:rFonts w:ascii="Times New Roman" w:hAnsi="Times New Roman"/>
          <w:color w:val="000000"/>
          <w:lang w:val="sk-SK"/>
        </w:rPr>
        <w:t>opatre</w:t>
      </w:r>
      <w:r w:rsidRPr="0058280E">
        <w:rPr>
          <w:rFonts w:ascii="Times New Roman" w:hAnsi="Times New Roman"/>
          <w:color w:val="000000"/>
          <w:lang w:val="sk-SK"/>
        </w:rPr>
        <w:t>nia, ktoré zmenšujú maximálny prietok povodne, ako je výstavba, údržba, oprava a rekonštrukcia vodných stavieb a poldrov; polder je vodná stavba na ochranu pred povodňami, ktorej súčasťou je územie určené na zaplavenie vodou pre potreby sploštenia povodňov</w:t>
      </w:r>
      <w:r w:rsidRPr="0058280E">
        <w:rPr>
          <w:rFonts w:ascii="Times New Roman" w:hAnsi="Times New Roman"/>
          <w:color w:val="000000"/>
          <w:lang w:val="sk-SK"/>
        </w:rPr>
        <w:t xml:space="preserve">ej vlny, </w:t>
      </w:r>
      <w:bookmarkEnd w:id="204"/>
    </w:p>
    <w:p w14:paraId="64766FD3" w14:textId="77777777" w:rsidR="00257642" w:rsidRPr="0058280E" w:rsidRDefault="00CB3583">
      <w:pPr>
        <w:spacing w:before="225" w:after="225" w:line="264" w:lineRule="auto"/>
        <w:ind w:left="420"/>
        <w:rPr>
          <w:lang w:val="sk-SK"/>
        </w:rPr>
      </w:pPr>
      <w:bookmarkStart w:id="205" w:name="paragraf-4.odsek-2.pismeno-c"/>
      <w:bookmarkEnd w:id="202"/>
      <w:r w:rsidRPr="0058280E">
        <w:rPr>
          <w:rFonts w:ascii="Times New Roman" w:hAnsi="Times New Roman"/>
          <w:color w:val="000000"/>
          <w:lang w:val="sk-SK"/>
        </w:rPr>
        <w:t xml:space="preserve"> </w:t>
      </w:r>
      <w:bookmarkStart w:id="206" w:name="paragraf-4.odsek-2.pismeno-c.oznacenie"/>
      <w:r w:rsidRPr="0058280E">
        <w:rPr>
          <w:rFonts w:ascii="Times New Roman" w:hAnsi="Times New Roman"/>
          <w:color w:val="000000"/>
          <w:lang w:val="sk-SK"/>
        </w:rPr>
        <w:t xml:space="preserve">c) </w:t>
      </w:r>
      <w:bookmarkStart w:id="207" w:name="paragraf-4.odsek-2.pismeno-c.text"/>
      <w:bookmarkEnd w:id="206"/>
      <w:r w:rsidRPr="0058280E">
        <w:rPr>
          <w:rFonts w:ascii="Times New Roman" w:hAnsi="Times New Roman"/>
          <w:color w:val="000000"/>
          <w:lang w:val="sk-SK"/>
        </w:rPr>
        <w:t xml:space="preserve">opatrenia, ktoré chránia územie pred zaplavením vodou z vodného toku, ako je úprava vodných tokov, výstavba, údržba, oprava a rekonštrukcia ochranných hrádzí alebo protipovodňových línií pozdĺž vodných tokov, </w:t>
      </w:r>
      <w:bookmarkEnd w:id="207"/>
    </w:p>
    <w:p w14:paraId="2EACE305" w14:textId="77777777" w:rsidR="00257642" w:rsidRPr="0058280E" w:rsidRDefault="00CB3583">
      <w:pPr>
        <w:spacing w:before="225" w:after="225" w:line="264" w:lineRule="auto"/>
        <w:ind w:left="420"/>
        <w:rPr>
          <w:lang w:val="sk-SK"/>
        </w:rPr>
      </w:pPr>
      <w:bookmarkStart w:id="208" w:name="paragraf-4.odsek-2.pismeno-d"/>
      <w:bookmarkEnd w:id="205"/>
      <w:r w:rsidRPr="0058280E">
        <w:rPr>
          <w:rFonts w:ascii="Times New Roman" w:hAnsi="Times New Roman"/>
          <w:color w:val="000000"/>
          <w:lang w:val="sk-SK"/>
        </w:rPr>
        <w:t xml:space="preserve"> </w:t>
      </w:r>
      <w:bookmarkStart w:id="209" w:name="paragraf-4.odsek-2.pismeno-d.oznacenie"/>
      <w:r w:rsidRPr="0058280E">
        <w:rPr>
          <w:rFonts w:ascii="Times New Roman" w:hAnsi="Times New Roman"/>
          <w:color w:val="000000"/>
          <w:lang w:val="sk-SK"/>
        </w:rPr>
        <w:t xml:space="preserve">d) </w:t>
      </w:r>
      <w:bookmarkStart w:id="210" w:name="paragraf-4.odsek-2.pismeno-d.text"/>
      <w:bookmarkEnd w:id="209"/>
      <w:r w:rsidRPr="0058280E">
        <w:rPr>
          <w:rFonts w:ascii="Times New Roman" w:hAnsi="Times New Roman"/>
          <w:color w:val="000000"/>
          <w:lang w:val="sk-SK"/>
        </w:rPr>
        <w:t>opatrenia, ktoré chránia úze</w:t>
      </w:r>
      <w:r w:rsidRPr="0058280E">
        <w:rPr>
          <w:rFonts w:ascii="Times New Roman" w:hAnsi="Times New Roman"/>
          <w:color w:val="000000"/>
          <w:lang w:val="sk-SK"/>
        </w:rPr>
        <w:t xml:space="preserve">mie pred zaplavením vnútornými vodami, ako je výstavba, údržba, oprava a rekonštrukcia zariadení na prečerpávanie vnútorných vôd, </w:t>
      </w:r>
      <w:bookmarkEnd w:id="210"/>
    </w:p>
    <w:p w14:paraId="398E09D6" w14:textId="77777777" w:rsidR="00257642" w:rsidRPr="0058280E" w:rsidRDefault="00CB3583">
      <w:pPr>
        <w:spacing w:before="225" w:after="225" w:line="264" w:lineRule="auto"/>
        <w:ind w:left="420"/>
        <w:rPr>
          <w:lang w:val="sk-SK"/>
        </w:rPr>
      </w:pPr>
      <w:bookmarkStart w:id="211" w:name="paragraf-4.odsek-2.pismeno-e"/>
      <w:bookmarkEnd w:id="208"/>
      <w:r w:rsidRPr="0058280E">
        <w:rPr>
          <w:rFonts w:ascii="Times New Roman" w:hAnsi="Times New Roman"/>
          <w:color w:val="000000"/>
          <w:lang w:val="sk-SK"/>
        </w:rPr>
        <w:t xml:space="preserve"> </w:t>
      </w:r>
      <w:bookmarkStart w:id="212" w:name="paragraf-4.odsek-2.pismeno-e.oznacenie"/>
      <w:r w:rsidRPr="0058280E">
        <w:rPr>
          <w:rFonts w:ascii="Times New Roman" w:hAnsi="Times New Roman"/>
          <w:color w:val="000000"/>
          <w:lang w:val="sk-SK"/>
        </w:rPr>
        <w:t xml:space="preserve">e) </w:t>
      </w:r>
      <w:bookmarkStart w:id="213" w:name="paragraf-4.odsek-2.pismeno-e.text"/>
      <w:bookmarkEnd w:id="212"/>
      <w:r w:rsidRPr="0058280E">
        <w:rPr>
          <w:rFonts w:ascii="Times New Roman" w:hAnsi="Times New Roman"/>
          <w:color w:val="000000"/>
          <w:lang w:val="sk-SK"/>
        </w:rPr>
        <w:t xml:space="preserve">opatrenia, ktoré zabezpečujú prietokovú kapacitu koryta vodného toku, ako je odstraňovanie nánosov z koryta vodného toku </w:t>
      </w:r>
      <w:r w:rsidRPr="0058280E">
        <w:rPr>
          <w:rFonts w:ascii="Times New Roman" w:hAnsi="Times New Roman"/>
          <w:color w:val="000000"/>
          <w:lang w:val="sk-SK"/>
        </w:rPr>
        <w:t xml:space="preserve">a porastov na brehu vodného toku; breh je postranné obmedzenie koryta vodného toku od jeho dna po brehovú čiaru, </w:t>
      </w:r>
      <w:bookmarkEnd w:id="213"/>
    </w:p>
    <w:p w14:paraId="191C3A79" w14:textId="77777777" w:rsidR="00257642" w:rsidRPr="0058280E" w:rsidRDefault="00CB3583">
      <w:pPr>
        <w:spacing w:before="225" w:after="225" w:line="264" w:lineRule="auto"/>
        <w:ind w:left="420"/>
        <w:rPr>
          <w:lang w:val="sk-SK"/>
        </w:rPr>
      </w:pPr>
      <w:bookmarkStart w:id="214" w:name="paragraf-4.odsek-2.pismeno-f"/>
      <w:bookmarkEnd w:id="211"/>
      <w:r w:rsidRPr="0058280E">
        <w:rPr>
          <w:rFonts w:ascii="Times New Roman" w:hAnsi="Times New Roman"/>
          <w:color w:val="000000"/>
          <w:lang w:val="sk-SK"/>
        </w:rPr>
        <w:t xml:space="preserve"> </w:t>
      </w:r>
      <w:bookmarkStart w:id="215" w:name="paragraf-4.odsek-2.pismeno-f.oznacenie"/>
      <w:r w:rsidRPr="0058280E">
        <w:rPr>
          <w:rFonts w:ascii="Times New Roman" w:hAnsi="Times New Roman"/>
          <w:color w:val="000000"/>
          <w:lang w:val="sk-SK"/>
        </w:rPr>
        <w:t xml:space="preserve">f) </w:t>
      </w:r>
      <w:bookmarkStart w:id="216" w:name="paragraf-4.odsek-2.pismeno-f.text"/>
      <w:bookmarkEnd w:id="215"/>
      <w:r w:rsidRPr="0058280E">
        <w:rPr>
          <w:rFonts w:ascii="Times New Roman" w:hAnsi="Times New Roman"/>
          <w:color w:val="000000"/>
          <w:lang w:val="sk-SK"/>
        </w:rPr>
        <w:t>vypracovanie, prehodnocovanie a aktualizácie plánov manažmentu povodňového rizika vrátane predbežného hodnotenia povodňového rizika a vyho</w:t>
      </w:r>
      <w:r w:rsidRPr="0058280E">
        <w:rPr>
          <w:rFonts w:ascii="Times New Roman" w:hAnsi="Times New Roman"/>
          <w:color w:val="000000"/>
          <w:lang w:val="sk-SK"/>
        </w:rPr>
        <w:t xml:space="preserve">tovovania máp povodňového ohrozenia a máp povodňového rizika, </w:t>
      </w:r>
      <w:bookmarkEnd w:id="216"/>
    </w:p>
    <w:p w14:paraId="6AFC04BA" w14:textId="77777777" w:rsidR="00257642" w:rsidRPr="0058280E" w:rsidRDefault="00CB3583">
      <w:pPr>
        <w:spacing w:before="225" w:after="225" w:line="264" w:lineRule="auto"/>
        <w:ind w:left="420"/>
        <w:rPr>
          <w:lang w:val="sk-SK"/>
        </w:rPr>
      </w:pPr>
      <w:bookmarkStart w:id="217" w:name="paragraf-4.odsek-2.pismeno-g"/>
      <w:bookmarkEnd w:id="214"/>
      <w:r w:rsidRPr="0058280E">
        <w:rPr>
          <w:rFonts w:ascii="Times New Roman" w:hAnsi="Times New Roman"/>
          <w:color w:val="000000"/>
          <w:lang w:val="sk-SK"/>
        </w:rPr>
        <w:t xml:space="preserve"> </w:t>
      </w:r>
      <w:bookmarkStart w:id="218" w:name="paragraf-4.odsek-2.pismeno-g.oznacenie"/>
      <w:r w:rsidRPr="0058280E">
        <w:rPr>
          <w:rFonts w:ascii="Times New Roman" w:hAnsi="Times New Roman"/>
          <w:color w:val="000000"/>
          <w:lang w:val="sk-SK"/>
        </w:rPr>
        <w:t xml:space="preserve">g) </w:t>
      </w:r>
      <w:bookmarkStart w:id="219" w:name="paragraf-4.odsek-2.pismeno-g.text"/>
      <w:bookmarkEnd w:id="218"/>
      <w:r w:rsidRPr="0058280E">
        <w:rPr>
          <w:rFonts w:ascii="Times New Roman" w:hAnsi="Times New Roman"/>
          <w:color w:val="000000"/>
          <w:lang w:val="sk-SK"/>
        </w:rPr>
        <w:t xml:space="preserve">vypracúvanie a aktualizácie povodňových plánov, </w:t>
      </w:r>
      <w:bookmarkEnd w:id="219"/>
    </w:p>
    <w:p w14:paraId="614E4C6E" w14:textId="77777777" w:rsidR="00257642" w:rsidRPr="0058280E" w:rsidRDefault="00CB3583">
      <w:pPr>
        <w:spacing w:before="225" w:after="225" w:line="264" w:lineRule="auto"/>
        <w:ind w:left="420"/>
        <w:rPr>
          <w:lang w:val="sk-SK"/>
        </w:rPr>
      </w:pPr>
      <w:bookmarkStart w:id="220" w:name="paragraf-4.odsek-2.pismeno-h"/>
      <w:bookmarkEnd w:id="217"/>
      <w:r w:rsidRPr="0058280E">
        <w:rPr>
          <w:rFonts w:ascii="Times New Roman" w:hAnsi="Times New Roman"/>
          <w:color w:val="000000"/>
          <w:lang w:val="sk-SK"/>
        </w:rPr>
        <w:t xml:space="preserve"> </w:t>
      </w:r>
      <w:bookmarkStart w:id="221" w:name="paragraf-4.odsek-2.pismeno-h.oznacenie"/>
      <w:r w:rsidRPr="0058280E">
        <w:rPr>
          <w:rFonts w:ascii="Times New Roman" w:hAnsi="Times New Roman"/>
          <w:color w:val="000000"/>
          <w:lang w:val="sk-SK"/>
        </w:rPr>
        <w:t xml:space="preserve">h) </w:t>
      </w:r>
      <w:bookmarkStart w:id="222" w:name="paragraf-4.odsek-2.pismeno-h.text"/>
      <w:bookmarkEnd w:id="221"/>
      <w:r w:rsidRPr="0058280E">
        <w:rPr>
          <w:rFonts w:ascii="Times New Roman" w:hAnsi="Times New Roman"/>
          <w:color w:val="000000"/>
          <w:lang w:val="sk-SK"/>
        </w:rPr>
        <w:t xml:space="preserve">vykonávanie predpovednej povodňovej služby, </w:t>
      </w:r>
      <w:bookmarkEnd w:id="222"/>
    </w:p>
    <w:p w14:paraId="13D6F15A" w14:textId="77777777" w:rsidR="00257642" w:rsidRPr="0058280E" w:rsidRDefault="00CB3583">
      <w:pPr>
        <w:spacing w:before="225" w:after="225" w:line="264" w:lineRule="auto"/>
        <w:ind w:left="420"/>
        <w:rPr>
          <w:lang w:val="sk-SK"/>
        </w:rPr>
      </w:pPr>
      <w:bookmarkStart w:id="223" w:name="paragraf-4.odsek-2.pismeno-i"/>
      <w:bookmarkEnd w:id="220"/>
      <w:r w:rsidRPr="0058280E">
        <w:rPr>
          <w:rFonts w:ascii="Times New Roman" w:hAnsi="Times New Roman"/>
          <w:color w:val="000000"/>
          <w:lang w:val="sk-SK"/>
        </w:rPr>
        <w:t xml:space="preserve"> </w:t>
      </w:r>
      <w:bookmarkStart w:id="224" w:name="paragraf-4.odsek-2.pismeno-i.oznacenie"/>
      <w:r w:rsidRPr="0058280E">
        <w:rPr>
          <w:rFonts w:ascii="Times New Roman" w:hAnsi="Times New Roman"/>
          <w:color w:val="000000"/>
          <w:lang w:val="sk-SK"/>
        </w:rPr>
        <w:t xml:space="preserve">i) </w:t>
      </w:r>
      <w:bookmarkStart w:id="225" w:name="paragraf-4.odsek-2.pismeno-i.text"/>
      <w:bookmarkEnd w:id="224"/>
      <w:r w:rsidRPr="0058280E">
        <w:rPr>
          <w:rFonts w:ascii="Times New Roman" w:hAnsi="Times New Roman"/>
          <w:color w:val="000000"/>
          <w:lang w:val="sk-SK"/>
        </w:rPr>
        <w:t xml:space="preserve">vykonávanie povodňových prehliadok, </w:t>
      </w:r>
      <w:bookmarkEnd w:id="225"/>
    </w:p>
    <w:p w14:paraId="37F5D7EC" w14:textId="77777777" w:rsidR="00257642" w:rsidRPr="0058280E" w:rsidRDefault="00CB3583">
      <w:pPr>
        <w:spacing w:before="225" w:after="225" w:line="264" w:lineRule="auto"/>
        <w:ind w:left="420"/>
        <w:rPr>
          <w:lang w:val="sk-SK"/>
        </w:rPr>
      </w:pPr>
      <w:bookmarkStart w:id="226" w:name="paragraf-4.odsek-2.pismeno-j"/>
      <w:bookmarkEnd w:id="223"/>
      <w:r w:rsidRPr="0058280E">
        <w:rPr>
          <w:rFonts w:ascii="Times New Roman" w:hAnsi="Times New Roman"/>
          <w:color w:val="000000"/>
          <w:lang w:val="sk-SK"/>
        </w:rPr>
        <w:t xml:space="preserve"> </w:t>
      </w:r>
      <w:bookmarkStart w:id="227" w:name="paragraf-4.odsek-2.pismeno-j.oznacenie"/>
      <w:r w:rsidRPr="0058280E">
        <w:rPr>
          <w:rFonts w:ascii="Times New Roman" w:hAnsi="Times New Roman"/>
          <w:color w:val="000000"/>
          <w:lang w:val="sk-SK"/>
        </w:rPr>
        <w:t xml:space="preserve">j) </w:t>
      </w:r>
      <w:bookmarkStart w:id="228" w:name="paragraf-4.odsek-2.pismeno-j.text"/>
      <w:bookmarkEnd w:id="227"/>
      <w:r w:rsidRPr="0058280E">
        <w:rPr>
          <w:rFonts w:ascii="Times New Roman" w:hAnsi="Times New Roman"/>
          <w:color w:val="000000"/>
          <w:lang w:val="sk-SK"/>
        </w:rPr>
        <w:t>iné preventívne opatrenia na zníženie povodňov</w:t>
      </w:r>
      <w:r w:rsidRPr="0058280E">
        <w:rPr>
          <w:rFonts w:ascii="Times New Roman" w:hAnsi="Times New Roman"/>
          <w:color w:val="000000"/>
          <w:lang w:val="sk-SK"/>
        </w:rPr>
        <w:t xml:space="preserve">ého rizika. </w:t>
      </w:r>
      <w:bookmarkEnd w:id="228"/>
    </w:p>
    <w:p w14:paraId="6D69447C" w14:textId="77777777" w:rsidR="00257642" w:rsidRPr="0058280E" w:rsidRDefault="00CB3583">
      <w:pPr>
        <w:spacing w:after="0" w:line="264" w:lineRule="auto"/>
        <w:ind w:left="345"/>
        <w:rPr>
          <w:lang w:val="sk-SK"/>
        </w:rPr>
      </w:pPr>
      <w:bookmarkStart w:id="229" w:name="paragraf-4.odsek-3"/>
      <w:bookmarkEnd w:id="196"/>
      <w:bookmarkEnd w:id="226"/>
      <w:r w:rsidRPr="0058280E">
        <w:rPr>
          <w:rFonts w:ascii="Times New Roman" w:hAnsi="Times New Roman"/>
          <w:color w:val="000000"/>
          <w:lang w:val="sk-SK"/>
        </w:rPr>
        <w:t xml:space="preserve"> </w:t>
      </w:r>
      <w:bookmarkStart w:id="230" w:name="paragraf-4.odsek-3.oznacenie"/>
      <w:r w:rsidRPr="0058280E">
        <w:rPr>
          <w:rFonts w:ascii="Times New Roman" w:hAnsi="Times New Roman"/>
          <w:color w:val="000000"/>
          <w:lang w:val="sk-SK"/>
        </w:rPr>
        <w:t xml:space="preserve">(3) </w:t>
      </w:r>
      <w:bookmarkStart w:id="231" w:name="paragraf-4.odsek-3.text"/>
      <w:bookmarkEnd w:id="230"/>
      <w:r w:rsidRPr="0058280E">
        <w:rPr>
          <w:rFonts w:ascii="Times New Roman" w:hAnsi="Times New Roman"/>
          <w:color w:val="000000"/>
          <w:lang w:val="sk-SK"/>
        </w:rPr>
        <w:t xml:space="preserve">Opatrenia v čase povodňovej situácie sú: </w:t>
      </w:r>
      <w:bookmarkEnd w:id="231"/>
    </w:p>
    <w:p w14:paraId="7A753B62" w14:textId="77777777" w:rsidR="00257642" w:rsidRPr="0058280E" w:rsidRDefault="00CB3583">
      <w:pPr>
        <w:spacing w:before="225" w:after="225" w:line="264" w:lineRule="auto"/>
        <w:ind w:left="420"/>
        <w:rPr>
          <w:lang w:val="sk-SK"/>
        </w:rPr>
      </w:pPr>
      <w:bookmarkStart w:id="232" w:name="paragraf-4.odsek-3.pismeno-a"/>
      <w:r w:rsidRPr="0058280E">
        <w:rPr>
          <w:rFonts w:ascii="Times New Roman" w:hAnsi="Times New Roman"/>
          <w:color w:val="000000"/>
          <w:lang w:val="sk-SK"/>
        </w:rPr>
        <w:t xml:space="preserve"> </w:t>
      </w:r>
      <w:bookmarkStart w:id="233" w:name="paragraf-4.odsek-3.pismeno-a.oznacenie"/>
      <w:r w:rsidRPr="0058280E">
        <w:rPr>
          <w:rFonts w:ascii="Times New Roman" w:hAnsi="Times New Roman"/>
          <w:color w:val="000000"/>
          <w:lang w:val="sk-SK"/>
        </w:rPr>
        <w:t xml:space="preserve">a) </w:t>
      </w:r>
      <w:bookmarkStart w:id="234" w:name="paragraf-4.odsek-3.pismeno-a.text"/>
      <w:bookmarkEnd w:id="233"/>
      <w:r w:rsidRPr="0058280E">
        <w:rPr>
          <w:rFonts w:ascii="Times New Roman" w:hAnsi="Times New Roman"/>
          <w:color w:val="000000"/>
          <w:lang w:val="sk-SK"/>
        </w:rPr>
        <w:t xml:space="preserve">plnenie úloh predpovednej povodňovej služby, </w:t>
      </w:r>
      <w:bookmarkEnd w:id="234"/>
    </w:p>
    <w:p w14:paraId="7E7425FE" w14:textId="77777777" w:rsidR="00257642" w:rsidRPr="0058280E" w:rsidRDefault="00CB3583">
      <w:pPr>
        <w:spacing w:before="225" w:after="225" w:line="264" w:lineRule="auto"/>
        <w:ind w:left="420"/>
        <w:rPr>
          <w:lang w:val="sk-SK"/>
        </w:rPr>
      </w:pPr>
      <w:bookmarkStart w:id="235" w:name="paragraf-4.odsek-3.pismeno-b"/>
      <w:bookmarkEnd w:id="232"/>
      <w:r w:rsidRPr="0058280E">
        <w:rPr>
          <w:rFonts w:ascii="Times New Roman" w:hAnsi="Times New Roman"/>
          <w:color w:val="000000"/>
          <w:lang w:val="sk-SK"/>
        </w:rPr>
        <w:t xml:space="preserve"> </w:t>
      </w:r>
      <w:bookmarkStart w:id="236" w:name="paragraf-4.odsek-3.pismeno-b.oznacenie"/>
      <w:r w:rsidRPr="0058280E">
        <w:rPr>
          <w:rFonts w:ascii="Times New Roman" w:hAnsi="Times New Roman"/>
          <w:color w:val="000000"/>
          <w:lang w:val="sk-SK"/>
        </w:rPr>
        <w:t xml:space="preserve">b) </w:t>
      </w:r>
      <w:bookmarkStart w:id="237" w:name="paragraf-4.odsek-3.pismeno-b.text"/>
      <w:bookmarkEnd w:id="236"/>
      <w:r w:rsidRPr="0058280E">
        <w:rPr>
          <w:rFonts w:ascii="Times New Roman" w:hAnsi="Times New Roman"/>
          <w:color w:val="000000"/>
          <w:lang w:val="sk-SK"/>
        </w:rPr>
        <w:t xml:space="preserve">vykonávanie hlásnej povodňovej služby a varovanie obyvateľstva, </w:t>
      </w:r>
      <w:bookmarkEnd w:id="237"/>
    </w:p>
    <w:p w14:paraId="48E28A2B" w14:textId="77777777" w:rsidR="00257642" w:rsidRPr="0058280E" w:rsidRDefault="00CB3583">
      <w:pPr>
        <w:spacing w:before="225" w:after="225" w:line="264" w:lineRule="auto"/>
        <w:ind w:left="420"/>
        <w:rPr>
          <w:lang w:val="sk-SK"/>
        </w:rPr>
      </w:pPr>
      <w:bookmarkStart w:id="238" w:name="paragraf-4.odsek-3.pismeno-c"/>
      <w:bookmarkEnd w:id="235"/>
      <w:r w:rsidRPr="0058280E">
        <w:rPr>
          <w:rFonts w:ascii="Times New Roman" w:hAnsi="Times New Roman"/>
          <w:color w:val="000000"/>
          <w:lang w:val="sk-SK"/>
        </w:rPr>
        <w:t xml:space="preserve"> </w:t>
      </w:r>
      <w:bookmarkStart w:id="239" w:name="paragraf-4.odsek-3.pismeno-c.oznacenie"/>
      <w:r w:rsidRPr="0058280E">
        <w:rPr>
          <w:rFonts w:ascii="Times New Roman" w:hAnsi="Times New Roman"/>
          <w:color w:val="000000"/>
          <w:lang w:val="sk-SK"/>
        </w:rPr>
        <w:t xml:space="preserve">c) </w:t>
      </w:r>
      <w:bookmarkStart w:id="240" w:name="paragraf-4.odsek-3.pismeno-c.text"/>
      <w:bookmarkEnd w:id="239"/>
      <w:r w:rsidRPr="0058280E">
        <w:rPr>
          <w:rFonts w:ascii="Times New Roman" w:hAnsi="Times New Roman"/>
          <w:color w:val="000000"/>
          <w:lang w:val="sk-SK"/>
        </w:rPr>
        <w:t xml:space="preserve">zriaďovanie a vykonávanie hliadkovej služby, </w:t>
      </w:r>
      <w:bookmarkEnd w:id="240"/>
    </w:p>
    <w:p w14:paraId="35DB6811" w14:textId="77777777" w:rsidR="00257642" w:rsidRPr="0058280E" w:rsidRDefault="00CB3583">
      <w:pPr>
        <w:spacing w:before="225" w:after="225" w:line="264" w:lineRule="auto"/>
        <w:ind w:left="420"/>
        <w:rPr>
          <w:lang w:val="sk-SK"/>
        </w:rPr>
      </w:pPr>
      <w:bookmarkStart w:id="241" w:name="paragraf-4.odsek-3.pismeno-d"/>
      <w:bookmarkEnd w:id="238"/>
      <w:r w:rsidRPr="0058280E">
        <w:rPr>
          <w:rFonts w:ascii="Times New Roman" w:hAnsi="Times New Roman"/>
          <w:color w:val="000000"/>
          <w:lang w:val="sk-SK"/>
        </w:rPr>
        <w:t xml:space="preserve"> </w:t>
      </w:r>
      <w:bookmarkStart w:id="242" w:name="paragraf-4.odsek-3.pismeno-d.oznacenie"/>
      <w:r w:rsidRPr="0058280E">
        <w:rPr>
          <w:rFonts w:ascii="Times New Roman" w:hAnsi="Times New Roman"/>
          <w:color w:val="000000"/>
          <w:lang w:val="sk-SK"/>
        </w:rPr>
        <w:t xml:space="preserve">d) </w:t>
      </w:r>
      <w:bookmarkStart w:id="243" w:name="paragraf-4.odsek-3.pismeno-d.text"/>
      <w:bookmarkEnd w:id="242"/>
      <w:r w:rsidRPr="0058280E">
        <w:rPr>
          <w:rFonts w:ascii="Times New Roman" w:hAnsi="Times New Roman"/>
          <w:color w:val="000000"/>
          <w:lang w:val="sk-SK"/>
        </w:rPr>
        <w:t>vykonávanie povodňových</w:t>
      </w:r>
      <w:r w:rsidRPr="0058280E">
        <w:rPr>
          <w:rFonts w:ascii="Times New Roman" w:hAnsi="Times New Roman"/>
          <w:color w:val="000000"/>
          <w:lang w:val="sk-SK"/>
        </w:rPr>
        <w:t xml:space="preserve"> zabezpečovacích prác, </w:t>
      </w:r>
      <w:bookmarkEnd w:id="243"/>
    </w:p>
    <w:p w14:paraId="3D3422DA" w14:textId="77777777" w:rsidR="00257642" w:rsidRPr="0058280E" w:rsidRDefault="00CB3583">
      <w:pPr>
        <w:spacing w:before="225" w:after="225" w:line="264" w:lineRule="auto"/>
        <w:ind w:left="420"/>
        <w:rPr>
          <w:lang w:val="sk-SK"/>
        </w:rPr>
      </w:pPr>
      <w:bookmarkStart w:id="244" w:name="paragraf-4.odsek-3.pismeno-e"/>
      <w:bookmarkEnd w:id="241"/>
      <w:r w:rsidRPr="0058280E">
        <w:rPr>
          <w:rFonts w:ascii="Times New Roman" w:hAnsi="Times New Roman"/>
          <w:color w:val="000000"/>
          <w:lang w:val="sk-SK"/>
        </w:rPr>
        <w:t xml:space="preserve"> </w:t>
      </w:r>
      <w:bookmarkStart w:id="245" w:name="paragraf-4.odsek-3.pismeno-e.oznacenie"/>
      <w:r w:rsidRPr="0058280E">
        <w:rPr>
          <w:rFonts w:ascii="Times New Roman" w:hAnsi="Times New Roman"/>
          <w:color w:val="000000"/>
          <w:lang w:val="sk-SK"/>
        </w:rPr>
        <w:t xml:space="preserve">e) </w:t>
      </w:r>
      <w:bookmarkStart w:id="246" w:name="paragraf-4.odsek-3.pismeno-e.text"/>
      <w:bookmarkEnd w:id="245"/>
      <w:r w:rsidRPr="0058280E">
        <w:rPr>
          <w:rFonts w:ascii="Times New Roman" w:hAnsi="Times New Roman"/>
          <w:color w:val="000000"/>
          <w:lang w:val="sk-SK"/>
        </w:rPr>
        <w:t xml:space="preserve">vykonávanie povodňových záchranných prác, </w:t>
      </w:r>
      <w:bookmarkEnd w:id="246"/>
    </w:p>
    <w:p w14:paraId="1429D466" w14:textId="77777777" w:rsidR="00257642" w:rsidRPr="0058280E" w:rsidRDefault="00CB3583">
      <w:pPr>
        <w:spacing w:before="225" w:after="225" w:line="264" w:lineRule="auto"/>
        <w:ind w:left="420"/>
        <w:rPr>
          <w:lang w:val="sk-SK"/>
        </w:rPr>
      </w:pPr>
      <w:bookmarkStart w:id="247" w:name="paragraf-4.odsek-3.pismeno-f"/>
      <w:bookmarkEnd w:id="244"/>
      <w:r w:rsidRPr="0058280E">
        <w:rPr>
          <w:rFonts w:ascii="Times New Roman" w:hAnsi="Times New Roman"/>
          <w:color w:val="000000"/>
          <w:lang w:val="sk-SK"/>
        </w:rPr>
        <w:t xml:space="preserve"> </w:t>
      </w:r>
      <w:bookmarkStart w:id="248" w:name="paragraf-4.odsek-3.pismeno-f.oznacenie"/>
      <w:r w:rsidRPr="0058280E">
        <w:rPr>
          <w:rFonts w:ascii="Times New Roman" w:hAnsi="Times New Roman"/>
          <w:color w:val="000000"/>
          <w:lang w:val="sk-SK"/>
        </w:rPr>
        <w:t xml:space="preserve">f) </w:t>
      </w:r>
      <w:bookmarkEnd w:id="248"/>
      <w:r w:rsidRPr="0058280E">
        <w:rPr>
          <w:rFonts w:ascii="Times New Roman" w:hAnsi="Times New Roman"/>
          <w:color w:val="000000"/>
          <w:lang w:val="sk-SK"/>
        </w:rPr>
        <w:t>plnenie úloh a opatrení počas mimoriadnej situácie</w:t>
      </w:r>
      <w:hyperlink w:anchor="poznamky.poznamka-7">
        <w:r w:rsidRPr="0058280E">
          <w:rPr>
            <w:rFonts w:ascii="Times New Roman" w:hAnsi="Times New Roman"/>
            <w:color w:val="000000"/>
            <w:sz w:val="18"/>
            <w:vertAlign w:val="superscript"/>
            <w:lang w:val="sk-SK"/>
          </w:rPr>
          <w:t>7</w:t>
        </w:r>
        <w:r w:rsidRPr="0058280E">
          <w:rPr>
            <w:rFonts w:ascii="Times New Roman" w:hAnsi="Times New Roman"/>
            <w:color w:val="0000FF"/>
            <w:u w:val="single"/>
            <w:lang w:val="sk-SK"/>
          </w:rPr>
          <w:t>)</w:t>
        </w:r>
      </w:hyperlink>
      <w:bookmarkStart w:id="249" w:name="paragraf-4.odsek-3.pismeno-f.text"/>
      <w:r w:rsidRPr="0058280E">
        <w:rPr>
          <w:rFonts w:ascii="Times New Roman" w:hAnsi="Times New Roman"/>
          <w:color w:val="000000"/>
          <w:lang w:val="sk-SK"/>
        </w:rPr>
        <w:t xml:space="preserve"> na povodňou ohrozenom alebo zasiahnutom území, </w:t>
      </w:r>
      <w:bookmarkEnd w:id="249"/>
    </w:p>
    <w:p w14:paraId="23C6004F" w14:textId="77777777" w:rsidR="00257642" w:rsidRPr="0058280E" w:rsidRDefault="00CB3583">
      <w:pPr>
        <w:spacing w:before="225" w:after="225" w:line="264" w:lineRule="auto"/>
        <w:ind w:left="420"/>
        <w:rPr>
          <w:lang w:val="sk-SK"/>
        </w:rPr>
      </w:pPr>
      <w:bookmarkStart w:id="250" w:name="paragraf-4.odsek-3.pismeno-g"/>
      <w:bookmarkEnd w:id="247"/>
      <w:r w:rsidRPr="0058280E">
        <w:rPr>
          <w:rFonts w:ascii="Times New Roman" w:hAnsi="Times New Roman"/>
          <w:color w:val="000000"/>
          <w:lang w:val="sk-SK"/>
        </w:rPr>
        <w:t xml:space="preserve"> </w:t>
      </w:r>
      <w:bookmarkStart w:id="251" w:name="paragraf-4.odsek-3.pismeno-g.oznacenie"/>
      <w:r w:rsidRPr="0058280E">
        <w:rPr>
          <w:rFonts w:ascii="Times New Roman" w:hAnsi="Times New Roman"/>
          <w:color w:val="000000"/>
          <w:lang w:val="sk-SK"/>
        </w:rPr>
        <w:t xml:space="preserve">g) </w:t>
      </w:r>
      <w:bookmarkStart w:id="252" w:name="paragraf-4.odsek-3.pismeno-g.text"/>
      <w:bookmarkEnd w:id="251"/>
      <w:r w:rsidRPr="0058280E">
        <w:rPr>
          <w:rFonts w:ascii="Times New Roman" w:hAnsi="Times New Roman"/>
          <w:color w:val="000000"/>
          <w:lang w:val="sk-SK"/>
        </w:rPr>
        <w:t xml:space="preserve">vypracúvanie priebežných správ o povodňovej situácii, </w:t>
      </w:r>
      <w:bookmarkEnd w:id="252"/>
    </w:p>
    <w:p w14:paraId="7E069376" w14:textId="77777777" w:rsidR="00257642" w:rsidRPr="0058280E" w:rsidRDefault="00CB3583">
      <w:pPr>
        <w:spacing w:before="225" w:after="225" w:line="264" w:lineRule="auto"/>
        <w:ind w:left="420"/>
        <w:rPr>
          <w:lang w:val="sk-SK"/>
        </w:rPr>
      </w:pPr>
      <w:bookmarkStart w:id="253" w:name="paragraf-4.odsek-3.pismeno-h"/>
      <w:bookmarkEnd w:id="250"/>
      <w:r w:rsidRPr="0058280E">
        <w:rPr>
          <w:rFonts w:ascii="Times New Roman" w:hAnsi="Times New Roman"/>
          <w:color w:val="000000"/>
          <w:lang w:val="sk-SK"/>
        </w:rPr>
        <w:t xml:space="preserve"> </w:t>
      </w:r>
      <w:bookmarkStart w:id="254" w:name="paragraf-4.odsek-3.pismeno-h.oznacenie"/>
      <w:r w:rsidRPr="0058280E">
        <w:rPr>
          <w:rFonts w:ascii="Times New Roman" w:hAnsi="Times New Roman"/>
          <w:color w:val="000000"/>
          <w:lang w:val="sk-SK"/>
        </w:rPr>
        <w:t xml:space="preserve">h) </w:t>
      </w:r>
      <w:bookmarkStart w:id="255" w:name="paragraf-4.odsek-3.pismeno-h.text"/>
      <w:bookmarkEnd w:id="254"/>
      <w:r w:rsidRPr="0058280E">
        <w:rPr>
          <w:rFonts w:ascii="Times New Roman" w:hAnsi="Times New Roman"/>
          <w:color w:val="000000"/>
          <w:lang w:val="sk-SK"/>
        </w:rPr>
        <w:t xml:space="preserve">zabezpečovanie hydrologických meraní, hydrologických pozorovaní, zberu a spracovania hydrologických údajov, evidenčných prác a dokumentačných prác, ktorými sa zaznamenáva priebeh povodne, </w:t>
      </w:r>
      <w:bookmarkEnd w:id="255"/>
    </w:p>
    <w:p w14:paraId="5D5421FB" w14:textId="77777777" w:rsidR="00257642" w:rsidRPr="0058280E" w:rsidRDefault="00CB3583">
      <w:pPr>
        <w:spacing w:before="225" w:after="225" w:line="264" w:lineRule="auto"/>
        <w:ind w:left="420"/>
        <w:rPr>
          <w:lang w:val="sk-SK"/>
        </w:rPr>
      </w:pPr>
      <w:bookmarkStart w:id="256" w:name="paragraf-4.odsek-3.pismeno-i"/>
      <w:bookmarkEnd w:id="253"/>
      <w:r w:rsidRPr="0058280E">
        <w:rPr>
          <w:rFonts w:ascii="Times New Roman" w:hAnsi="Times New Roman"/>
          <w:color w:val="000000"/>
          <w:lang w:val="sk-SK"/>
        </w:rPr>
        <w:lastRenderedPageBreak/>
        <w:t xml:space="preserve"> </w:t>
      </w:r>
      <w:bookmarkStart w:id="257" w:name="paragraf-4.odsek-3.pismeno-i.oznacenie"/>
      <w:r w:rsidRPr="0058280E">
        <w:rPr>
          <w:rFonts w:ascii="Times New Roman" w:hAnsi="Times New Roman"/>
          <w:color w:val="000000"/>
          <w:lang w:val="sk-SK"/>
        </w:rPr>
        <w:t xml:space="preserve">i) </w:t>
      </w:r>
      <w:bookmarkStart w:id="258" w:name="paragraf-4.odsek-3.pismeno-i.text"/>
      <w:bookmarkEnd w:id="257"/>
      <w:r w:rsidRPr="0058280E">
        <w:rPr>
          <w:rFonts w:ascii="Times New Roman" w:hAnsi="Times New Roman"/>
          <w:color w:val="000000"/>
          <w:lang w:val="sk-SK"/>
        </w:rPr>
        <w:t xml:space="preserve">iné </w:t>
      </w:r>
      <w:r w:rsidRPr="0058280E">
        <w:rPr>
          <w:rFonts w:ascii="Times New Roman" w:hAnsi="Times New Roman"/>
          <w:color w:val="000000"/>
          <w:lang w:val="sk-SK"/>
        </w:rPr>
        <w:t xml:space="preserve">opatrenia na zníženie nepriaznivých dôsledkov povodne na ľudské zdravie, životné prostredie, kultúrne dedičstvo a hospodársku činnosť. </w:t>
      </w:r>
      <w:bookmarkEnd w:id="258"/>
    </w:p>
    <w:p w14:paraId="7FA88DCB" w14:textId="77777777" w:rsidR="00257642" w:rsidRPr="0058280E" w:rsidRDefault="00CB3583">
      <w:pPr>
        <w:spacing w:after="0" w:line="264" w:lineRule="auto"/>
        <w:ind w:left="345"/>
        <w:rPr>
          <w:lang w:val="sk-SK"/>
        </w:rPr>
      </w:pPr>
      <w:bookmarkStart w:id="259" w:name="paragraf-4.odsek-4"/>
      <w:bookmarkEnd w:id="229"/>
      <w:bookmarkEnd w:id="256"/>
      <w:r w:rsidRPr="0058280E">
        <w:rPr>
          <w:rFonts w:ascii="Times New Roman" w:hAnsi="Times New Roman"/>
          <w:color w:val="000000"/>
          <w:lang w:val="sk-SK"/>
        </w:rPr>
        <w:t xml:space="preserve"> </w:t>
      </w:r>
      <w:bookmarkStart w:id="260" w:name="paragraf-4.odsek-4.oznacenie"/>
      <w:r w:rsidRPr="0058280E">
        <w:rPr>
          <w:rFonts w:ascii="Times New Roman" w:hAnsi="Times New Roman"/>
          <w:color w:val="000000"/>
          <w:lang w:val="sk-SK"/>
        </w:rPr>
        <w:t xml:space="preserve">(4) </w:t>
      </w:r>
      <w:bookmarkStart w:id="261" w:name="paragraf-4.odsek-4.text"/>
      <w:bookmarkEnd w:id="260"/>
      <w:r w:rsidRPr="0058280E">
        <w:rPr>
          <w:rFonts w:ascii="Times New Roman" w:hAnsi="Times New Roman"/>
          <w:color w:val="000000"/>
          <w:lang w:val="sk-SK"/>
        </w:rPr>
        <w:t xml:space="preserve">Opatrenia po povodni sú: </w:t>
      </w:r>
      <w:bookmarkEnd w:id="261"/>
    </w:p>
    <w:p w14:paraId="0054AF5E" w14:textId="77777777" w:rsidR="00257642" w:rsidRPr="0058280E" w:rsidRDefault="00CB3583">
      <w:pPr>
        <w:spacing w:before="225" w:after="225" w:line="264" w:lineRule="auto"/>
        <w:ind w:left="420"/>
        <w:rPr>
          <w:lang w:val="sk-SK"/>
        </w:rPr>
      </w:pPr>
      <w:bookmarkStart w:id="262" w:name="paragraf-4.odsek-4.pismeno-a"/>
      <w:r w:rsidRPr="0058280E">
        <w:rPr>
          <w:rFonts w:ascii="Times New Roman" w:hAnsi="Times New Roman"/>
          <w:color w:val="000000"/>
          <w:lang w:val="sk-SK"/>
        </w:rPr>
        <w:t xml:space="preserve"> </w:t>
      </w:r>
      <w:bookmarkStart w:id="263" w:name="paragraf-4.odsek-4.pismeno-a.oznacenie"/>
      <w:r w:rsidRPr="0058280E">
        <w:rPr>
          <w:rFonts w:ascii="Times New Roman" w:hAnsi="Times New Roman"/>
          <w:color w:val="000000"/>
          <w:lang w:val="sk-SK"/>
        </w:rPr>
        <w:t xml:space="preserve">a) </w:t>
      </w:r>
      <w:bookmarkEnd w:id="263"/>
      <w:r w:rsidRPr="0058280E">
        <w:rPr>
          <w:rFonts w:ascii="Times New Roman" w:hAnsi="Times New Roman"/>
          <w:color w:val="000000"/>
          <w:lang w:val="sk-SK"/>
        </w:rPr>
        <w:t>obnovenie základných podmienok pre život ľudí, pre hospodársku činnosť na povodňou za</w:t>
      </w:r>
      <w:r w:rsidRPr="0058280E">
        <w:rPr>
          <w:rFonts w:ascii="Times New Roman" w:hAnsi="Times New Roman"/>
          <w:color w:val="000000"/>
          <w:lang w:val="sk-SK"/>
        </w:rPr>
        <w:t>plavenom území a opatrenia na predchádzanie ochoreniam podľa osobitného predpisu,</w:t>
      </w:r>
      <w:hyperlink w:anchor="poznamky.poznamka-8">
        <w:r w:rsidRPr="0058280E">
          <w:rPr>
            <w:rFonts w:ascii="Times New Roman" w:hAnsi="Times New Roman"/>
            <w:color w:val="000000"/>
            <w:sz w:val="18"/>
            <w:vertAlign w:val="superscript"/>
            <w:lang w:val="sk-SK"/>
          </w:rPr>
          <w:t>8</w:t>
        </w:r>
        <w:r w:rsidRPr="0058280E">
          <w:rPr>
            <w:rFonts w:ascii="Times New Roman" w:hAnsi="Times New Roman"/>
            <w:color w:val="0000FF"/>
            <w:u w:val="single"/>
            <w:lang w:val="sk-SK"/>
          </w:rPr>
          <w:t>)</w:t>
        </w:r>
      </w:hyperlink>
      <w:bookmarkStart w:id="264" w:name="paragraf-4.odsek-4.pismeno-a.text"/>
      <w:r w:rsidRPr="0058280E">
        <w:rPr>
          <w:rFonts w:ascii="Times New Roman" w:hAnsi="Times New Roman"/>
          <w:color w:val="000000"/>
          <w:lang w:val="sk-SK"/>
        </w:rPr>
        <w:t xml:space="preserve"> </w:t>
      </w:r>
      <w:bookmarkEnd w:id="264"/>
    </w:p>
    <w:p w14:paraId="4BD85E1F" w14:textId="77777777" w:rsidR="00257642" w:rsidRPr="0058280E" w:rsidRDefault="00CB3583">
      <w:pPr>
        <w:spacing w:before="225" w:after="225" w:line="264" w:lineRule="auto"/>
        <w:ind w:left="420"/>
        <w:rPr>
          <w:lang w:val="sk-SK"/>
        </w:rPr>
      </w:pPr>
      <w:bookmarkStart w:id="265" w:name="paragraf-4.odsek-4.pismeno-b"/>
      <w:bookmarkEnd w:id="262"/>
      <w:r w:rsidRPr="0058280E">
        <w:rPr>
          <w:rFonts w:ascii="Times New Roman" w:hAnsi="Times New Roman"/>
          <w:color w:val="000000"/>
          <w:lang w:val="sk-SK"/>
        </w:rPr>
        <w:t xml:space="preserve"> </w:t>
      </w:r>
      <w:bookmarkStart w:id="266" w:name="paragraf-4.odsek-4.pismeno-b.oznacenie"/>
      <w:r w:rsidRPr="0058280E">
        <w:rPr>
          <w:rFonts w:ascii="Times New Roman" w:hAnsi="Times New Roman"/>
          <w:color w:val="000000"/>
          <w:lang w:val="sk-SK"/>
        </w:rPr>
        <w:t xml:space="preserve">b) </w:t>
      </w:r>
      <w:bookmarkStart w:id="267" w:name="paragraf-4.odsek-4.pismeno-b.text"/>
      <w:bookmarkEnd w:id="266"/>
      <w:r w:rsidRPr="0058280E">
        <w:rPr>
          <w:rFonts w:ascii="Times New Roman" w:hAnsi="Times New Roman"/>
          <w:color w:val="000000"/>
          <w:lang w:val="sk-SK"/>
        </w:rPr>
        <w:t xml:space="preserve">zabezpečovanie dokumentačných prác, ktorými sa zaznamenávajú následky povodne, </w:t>
      </w:r>
      <w:bookmarkEnd w:id="267"/>
    </w:p>
    <w:p w14:paraId="469FB536" w14:textId="77777777" w:rsidR="00257642" w:rsidRPr="0058280E" w:rsidRDefault="00CB3583">
      <w:pPr>
        <w:spacing w:before="225" w:after="225" w:line="264" w:lineRule="auto"/>
        <w:ind w:left="420"/>
        <w:rPr>
          <w:lang w:val="sk-SK"/>
        </w:rPr>
      </w:pPr>
      <w:bookmarkStart w:id="268" w:name="paragraf-4.odsek-4.pismeno-c"/>
      <w:bookmarkEnd w:id="265"/>
      <w:r w:rsidRPr="0058280E">
        <w:rPr>
          <w:rFonts w:ascii="Times New Roman" w:hAnsi="Times New Roman"/>
          <w:color w:val="000000"/>
          <w:lang w:val="sk-SK"/>
        </w:rPr>
        <w:t xml:space="preserve"> </w:t>
      </w:r>
      <w:bookmarkStart w:id="269" w:name="paragraf-4.odsek-4.pismeno-c.oznacenie"/>
      <w:r w:rsidRPr="0058280E">
        <w:rPr>
          <w:rFonts w:ascii="Times New Roman" w:hAnsi="Times New Roman"/>
          <w:color w:val="000000"/>
          <w:lang w:val="sk-SK"/>
        </w:rPr>
        <w:t xml:space="preserve">c) </w:t>
      </w:r>
      <w:bookmarkStart w:id="270" w:name="paragraf-4.odsek-4.pismeno-c.text"/>
      <w:bookmarkEnd w:id="269"/>
      <w:r w:rsidRPr="0058280E">
        <w:rPr>
          <w:rFonts w:ascii="Times New Roman" w:hAnsi="Times New Roman"/>
          <w:color w:val="000000"/>
          <w:lang w:val="sk-SK"/>
        </w:rPr>
        <w:t>zistenie, vyhodnotenie, verifikácia a ods</w:t>
      </w:r>
      <w:r w:rsidRPr="0058280E">
        <w:rPr>
          <w:rFonts w:ascii="Times New Roman" w:hAnsi="Times New Roman"/>
          <w:color w:val="000000"/>
          <w:lang w:val="sk-SK"/>
        </w:rPr>
        <w:t xml:space="preserve">tránenie povodňových škôd, </w:t>
      </w:r>
      <w:bookmarkEnd w:id="270"/>
    </w:p>
    <w:p w14:paraId="77F7BAB2" w14:textId="77777777" w:rsidR="00257642" w:rsidRPr="0058280E" w:rsidRDefault="00CB3583">
      <w:pPr>
        <w:spacing w:before="225" w:after="225" w:line="264" w:lineRule="auto"/>
        <w:ind w:left="420"/>
        <w:rPr>
          <w:lang w:val="sk-SK"/>
        </w:rPr>
      </w:pPr>
      <w:bookmarkStart w:id="271" w:name="paragraf-4.odsek-4.pismeno-d"/>
      <w:bookmarkEnd w:id="268"/>
      <w:r w:rsidRPr="0058280E">
        <w:rPr>
          <w:rFonts w:ascii="Times New Roman" w:hAnsi="Times New Roman"/>
          <w:color w:val="000000"/>
          <w:lang w:val="sk-SK"/>
        </w:rPr>
        <w:t xml:space="preserve"> </w:t>
      </w:r>
      <w:bookmarkStart w:id="272" w:name="paragraf-4.odsek-4.pismeno-d.oznacenie"/>
      <w:r w:rsidRPr="0058280E">
        <w:rPr>
          <w:rFonts w:ascii="Times New Roman" w:hAnsi="Times New Roman"/>
          <w:color w:val="000000"/>
          <w:lang w:val="sk-SK"/>
        </w:rPr>
        <w:t xml:space="preserve">d) </w:t>
      </w:r>
      <w:bookmarkStart w:id="273" w:name="paragraf-4.odsek-4.pismeno-d.text"/>
      <w:bookmarkEnd w:id="272"/>
      <w:r w:rsidRPr="0058280E">
        <w:rPr>
          <w:rFonts w:ascii="Times New Roman" w:hAnsi="Times New Roman"/>
          <w:color w:val="000000"/>
          <w:lang w:val="sk-SK"/>
        </w:rPr>
        <w:t xml:space="preserve">analyzovanie príčin a priebehu povodne, </w:t>
      </w:r>
      <w:bookmarkEnd w:id="273"/>
    </w:p>
    <w:p w14:paraId="75C235F2" w14:textId="77777777" w:rsidR="00257642" w:rsidRPr="0058280E" w:rsidRDefault="00CB3583">
      <w:pPr>
        <w:spacing w:before="225" w:after="225" w:line="264" w:lineRule="auto"/>
        <w:ind w:left="420"/>
        <w:rPr>
          <w:lang w:val="sk-SK"/>
        </w:rPr>
      </w:pPr>
      <w:bookmarkStart w:id="274" w:name="paragraf-4.odsek-4.pismeno-e"/>
      <w:bookmarkEnd w:id="271"/>
      <w:r w:rsidRPr="0058280E">
        <w:rPr>
          <w:rFonts w:ascii="Times New Roman" w:hAnsi="Times New Roman"/>
          <w:color w:val="000000"/>
          <w:lang w:val="sk-SK"/>
        </w:rPr>
        <w:t xml:space="preserve"> </w:t>
      </w:r>
      <w:bookmarkStart w:id="275" w:name="paragraf-4.odsek-4.pismeno-e.oznacenie"/>
      <w:r w:rsidRPr="0058280E">
        <w:rPr>
          <w:rFonts w:ascii="Times New Roman" w:hAnsi="Times New Roman"/>
          <w:color w:val="000000"/>
          <w:lang w:val="sk-SK"/>
        </w:rPr>
        <w:t xml:space="preserve">e) </w:t>
      </w:r>
      <w:bookmarkStart w:id="276" w:name="paragraf-4.odsek-4.pismeno-e.text"/>
      <w:bookmarkEnd w:id="275"/>
      <w:r w:rsidRPr="0058280E">
        <w:rPr>
          <w:rFonts w:ascii="Times New Roman" w:hAnsi="Times New Roman"/>
          <w:color w:val="000000"/>
          <w:lang w:val="sk-SK"/>
        </w:rPr>
        <w:t xml:space="preserve">vypracovanie súhrnných správ o priebehu povodní, ich následkoch a vykonaných opatreniach, </w:t>
      </w:r>
      <w:bookmarkEnd w:id="276"/>
    </w:p>
    <w:p w14:paraId="369C8BB6" w14:textId="77777777" w:rsidR="00257642" w:rsidRPr="0058280E" w:rsidRDefault="00CB3583">
      <w:pPr>
        <w:spacing w:before="225" w:after="225" w:line="264" w:lineRule="auto"/>
        <w:ind w:left="420"/>
        <w:rPr>
          <w:lang w:val="sk-SK"/>
        </w:rPr>
      </w:pPr>
      <w:bookmarkStart w:id="277" w:name="paragraf-4.odsek-4.pismeno-f"/>
      <w:bookmarkEnd w:id="274"/>
      <w:r w:rsidRPr="0058280E">
        <w:rPr>
          <w:rFonts w:ascii="Times New Roman" w:hAnsi="Times New Roman"/>
          <w:color w:val="000000"/>
          <w:lang w:val="sk-SK"/>
        </w:rPr>
        <w:t xml:space="preserve"> </w:t>
      </w:r>
      <w:bookmarkStart w:id="278" w:name="paragraf-4.odsek-4.pismeno-f.oznacenie"/>
      <w:r w:rsidRPr="0058280E">
        <w:rPr>
          <w:rFonts w:ascii="Times New Roman" w:hAnsi="Times New Roman"/>
          <w:color w:val="000000"/>
          <w:lang w:val="sk-SK"/>
        </w:rPr>
        <w:t xml:space="preserve">f) </w:t>
      </w:r>
      <w:bookmarkStart w:id="279" w:name="paragraf-4.odsek-4.pismeno-f.text"/>
      <w:bookmarkEnd w:id="278"/>
      <w:r w:rsidRPr="0058280E">
        <w:rPr>
          <w:rFonts w:ascii="Times New Roman" w:hAnsi="Times New Roman"/>
          <w:color w:val="000000"/>
          <w:lang w:val="sk-SK"/>
        </w:rPr>
        <w:t xml:space="preserve">rozbor účinnosti preventívnych opatrení a opatrení, ktoré sa vykonávajú v čase povodňovej situácie, a návrhy na zvýšenie ich efektívnosti v budúcnosti, </w:t>
      </w:r>
      <w:bookmarkEnd w:id="279"/>
    </w:p>
    <w:p w14:paraId="2EA89644" w14:textId="77777777" w:rsidR="00257642" w:rsidRPr="0058280E" w:rsidRDefault="00CB3583">
      <w:pPr>
        <w:spacing w:before="225" w:after="225" w:line="264" w:lineRule="auto"/>
        <w:ind w:left="420"/>
        <w:rPr>
          <w:lang w:val="sk-SK"/>
        </w:rPr>
      </w:pPr>
      <w:bookmarkStart w:id="280" w:name="paragraf-4.odsek-4.pismeno-g"/>
      <w:bookmarkEnd w:id="277"/>
      <w:r w:rsidRPr="0058280E">
        <w:rPr>
          <w:rFonts w:ascii="Times New Roman" w:hAnsi="Times New Roman"/>
          <w:color w:val="000000"/>
          <w:lang w:val="sk-SK"/>
        </w:rPr>
        <w:t xml:space="preserve"> </w:t>
      </w:r>
      <w:bookmarkStart w:id="281" w:name="paragraf-4.odsek-4.pismeno-g.oznacenie"/>
      <w:r w:rsidRPr="0058280E">
        <w:rPr>
          <w:rFonts w:ascii="Times New Roman" w:hAnsi="Times New Roman"/>
          <w:color w:val="000000"/>
          <w:lang w:val="sk-SK"/>
        </w:rPr>
        <w:t xml:space="preserve">g) </w:t>
      </w:r>
      <w:bookmarkStart w:id="282" w:name="paragraf-4.odsek-4.pismeno-g.text"/>
      <w:bookmarkEnd w:id="281"/>
      <w:r w:rsidRPr="0058280E">
        <w:rPr>
          <w:rFonts w:ascii="Times New Roman" w:hAnsi="Times New Roman"/>
          <w:color w:val="000000"/>
          <w:lang w:val="sk-SK"/>
        </w:rPr>
        <w:t xml:space="preserve">iné opatrenia na odstránenie nepriaznivých dôsledkov povodne a na poučenie z jej priebehu. </w:t>
      </w:r>
      <w:bookmarkEnd w:id="282"/>
    </w:p>
    <w:p w14:paraId="14997DAE" w14:textId="77777777" w:rsidR="00257642" w:rsidRPr="0058280E" w:rsidRDefault="00CB3583">
      <w:pPr>
        <w:spacing w:before="225" w:after="225" w:line="264" w:lineRule="auto"/>
        <w:ind w:left="270"/>
        <w:jc w:val="center"/>
        <w:rPr>
          <w:lang w:val="sk-SK"/>
        </w:rPr>
      </w:pPr>
      <w:bookmarkStart w:id="283" w:name="paragraf-5.oznacenie"/>
      <w:bookmarkStart w:id="284" w:name="paragraf-5"/>
      <w:bookmarkEnd w:id="191"/>
      <w:bookmarkEnd w:id="259"/>
      <w:bookmarkEnd w:id="280"/>
      <w:r w:rsidRPr="0058280E">
        <w:rPr>
          <w:rFonts w:ascii="Times New Roman" w:hAnsi="Times New Roman"/>
          <w:b/>
          <w:color w:val="000000"/>
          <w:lang w:val="sk-SK"/>
        </w:rPr>
        <w:t xml:space="preserve"> § 5 </w:t>
      </w:r>
    </w:p>
    <w:p w14:paraId="5F7740EB" w14:textId="77777777" w:rsidR="00257642" w:rsidRPr="0058280E" w:rsidRDefault="00CB3583">
      <w:pPr>
        <w:spacing w:before="225" w:after="225" w:line="264" w:lineRule="auto"/>
        <w:ind w:left="270"/>
        <w:jc w:val="center"/>
        <w:rPr>
          <w:lang w:val="sk-SK"/>
        </w:rPr>
      </w:pPr>
      <w:bookmarkStart w:id="285" w:name="paragraf-5.nadpis"/>
      <w:bookmarkEnd w:id="283"/>
      <w:r w:rsidRPr="0058280E">
        <w:rPr>
          <w:rFonts w:ascii="Times New Roman" w:hAnsi="Times New Roman"/>
          <w:b/>
          <w:color w:val="000000"/>
          <w:lang w:val="sk-SK"/>
        </w:rPr>
        <w:t xml:space="preserve"> </w:t>
      </w:r>
      <w:r w:rsidRPr="0058280E">
        <w:rPr>
          <w:rFonts w:ascii="Times New Roman" w:hAnsi="Times New Roman"/>
          <w:b/>
          <w:color w:val="000000"/>
          <w:lang w:val="sk-SK"/>
        </w:rPr>
        <w:t xml:space="preserve">Predbežné hodnotenie povodňového rizika </w:t>
      </w:r>
    </w:p>
    <w:p w14:paraId="7D0266DC" w14:textId="77777777" w:rsidR="00257642" w:rsidRPr="0058280E" w:rsidRDefault="00CB3583">
      <w:pPr>
        <w:spacing w:before="225" w:after="225" w:line="264" w:lineRule="auto"/>
        <w:ind w:left="345"/>
        <w:rPr>
          <w:lang w:val="sk-SK"/>
        </w:rPr>
      </w:pPr>
      <w:bookmarkStart w:id="286" w:name="paragraf-5.odsek-1"/>
      <w:bookmarkEnd w:id="285"/>
      <w:r w:rsidRPr="0058280E">
        <w:rPr>
          <w:rFonts w:ascii="Times New Roman" w:hAnsi="Times New Roman"/>
          <w:color w:val="000000"/>
          <w:lang w:val="sk-SK"/>
        </w:rPr>
        <w:t xml:space="preserve"> </w:t>
      </w:r>
      <w:bookmarkStart w:id="287" w:name="paragraf-5.odsek-1.oznacenie"/>
      <w:r w:rsidRPr="0058280E">
        <w:rPr>
          <w:rFonts w:ascii="Times New Roman" w:hAnsi="Times New Roman"/>
          <w:color w:val="000000"/>
          <w:lang w:val="sk-SK"/>
        </w:rPr>
        <w:t xml:space="preserve">(1) </w:t>
      </w:r>
      <w:bookmarkStart w:id="288" w:name="paragraf-5.odsek-1.text"/>
      <w:bookmarkEnd w:id="287"/>
      <w:r w:rsidRPr="0058280E">
        <w:rPr>
          <w:rFonts w:ascii="Times New Roman" w:hAnsi="Times New Roman"/>
          <w:color w:val="000000"/>
          <w:lang w:val="sk-SK"/>
        </w:rPr>
        <w:t>Predbežným hodnotením povodňového rizika sa na území Slovenskej republiky určujú geografické oblasti, v ktorých existuje potenciálne významné povodňové riziko alebo v ktorých možno predpokladať, že je pravdepod</w:t>
      </w:r>
      <w:r w:rsidRPr="0058280E">
        <w:rPr>
          <w:rFonts w:ascii="Times New Roman" w:hAnsi="Times New Roman"/>
          <w:color w:val="000000"/>
          <w:lang w:val="sk-SK"/>
        </w:rPr>
        <w:t xml:space="preserve">obný jeho výskyt. </w:t>
      </w:r>
      <w:bookmarkEnd w:id="288"/>
    </w:p>
    <w:p w14:paraId="603110EA" w14:textId="77777777" w:rsidR="00257642" w:rsidRPr="0058280E" w:rsidRDefault="00CB3583">
      <w:pPr>
        <w:spacing w:before="225" w:after="225" w:line="264" w:lineRule="auto"/>
        <w:ind w:left="345"/>
        <w:rPr>
          <w:lang w:val="sk-SK"/>
        </w:rPr>
      </w:pPr>
      <w:bookmarkStart w:id="289" w:name="paragraf-5.odsek-2"/>
      <w:bookmarkEnd w:id="286"/>
      <w:r w:rsidRPr="0058280E">
        <w:rPr>
          <w:rFonts w:ascii="Times New Roman" w:hAnsi="Times New Roman"/>
          <w:color w:val="000000"/>
          <w:lang w:val="sk-SK"/>
        </w:rPr>
        <w:t xml:space="preserve"> </w:t>
      </w:r>
      <w:bookmarkStart w:id="290" w:name="paragraf-5.odsek-2.oznacenie"/>
      <w:r w:rsidRPr="0058280E">
        <w:rPr>
          <w:rFonts w:ascii="Times New Roman" w:hAnsi="Times New Roman"/>
          <w:color w:val="000000"/>
          <w:lang w:val="sk-SK"/>
        </w:rPr>
        <w:t xml:space="preserve">(2) </w:t>
      </w:r>
      <w:bookmarkEnd w:id="290"/>
      <w:r w:rsidRPr="0058280E">
        <w:rPr>
          <w:rFonts w:ascii="Times New Roman" w:hAnsi="Times New Roman"/>
          <w:color w:val="000000"/>
          <w:lang w:val="sk-SK"/>
        </w:rPr>
        <w:t>Ministerstvo životného prostredia Slovenskej republiky (ďalej len „ministerstvo“) zabezpečuje prostredníctvom správcu vodohospodársky významných vodných tokov vykonávanie, prehodnocovanie, a ak je to potrebné aj aktualizovanie predb</w:t>
      </w:r>
      <w:r w:rsidRPr="0058280E">
        <w:rPr>
          <w:rFonts w:ascii="Times New Roman" w:hAnsi="Times New Roman"/>
          <w:color w:val="000000"/>
          <w:lang w:val="sk-SK"/>
        </w:rPr>
        <w:t>ežného hodnotenia povodňového rizika v čiastkových povodiach, ktorými je na území Slovenskej republiky vymedzené správne územie povodia Dunaja a správne územie povodia Visly;</w:t>
      </w:r>
      <w:hyperlink w:anchor="poznamky.poznamka-9">
        <w:r w:rsidRPr="0058280E">
          <w:rPr>
            <w:rFonts w:ascii="Times New Roman" w:hAnsi="Times New Roman"/>
            <w:color w:val="000000"/>
            <w:sz w:val="18"/>
            <w:vertAlign w:val="superscript"/>
            <w:lang w:val="sk-SK"/>
          </w:rPr>
          <w:t>9</w:t>
        </w:r>
        <w:r w:rsidRPr="0058280E">
          <w:rPr>
            <w:rFonts w:ascii="Times New Roman" w:hAnsi="Times New Roman"/>
            <w:color w:val="0000FF"/>
            <w:u w:val="single"/>
            <w:lang w:val="sk-SK"/>
          </w:rPr>
          <w:t>)</w:t>
        </w:r>
      </w:hyperlink>
      <w:bookmarkStart w:id="291" w:name="paragraf-5.odsek-2.text"/>
      <w:r w:rsidRPr="0058280E">
        <w:rPr>
          <w:rFonts w:ascii="Times New Roman" w:hAnsi="Times New Roman"/>
          <w:color w:val="000000"/>
          <w:lang w:val="sk-SK"/>
        </w:rPr>
        <w:t xml:space="preserve"> správca vodohospodársky významných vo</w:t>
      </w:r>
      <w:r w:rsidRPr="0058280E">
        <w:rPr>
          <w:rFonts w:ascii="Times New Roman" w:hAnsi="Times New Roman"/>
          <w:color w:val="000000"/>
          <w:lang w:val="sk-SK"/>
        </w:rPr>
        <w:t xml:space="preserve">dných tokov spolupracuje so správcami drobných vodných tokov, orgánmi štátnej správy, vyššími územnými celkami, obcami a Slovenským hydrometeorologickým ústavom (ďalej len „ústav“). </w:t>
      </w:r>
      <w:bookmarkEnd w:id="291"/>
    </w:p>
    <w:p w14:paraId="5562B8BF" w14:textId="77777777" w:rsidR="00257642" w:rsidRPr="0058280E" w:rsidRDefault="00CB3583">
      <w:pPr>
        <w:spacing w:before="225" w:after="225" w:line="264" w:lineRule="auto"/>
        <w:ind w:left="345"/>
        <w:rPr>
          <w:lang w:val="sk-SK"/>
        </w:rPr>
      </w:pPr>
      <w:bookmarkStart w:id="292" w:name="paragraf-5.odsek-3"/>
      <w:bookmarkEnd w:id="289"/>
      <w:r w:rsidRPr="0058280E">
        <w:rPr>
          <w:rFonts w:ascii="Times New Roman" w:hAnsi="Times New Roman"/>
          <w:color w:val="000000"/>
          <w:lang w:val="sk-SK"/>
        </w:rPr>
        <w:t xml:space="preserve"> </w:t>
      </w:r>
      <w:bookmarkStart w:id="293" w:name="paragraf-5.odsek-3.oznacenie"/>
      <w:r w:rsidRPr="0058280E">
        <w:rPr>
          <w:rFonts w:ascii="Times New Roman" w:hAnsi="Times New Roman"/>
          <w:color w:val="000000"/>
          <w:lang w:val="sk-SK"/>
        </w:rPr>
        <w:t xml:space="preserve">(3) </w:t>
      </w:r>
      <w:bookmarkStart w:id="294" w:name="paragraf-5.odsek-3.text"/>
      <w:bookmarkEnd w:id="293"/>
      <w:r w:rsidRPr="0058280E">
        <w:rPr>
          <w:rFonts w:ascii="Times New Roman" w:hAnsi="Times New Roman"/>
          <w:color w:val="000000"/>
          <w:lang w:val="sk-SK"/>
        </w:rPr>
        <w:t>Subjekty uvedené v odseku 2 poskytujú správcovi vodohospodársky význ</w:t>
      </w:r>
      <w:r w:rsidRPr="0058280E">
        <w:rPr>
          <w:rFonts w:ascii="Times New Roman" w:hAnsi="Times New Roman"/>
          <w:color w:val="000000"/>
          <w:lang w:val="sk-SK"/>
        </w:rPr>
        <w:t>amných vodných tokov na vypracovanie, prehodnocovanie a aktualizáciu predbežného hodnotenia povodňového rizika všetky potrebné podklady. Obec a vyšší územný celok poskytujú správcovi vodohospodársky významných vodných tokov informácie z územnoplánovacej do</w:t>
      </w:r>
      <w:r w:rsidRPr="0058280E">
        <w:rPr>
          <w:rFonts w:ascii="Times New Roman" w:hAnsi="Times New Roman"/>
          <w:color w:val="000000"/>
          <w:lang w:val="sk-SK"/>
        </w:rPr>
        <w:t xml:space="preserve">kumentácie. </w:t>
      </w:r>
      <w:bookmarkEnd w:id="294"/>
    </w:p>
    <w:p w14:paraId="47566C20" w14:textId="77777777" w:rsidR="00257642" w:rsidRPr="0058280E" w:rsidRDefault="00CB3583">
      <w:pPr>
        <w:spacing w:before="225" w:after="225" w:line="264" w:lineRule="auto"/>
        <w:ind w:left="345"/>
        <w:rPr>
          <w:lang w:val="sk-SK"/>
        </w:rPr>
      </w:pPr>
      <w:bookmarkStart w:id="295" w:name="paragraf-5.odsek-4"/>
      <w:bookmarkEnd w:id="292"/>
      <w:r w:rsidRPr="0058280E">
        <w:rPr>
          <w:rFonts w:ascii="Times New Roman" w:hAnsi="Times New Roman"/>
          <w:color w:val="000000"/>
          <w:lang w:val="sk-SK"/>
        </w:rPr>
        <w:t xml:space="preserve"> </w:t>
      </w:r>
      <w:bookmarkStart w:id="296" w:name="paragraf-5.odsek-4.oznacenie"/>
      <w:r w:rsidRPr="0058280E">
        <w:rPr>
          <w:rFonts w:ascii="Times New Roman" w:hAnsi="Times New Roman"/>
          <w:color w:val="000000"/>
          <w:lang w:val="sk-SK"/>
        </w:rPr>
        <w:t xml:space="preserve">(4) </w:t>
      </w:r>
      <w:bookmarkStart w:id="297" w:name="paragraf-5.odsek-4.text"/>
      <w:bookmarkEnd w:id="296"/>
      <w:r w:rsidRPr="0058280E">
        <w:rPr>
          <w:rFonts w:ascii="Times New Roman" w:hAnsi="Times New Roman"/>
          <w:color w:val="000000"/>
          <w:lang w:val="sk-SK"/>
        </w:rPr>
        <w:t>Predbežné hodnotenie povodňového rizika sa vykonáva tak, aby poskytovalo hodnotenie potenciálneho rizika. Predbežné hodnotenie povodňového rizika sa vypracuje na základe informácií, ktoré sú dostupné alebo ktoré možno ľahko získať na zákl</w:t>
      </w:r>
      <w:r w:rsidRPr="0058280E">
        <w:rPr>
          <w:rFonts w:ascii="Times New Roman" w:hAnsi="Times New Roman"/>
          <w:color w:val="000000"/>
          <w:lang w:val="sk-SK"/>
        </w:rPr>
        <w:t xml:space="preserve">ade správ o priebehu a následkoch povodní, správ o príčinách a priebehu povodní, záznamov a štúdií dlhodobého vývoja, najmä informácií o vplyve klimatických zmien na výskyt povodní. </w:t>
      </w:r>
      <w:bookmarkEnd w:id="297"/>
    </w:p>
    <w:p w14:paraId="597EE150" w14:textId="77777777" w:rsidR="00257642" w:rsidRPr="0058280E" w:rsidRDefault="00CB3583">
      <w:pPr>
        <w:spacing w:after="0" w:line="264" w:lineRule="auto"/>
        <w:ind w:left="345"/>
        <w:rPr>
          <w:lang w:val="sk-SK"/>
        </w:rPr>
      </w:pPr>
      <w:bookmarkStart w:id="298" w:name="paragraf-5.odsek-5"/>
      <w:bookmarkEnd w:id="295"/>
      <w:r w:rsidRPr="0058280E">
        <w:rPr>
          <w:rFonts w:ascii="Times New Roman" w:hAnsi="Times New Roman"/>
          <w:color w:val="000000"/>
          <w:lang w:val="sk-SK"/>
        </w:rPr>
        <w:t xml:space="preserve"> </w:t>
      </w:r>
      <w:bookmarkStart w:id="299" w:name="paragraf-5.odsek-5.oznacenie"/>
      <w:r w:rsidRPr="0058280E">
        <w:rPr>
          <w:rFonts w:ascii="Times New Roman" w:hAnsi="Times New Roman"/>
          <w:color w:val="000000"/>
          <w:lang w:val="sk-SK"/>
        </w:rPr>
        <w:t xml:space="preserve">(5) </w:t>
      </w:r>
      <w:bookmarkStart w:id="300" w:name="paragraf-5.odsek-5.text"/>
      <w:bookmarkEnd w:id="299"/>
      <w:r w:rsidRPr="0058280E">
        <w:rPr>
          <w:rFonts w:ascii="Times New Roman" w:hAnsi="Times New Roman"/>
          <w:color w:val="000000"/>
          <w:lang w:val="sk-SK"/>
        </w:rPr>
        <w:t xml:space="preserve">Predbežné hodnotenie povodňového rizika zahŕňa najmä </w:t>
      </w:r>
      <w:bookmarkEnd w:id="300"/>
    </w:p>
    <w:p w14:paraId="7396A428" w14:textId="77777777" w:rsidR="00257642" w:rsidRPr="0058280E" w:rsidRDefault="00CB3583">
      <w:pPr>
        <w:spacing w:before="225" w:after="225" w:line="264" w:lineRule="auto"/>
        <w:ind w:left="420"/>
        <w:rPr>
          <w:lang w:val="sk-SK"/>
        </w:rPr>
      </w:pPr>
      <w:bookmarkStart w:id="301" w:name="paragraf-5.odsek-5.pismeno-a"/>
      <w:r w:rsidRPr="0058280E">
        <w:rPr>
          <w:rFonts w:ascii="Times New Roman" w:hAnsi="Times New Roman"/>
          <w:color w:val="000000"/>
          <w:lang w:val="sk-SK"/>
        </w:rPr>
        <w:t xml:space="preserve"> </w:t>
      </w:r>
      <w:bookmarkStart w:id="302" w:name="paragraf-5.odsek-5.pismeno-a.oznacenie"/>
      <w:r w:rsidRPr="0058280E">
        <w:rPr>
          <w:rFonts w:ascii="Times New Roman" w:hAnsi="Times New Roman"/>
          <w:color w:val="000000"/>
          <w:lang w:val="sk-SK"/>
        </w:rPr>
        <w:t xml:space="preserve">a) </w:t>
      </w:r>
      <w:bookmarkStart w:id="303" w:name="paragraf-5.odsek-5.pismeno-a.text"/>
      <w:bookmarkEnd w:id="302"/>
      <w:r w:rsidRPr="0058280E">
        <w:rPr>
          <w:rFonts w:ascii="Times New Roman" w:hAnsi="Times New Roman"/>
          <w:color w:val="000000"/>
          <w:lang w:val="sk-SK"/>
        </w:rPr>
        <w:t>mapy správ</w:t>
      </w:r>
      <w:r w:rsidRPr="0058280E">
        <w:rPr>
          <w:rFonts w:ascii="Times New Roman" w:hAnsi="Times New Roman"/>
          <w:color w:val="000000"/>
          <w:lang w:val="sk-SK"/>
        </w:rPr>
        <w:t xml:space="preserve">neho územia povodia vo vhodnej mierke, na ktorých sú zobrazené hranice povodí a čiastkových povodí s uvedením topografie a využitia územia, </w:t>
      </w:r>
      <w:bookmarkEnd w:id="303"/>
    </w:p>
    <w:p w14:paraId="75249A86" w14:textId="77777777" w:rsidR="00257642" w:rsidRPr="0058280E" w:rsidRDefault="00CB3583">
      <w:pPr>
        <w:spacing w:before="225" w:after="225" w:line="264" w:lineRule="auto"/>
        <w:ind w:left="420"/>
        <w:rPr>
          <w:lang w:val="sk-SK"/>
        </w:rPr>
      </w:pPr>
      <w:bookmarkStart w:id="304" w:name="paragraf-5.odsek-5.pismeno-b"/>
      <w:bookmarkEnd w:id="301"/>
      <w:r w:rsidRPr="0058280E">
        <w:rPr>
          <w:rFonts w:ascii="Times New Roman" w:hAnsi="Times New Roman"/>
          <w:color w:val="000000"/>
          <w:lang w:val="sk-SK"/>
        </w:rPr>
        <w:lastRenderedPageBreak/>
        <w:t xml:space="preserve"> </w:t>
      </w:r>
      <w:bookmarkStart w:id="305" w:name="paragraf-5.odsek-5.pismeno-b.oznacenie"/>
      <w:r w:rsidRPr="0058280E">
        <w:rPr>
          <w:rFonts w:ascii="Times New Roman" w:hAnsi="Times New Roman"/>
          <w:color w:val="000000"/>
          <w:lang w:val="sk-SK"/>
        </w:rPr>
        <w:t xml:space="preserve">b) </w:t>
      </w:r>
      <w:bookmarkStart w:id="306" w:name="paragraf-5.odsek-5.pismeno-b.text"/>
      <w:bookmarkEnd w:id="305"/>
      <w:r w:rsidRPr="0058280E">
        <w:rPr>
          <w:rFonts w:ascii="Times New Roman" w:hAnsi="Times New Roman"/>
          <w:color w:val="000000"/>
          <w:lang w:val="sk-SK"/>
        </w:rPr>
        <w:t>opis povodní, ktoré sa vyskytli v minulosti a mali významné nepriaznivé vplyvy na ľudské zdravie, životné prost</w:t>
      </w:r>
      <w:r w:rsidRPr="0058280E">
        <w:rPr>
          <w:rFonts w:ascii="Times New Roman" w:hAnsi="Times New Roman"/>
          <w:color w:val="000000"/>
          <w:lang w:val="sk-SK"/>
        </w:rPr>
        <w:t xml:space="preserve">redie, kultúrne dedičstvo a hospodársku činnosť a pri ktorých stále existuje pravdepodobnosť, že sa vyskytnú v budúcnosti, vrátane ich rozsahu a trás postupu a posúdenia nepriaznivých vplyvov, ktoré spôsobili, </w:t>
      </w:r>
      <w:bookmarkEnd w:id="306"/>
    </w:p>
    <w:p w14:paraId="1848FA99" w14:textId="77777777" w:rsidR="00257642" w:rsidRPr="0058280E" w:rsidRDefault="00CB3583">
      <w:pPr>
        <w:spacing w:before="225" w:after="225" w:line="264" w:lineRule="auto"/>
        <w:ind w:left="420"/>
        <w:rPr>
          <w:lang w:val="sk-SK"/>
        </w:rPr>
      </w:pPr>
      <w:bookmarkStart w:id="307" w:name="paragraf-5.odsek-5.pismeno-c"/>
      <w:bookmarkEnd w:id="304"/>
      <w:r w:rsidRPr="0058280E">
        <w:rPr>
          <w:rFonts w:ascii="Times New Roman" w:hAnsi="Times New Roman"/>
          <w:color w:val="000000"/>
          <w:lang w:val="sk-SK"/>
        </w:rPr>
        <w:t xml:space="preserve"> </w:t>
      </w:r>
      <w:bookmarkStart w:id="308" w:name="paragraf-5.odsek-5.pismeno-c.oznacenie"/>
      <w:r w:rsidRPr="0058280E">
        <w:rPr>
          <w:rFonts w:ascii="Times New Roman" w:hAnsi="Times New Roman"/>
          <w:color w:val="000000"/>
          <w:lang w:val="sk-SK"/>
        </w:rPr>
        <w:t xml:space="preserve">c) </w:t>
      </w:r>
      <w:bookmarkStart w:id="309" w:name="paragraf-5.odsek-5.pismeno-c.text"/>
      <w:bookmarkEnd w:id="308"/>
      <w:r w:rsidRPr="0058280E">
        <w:rPr>
          <w:rFonts w:ascii="Times New Roman" w:hAnsi="Times New Roman"/>
          <w:color w:val="000000"/>
          <w:lang w:val="sk-SK"/>
        </w:rPr>
        <w:t>opis významných povodní, ktoré sa vyskytl</w:t>
      </w:r>
      <w:r w:rsidRPr="0058280E">
        <w:rPr>
          <w:rFonts w:ascii="Times New Roman" w:hAnsi="Times New Roman"/>
          <w:color w:val="000000"/>
          <w:lang w:val="sk-SK"/>
        </w:rPr>
        <w:t xml:space="preserve">i v minulosti, ak možno predpokladať výrazne nepriaznivé následky podobných udalostí v budúcnosti, </w:t>
      </w:r>
      <w:bookmarkEnd w:id="309"/>
    </w:p>
    <w:p w14:paraId="42C2730F" w14:textId="77777777" w:rsidR="00257642" w:rsidRPr="0058280E" w:rsidRDefault="00CB3583">
      <w:pPr>
        <w:spacing w:before="225" w:after="225" w:line="264" w:lineRule="auto"/>
        <w:ind w:left="420"/>
        <w:rPr>
          <w:lang w:val="sk-SK"/>
        </w:rPr>
      </w:pPr>
      <w:bookmarkStart w:id="310" w:name="paragraf-5.odsek-5.pismeno-d"/>
      <w:bookmarkEnd w:id="307"/>
      <w:r w:rsidRPr="0058280E">
        <w:rPr>
          <w:rFonts w:ascii="Times New Roman" w:hAnsi="Times New Roman"/>
          <w:color w:val="000000"/>
          <w:lang w:val="sk-SK"/>
        </w:rPr>
        <w:t xml:space="preserve"> </w:t>
      </w:r>
      <w:bookmarkStart w:id="311" w:name="paragraf-5.odsek-5.pismeno-d.oznacenie"/>
      <w:r w:rsidRPr="0058280E">
        <w:rPr>
          <w:rFonts w:ascii="Times New Roman" w:hAnsi="Times New Roman"/>
          <w:color w:val="000000"/>
          <w:lang w:val="sk-SK"/>
        </w:rPr>
        <w:t xml:space="preserve">d) </w:t>
      </w:r>
      <w:bookmarkStart w:id="312" w:name="paragraf-5.odsek-5.pismeno-d.text"/>
      <w:bookmarkEnd w:id="311"/>
      <w:r w:rsidRPr="0058280E">
        <w:rPr>
          <w:rFonts w:ascii="Times New Roman" w:hAnsi="Times New Roman"/>
          <w:color w:val="000000"/>
          <w:lang w:val="sk-SK"/>
        </w:rPr>
        <w:t>posúdenie potenciálnych nepriaznivých následkov budúcich povodní na ľudské zdravie, životné prostredie, kultúrne dedičstvo a hospodársku činnosť, v ktor</w:t>
      </w:r>
      <w:r w:rsidRPr="0058280E">
        <w:rPr>
          <w:rFonts w:ascii="Times New Roman" w:hAnsi="Times New Roman"/>
          <w:color w:val="000000"/>
          <w:lang w:val="sk-SK"/>
        </w:rPr>
        <w:t>om sa zohľadnia aspekty, ako sú topografia, poloha vodných tokov a ich všeobecné hydrologické charakteristiky a geomorfologické charakteristiky, vrátane záplavových oblastí ako oblastí prirodzeného zadržiavania vody, účinnosť existujúcej protipovodňovej in</w:t>
      </w:r>
      <w:r w:rsidRPr="0058280E">
        <w:rPr>
          <w:rFonts w:ascii="Times New Roman" w:hAnsi="Times New Roman"/>
          <w:color w:val="000000"/>
          <w:lang w:val="sk-SK"/>
        </w:rPr>
        <w:t xml:space="preserve">fraštruktúry, poloha obývaných území, oblastí hospodárskej činnosti a dlhodobého vývoja, vrátane vplyvu klimatických zmien na výskyt povodní. </w:t>
      </w:r>
      <w:bookmarkEnd w:id="312"/>
    </w:p>
    <w:p w14:paraId="38C4D81F" w14:textId="77777777" w:rsidR="00257642" w:rsidRPr="0058280E" w:rsidRDefault="00CB3583">
      <w:pPr>
        <w:spacing w:before="225" w:after="225" w:line="264" w:lineRule="auto"/>
        <w:ind w:left="345"/>
        <w:rPr>
          <w:lang w:val="sk-SK"/>
        </w:rPr>
      </w:pPr>
      <w:bookmarkStart w:id="313" w:name="paragraf-5.odsek-6"/>
      <w:bookmarkEnd w:id="298"/>
      <w:bookmarkEnd w:id="310"/>
      <w:r w:rsidRPr="0058280E">
        <w:rPr>
          <w:rFonts w:ascii="Times New Roman" w:hAnsi="Times New Roman"/>
          <w:color w:val="000000"/>
          <w:lang w:val="sk-SK"/>
        </w:rPr>
        <w:t xml:space="preserve"> </w:t>
      </w:r>
      <w:bookmarkStart w:id="314" w:name="paragraf-5.odsek-6.oznacenie"/>
      <w:r w:rsidRPr="0058280E">
        <w:rPr>
          <w:rFonts w:ascii="Times New Roman" w:hAnsi="Times New Roman"/>
          <w:color w:val="000000"/>
          <w:lang w:val="sk-SK"/>
        </w:rPr>
        <w:t xml:space="preserve">(6) </w:t>
      </w:r>
      <w:bookmarkStart w:id="315" w:name="paragraf-5.odsek-6.text"/>
      <w:bookmarkEnd w:id="314"/>
      <w:r w:rsidRPr="0058280E">
        <w:rPr>
          <w:rFonts w:ascii="Times New Roman" w:hAnsi="Times New Roman"/>
          <w:color w:val="000000"/>
          <w:lang w:val="sk-SK"/>
        </w:rPr>
        <w:t>Ministerstvo na účely vypracovania, prehodnotenia a aktualizácie predbežného hodnotenia povodňového rizika z</w:t>
      </w:r>
      <w:r w:rsidRPr="0058280E">
        <w:rPr>
          <w:rFonts w:ascii="Times New Roman" w:hAnsi="Times New Roman"/>
          <w:color w:val="000000"/>
          <w:lang w:val="sk-SK"/>
        </w:rPr>
        <w:t>abezpečí výmenu relevantných informácií so susednými štátmi prostredníctvom komisie pre hraničné vody. Určenie geografickej oblasti, ktorá je spoločná so susedným štátom, v ktorej existuje potenciálne významné povodňové riziko alebo je pravdepodobný jeho v</w:t>
      </w:r>
      <w:r w:rsidRPr="0058280E">
        <w:rPr>
          <w:rFonts w:ascii="Times New Roman" w:hAnsi="Times New Roman"/>
          <w:color w:val="000000"/>
          <w:lang w:val="sk-SK"/>
        </w:rPr>
        <w:t xml:space="preserve">ýskyt, koordinuje ministerstvo prostredníctvom komisie pre hraničné vody. </w:t>
      </w:r>
      <w:bookmarkEnd w:id="315"/>
    </w:p>
    <w:p w14:paraId="72A3F6A6" w14:textId="77777777" w:rsidR="00257642" w:rsidRPr="0058280E" w:rsidRDefault="00CB3583">
      <w:pPr>
        <w:spacing w:before="225" w:after="225" w:line="264" w:lineRule="auto"/>
        <w:ind w:left="345"/>
        <w:rPr>
          <w:lang w:val="sk-SK"/>
        </w:rPr>
      </w:pPr>
      <w:bookmarkStart w:id="316" w:name="paragraf-5.odsek-7"/>
      <w:bookmarkEnd w:id="313"/>
      <w:r w:rsidRPr="0058280E">
        <w:rPr>
          <w:rFonts w:ascii="Times New Roman" w:hAnsi="Times New Roman"/>
          <w:color w:val="000000"/>
          <w:lang w:val="sk-SK"/>
        </w:rPr>
        <w:t xml:space="preserve"> </w:t>
      </w:r>
      <w:bookmarkStart w:id="317" w:name="paragraf-5.odsek-7.oznacenie"/>
      <w:r w:rsidRPr="0058280E">
        <w:rPr>
          <w:rFonts w:ascii="Times New Roman" w:hAnsi="Times New Roman"/>
          <w:color w:val="000000"/>
          <w:lang w:val="sk-SK"/>
        </w:rPr>
        <w:t xml:space="preserve">(7) </w:t>
      </w:r>
      <w:bookmarkStart w:id="318" w:name="paragraf-5.odsek-7.text"/>
      <w:bookmarkEnd w:id="317"/>
      <w:r w:rsidRPr="0058280E">
        <w:rPr>
          <w:rFonts w:ascii="Times New Roman" w:hAnsi="Times New Roman"/>
          <w:color w:val="000000"/>
          <w:lang w:val="sk-SK"/>
        </w:rPr>
        <w:t>Správca vodohospodársky významných vodných tokov vykoná prehodnotenie predbežného hodnotenia povodňového rizika, a ak je to potrebné, aj jeho aktualizáciu každých šesť rokov. Aktualizované prehodnotenie predbežného hodnotenia povodňového rizika predloží sp</w:t>
      </w:r>
      <w:r w:rsidRPr="0058280E">
        <w:rPr>
          <w:rFonts w:ascii="Times New Roman" w:hAnsi="Times New Roman"/>
          <w:color w:val="000000"/>
          <w:lang w:val="sk-SK"/>
        </w:rPr>
        <w:t xml:space="preserve">rávca vodohospodársky významných vodných tokov ministerstvu. Pri prehodnoteniach predbežného hodnotenia povodňového rizika sa zohľadňuje pravdepodobný vplyv zmeny klímy na výskyt povodní. </w:t>
      </w:r>
      <w:bookmarkEnd w:id="318"/>
    </w:p>
    <w:p w14:paraId="173A32E5" w14:textId="77777777" w:rsidR="00257642" w:rsidRPr="0058280E" w:rsidRDefault="00CB3583">
      <w:pPr>
        <w:spacing w:before="225" w:after="225" w:line="264" w:lineRule="auto"/>
        <w:ind w:left="345"/>
        <w:rPr>
          <w:lang w:val="sk-SK"/>
        </w:rPr>
      </w:pPr>
      <w:bookmarkStart w:id="319" w:name="paragraf-5.odsek-8"/>
      <w:bookmarkEnd w:id="316"/>
      <w:r w:rsidRPr="0058280E">
        <w:rPr>
          <w:rFonts w:ascii="Times New Roman" w:hAnsi="Times New Roman"/>
          <w:color w:val="000000"/>
          <w:lang w:val="sk-SK"/>
        </w:rPr>
        <w:t xml:space="preserve"> </w:t>
      </w:r>
      <w:bookmarkStart w:id="320" w:name="paragraf-5.odsek-8.oznacenie"/>
      <w:r w:rsidRPr="0058280E">
        <w:rPr>
          <w:rFonts w:ascii="Times New Roman" w:hAnsi="Times New Roman"/>
          <w:color w:val="000000"/>
          <w:lang w:val="sk-SK"/>
        </w:rPr>
        <w:t xml:space="preserve">(8) </w:t>
      </w:r>
      <w:bookmarkStart w:id="321" w:name="paragraf-5.odsek-8.text"/>
      <w:bookmarkEnd w:id="320"/>
      <w:r w:rsidRPr="0058280E">
        <w:rPr>
          <w:rFonts w:ascii="Times New Roman" w:hAnsi="Times New Roman"/>
          <w:color w:val="000000"/>
          <w:lang w:val="sk-SK"/>
        </w:rPr>
        <w:t>Ministerstvo prostredníctvom správcu vodohospodársky významnýc</w:t>
      </w:r>
      <w:r w:rsidRPr="0058280E">
        <w:rPr>
          <w:rFonts w:ascii="Times New Roman" w:hAnsi="Times New Roman"/>
          <w:color w:val="000000"/>
          <w:lang w:val="sk-SK"/>
        </w:rPr>
        <w:t>h vodných tokov sprístupní prehodnotenie predbežného hodnotenia povodňového rizika, a ak je to potrebné, aj jeho aktualizáciu Európskej komisii (ďalej len „Komisia“) v technických formátoch určených Komisiou na účely spracovania a prenosu údajov, vrátane š</w:t>
      </w:r>
      <w:r w:rsidRPr="0058280E">
        <w:rPr>
          <w:rFonts w:ascii="Times New Roman" w:hAnsi="Times New Roman"/>
          <w:color w:val="000000"/>
          <w:lang w:val="sk-SK"/>
        </w:rPr>
        <w:t xml:space="preserve">tatistických údajov a kartografických údajov každých šesť rokov. </w:t>
      </w:r>
      <w:bookmarkEnd w:id="321"/>
    </w:p>
    <w:p w14:paraId="2EBF46F2" w14:textId="77777777" w:rsidR="00257642" w:rsidRPr="0058280E" w:rsidRDefault="00CB3583">
      <w:pPr>
        <w:spacing w:before="225" w:after="225" w:line="264" w:lineRule="auto"/>
        <w:ind w:left="270"/>
        <w:jc w:val="center"/>
        <w:rPr>
          <w:lang w:val="sk-SK"/>
        </w:rPr>
      </w:pPr>
      <w:bookmarkStart w:id="322" w:name="paragraf-6.oznacenie"/>
      <w:bookmarkStart w:id="323" w:name="paragraf-6"/>
      <w:bookmarkEnd w:id="284"/>
      <w:bookmarkEnd w:id="319"/>
      <w:r w:rsidRPr="0058280E">
        <w:rPr>
          <w:rFonts w:ascii="Times New Roman" w:hAnsi="Times New Roman"/>
          <w:b/>
          <w:color w:val="000000"/>
          <w:lang w:val="sk-SK"/>
        </w:rPr>
        <w:t xml:space="preserve"> § 6 </w:t>
      </w:r>
    </w:p>
    <w:p w14:paraId="7B117DE3" w14:textId="77777777" w:rsidR="00257642" w:rsidRPr="0058280E" w:rsidRDefault="00CB3583">
      <w:pPr>
        <w:spacing w:before="225" w:after="225" w:line="264" w:lineRule="auto"/>
        <w:ind w:left="270"/>
        <w:jc w:val="center"/>
        <w:rPr>
          <w:lang w:val="sk-SK"/>
        </w:rPr>
      </w:pPr>
      <w:bookmarkStart w:id="324" w:name="paragraf-6.nadpis"/>
      <w:bookmarkEnd w:id="322"/>
      <w:r w:rsidRPr="0058280E">
        <w:rPr>
          <w:rFonts w:ascii="Times New Roman" w:hAnsi="Times New Roman"/>
          <w:b/>
          <w:color w:val="000000"/>
          <w:lang w:val="sk-SK"/>
        </w:rPr>
        <w:t xml:space="preserve"> Mapa povodňového ohrozenia </w:t>
      </w:r>
    </w:p>
    <w:p w14:paraId="691774B5" w14:textId="77777777" w:rsidR="00257642" w:rsidRPr="0058280E" w:rsidRDefault="00CB3583">
      <w:pPr>
        <w:spacing w:before="225" w:after="225" w:line="264" w:lineRule="auto"/>
        <w:ind w:left="345"/>
        <w:rPr>
          <w:lang w:val="sk-SK"/>
        </w:rPr>
      </w:pPr>
      <w:bookmarkStart w:id="325" w:name="paragraf-6.odsek-1"/>
      <w:bookmarkEnd w:id="324"/>
      <w:r w:rsidRPr="0058280E">
        <w:rPr>
          <w:rFonts w:ascii="Times New Roman" w:hAnsi="Times New Roman"/>
          <w:color w:val="000000"/>
          <w:lang w:val="sk-SK"/>
        </w:rPr>
        <w:t xml:space="preserve"> </w:t>
      </w:r>
      <w:bookmarkStart w:id="326" w:name="paragraf-6.odsek-1.oznacenie"/>
      <w:r w:rsidRPr="0058280E">
        <w:rPr>
          <w:rFonts w:ascii="Times New Roman" w:hAnsi="Times New Roman"/>
          <w:color w:val="000000"/>
          <w:lang w:val="sk-SK"/>
        </w:rPr>
        <w:t xml:space="preserve">(1) </w:t>
      </w:r>
      <w:bookmarkStart w:id="327" w:name="paragraf-6.odsek-1.text"/>
      <w:bookmarkEnd w:id="326"/>
      <w:r w:rsidRPr="0058280E">
        <w:rPr>
          <w:rFonts w:ascii="Times New Roman" w:hAnsi="Times New Roman"/>
          <w:color w:val="000000"/>
          <w:lang w:val="sk-SK"/>
        </w:rPr>
        <w:t>Mapa povodňového ohrozenia sa vypracuje v najvhodnejšej mierke pre každú geografickú oblasť, v ktorej existuje potenciálne významné povodňové riziko a</w:t>
      </w:r>
      <w:r w:rsidRPr="0058280E">
        <w:rPr>
          <w:rFonts w:ascii="Times New Roman" w:hAnsi="Times New Roman"/>
          <w:color w:val="000000"/>
          <w:lang w:val="sk-SK"/>
        </w:rPr>
        <w:t xml:space="preserve">lebo v ktorej možno predpokladať, že je pravdepodobný výskyt významného povodňového rizika. </w:t>
      </w:r>
      <w:bookmarkEnd w:id="327"/>
    </w:p>
    <w:p w14:paraId="43E53EB6" w14:textId="77777777" w:rsidR="00257642" w:rsidRPr="0058280E" w:rsidRDefault="00CB3583">
      <w:pPr>
        <w:spacing w:after="0" w:line="264" w:lineRule="auto"/>
        <w:ind w:left="345"/>
        <w:rPr>
          <w:lang w:val="sk-SK"/>
        </w:rPr>
      </w:pPr>
      <w:bookmarkStart w:id="328" w:name="paragraf-6.odsek-2"/>
      <w:bookmarkEnd w:id="325"/>
      <w:r w:rsidRPr="0058280E">
        <w:rPr>
          <w:rFonts w:ascii="Times New Roman" w:hAnsi="Times New Roman"/>
          <w:color w:val="000000"/>
          <w:lang w:val="sk-SK"/>
        </w:rPr>
        <w:t xml:space="preserve"> </w:t>
      </w:r>
      <w:bookmarkStart w:id="329" w:name="paragraf-6.odsek-2.oznacenie"/>
      <w:r w:rsidRPr="0058280E">
        <w:rPr>
          <w:rFonts w:ascii="Times New Roman" w:hAnsi="Times New Roman"/>
          <w:color w:val="000000"/>
          <w:lang w:val="sk-SK"/>
        </w:rPr>
        <w:t xml:space="preserve">(2) </w:t>
      </w:r>
      <w:bookmarkStart w:id="330" w:name="paragraf-6.odsek-2.text"/>
      <w:bookmarkEnd w:id="329"/>
      <w:r w:rsidRPr="0058280E">
        <w:rPr>
          <w:rFonts w:ascii="Times New Roman" w:hAnsi="Times New Roman"/>
          <w:color w:val="000000"/>
          <w:lang w:val="sk-SK"/>
        </w:rPr>
        <w:t xml:space="preserve">Mapa povodňového ohrozenia zobrazuje možnosti zaplavenia územia </w:t>
      </w:r>
      <w:bookmarkEnd w:id="330"/>
    </w:p>
    <w:p w14:paraId="4CA3A8BA" w14:textId="77777777" w:rsidR="00257642" w:rsidRPr="0058280E" w:rsidRDefault="00CB3583">
      <w:pPr>
        <w:spacing w:after="0" w:line="264" w:lineRule="auto"/>
        <w:ind w:left="420"/>
        <w:rPr>
          <w:lang w:val="sk-SK"/>
        </w:rPr>
      </w:pPr>
      <w:bookmarkStart w:id="331" w:name="paragraf-6.odsek-2.pismeno-a"/>
      <w:r w:rsidRPr="0058280E">
        <w:rPr>
          <w:rFonts w:ascii="Times New Roman" w:hAnsi="Times New Roman"/>
          <w:color w:val="000000"/>
          <w:lang w:val="sk-SK"/>
        </w:rPr>
        <w:t xml:space="preserve"> </w:t>
      </w:r>
      <w:bookmarkStart w:id="332" w:name="paragraf-6.odsek-2.pismeno-a.oznacenie"/>
      <w:r w:rsidRPr="0058280E">
        <w:rPr>
          <w:rFonts w:ascii="Times New Roman" w:hAnsi="Times New Roman"/>
          <w:color w:val="000000"/>
          <w:lang w:val="sk-SK"/>
        </w:rPr>
        <w:t xml:space="preserve">a) </w:t>
      </w:r>
      <w:bookmarkStart w:id="333" w:name="paragraf-6.odsek-2.pismeno-a.text"/>
      <w:bookmarkEnd w:id="332"/>
      <w:r w:rsidRPr="0058280E">
        <w:rPr>
          <w:rFonts w:ascii="Times New Roman" w:hAnsi="Times New Roman"/>
          <w:color w:val="000000"/>
          <w:lang w:val="sk-SK"/>
        </w:rPr>
        <w:t xml:space="preserve">povodňou s malou pravdepodobnosťou výskytu, ktorou je </w:t>
      </w:r>
      <w:bookmarkEnd w:id="333"/>
    </w:p>
    <w:p w14:paraId="3D8CD4E4" w14:textId="77777777" w:rsidR="00257642" w:rsidRPr="0058280E" w:rsidRDefault="00CB3583">
      <w:pPr>
        <w:spacing w:before="225" w:after="225" w:line="264" w:lineRule="auto"/>
        <w:ind w:left="495"/>
        <w:rPr>
          <w:lang w:val="sk-SK"/>
        </w:rPr>
      </w:pPr>
      <w:bookmarkStart w:id="334" w:name="paragraf-6.odsek-2.pismeno-a.bod-1"/>
      <w:r w:rsidRPr="0058280E">
        <w:rPr>
          <w:rFonts w:ascii="Times New Roman" w:hAnsi="Times New Roman"/>
          <w:color w:val="000000"/>
          <w:lang w:val="sk-SK"/>
        </w:rPr>
        <w:t xml:space="preserve"> </w:t>
      </w:r>
      <w:bookmarkStart w:id="335" w:name="paragraf-6.odsek-2.pismeno-a.bod-1.oznac"/>
      <w:r w:rsidRPr="0058280E">
        <w:rPr>
          <w:rFonts w:ascii="Times New Roman" w:hAnsi="Times New Roman"/>
          <w:color w:val="000000"/>
          <w:lang w:val="sk-SK"/>
        </w:rPr>
        <w:t xml:space="preserve">1. </w:t>
      </w:r>
      <w:bookmarkStart w:id="336" w:name="paragraf-6.odsek-2.pismeno-a.bod-1.text"/>
      <w:bookmarkEnd w:id="335"/>
      <w:r w:rsidRPr="0058280E">
        <w:rPr>
          <w:rFonts w:ascii="Times New Roman" w:hAnsi="Times New Roman"/>
          <w:color w:val="000000"/>
          <w:lang w:val="sk-SK"/>
        </w:rPr>
        <w:t>povodeň, ktorá sa môže opakova</w:t>
      </w:r>
      <w:r w:rsidRPr="0058280E">
        <w:rPr>
          <w:rFonts w:ascii="Times New Roman" w:hAnsi="Times New Roman"/>
          <w:color w:val="000000"/>
          <w:lang w:val="sk-SK"/>
        </w:rPr>
        <w:t xml:space="preserve">ť priemerne raz za 1 000 rokov alebo menej často, alebo </w:t>
      </w:r>
      <w:bookmarkEnd w:id="336"/>
    </w:p>
    <w:p w14:paraId="5ED00931" w14:textId="77777777" w:rsidR="00257642" w:rsidRPr="0058280E" w:rsidRDefault="00CB3583">
      <w:pPr>
        <w:spacing w:before="225" w:after="225" w:line="264" w:lineRule="auto"/>
        <w:ind w:left="495"/>
        <w:rPr>
          <w:lang w:val="sk-SK"/>
        </w:rPr>
      </w:pPr>
      <w:bookmarkStart w:id="337" w:name="paragraf-6.odsek-2.pismeno-a.bod-2"/>
      <w:bookmarkEnd w:id="334"/>
      <w:r w:rsidRPr="0058280E">
        <w:rPr>
          <w:rFonts w:ascii="Times New Roman" w:hAnsi="Times New Roman"/>
          <w:color w:val="000000"/>
          <w:lang w:val="sk-SK"/>
        </w:rPr>
        <w:t xml:space="preserve"> </w:t>
      </w:r>
      <w:bookmarkStart w:id="338" w:name="paragraf-6.odsek-2.pismeno-a.bod-2.oznac"/>
      <w:r w:rsidRPr="0058280E">
        <w:rPr>
          <w:rFonts w:ascii="Times New Roman" w:hAnsi="Times New Roman"/>
          <w:color w:val="000000"/>
          <w:lang w:val="sk-SK"/>
        </w:rPr>
        <w:t xml:space="preserve">2. </w:t>
      </w:r>
      <w:bookmarkStart w:id="339" w:name="paragraf-6.odsek-2.pismeno-a.bod-2.text"/>
      <w:bookmarkEnd w:id="338"/>
      <w:r w:rsidRPr="0058280E">
        <w:rPr>
          <w:rFonts w:ascii="Times New Roman" w:hAnsi="Times New Roman"/>
          <w:color w:val="000000"/>
          <w:lang w:val="sk-SK"/>
        </w:rPr>
        <w:t xml:space="preserve">povodeň s výnimočne nebezpečným priebehom, </w:t>
      </w:r>
      <w:bookmarkEnd w:id="339"/>
    </w:p>
    <w:p w14:paraId="6DFD78E3" w14:textId="77777777" w:rsidR="00257642" w:rsidRPr="0058280E" w:rsidRDefault="00CB3583">
      <w:pPr>
        <w:spacing w:before="225" w:after="225" w:line="264" w:lineRule="auto"/>
        <w:ind w:left="420"/>
        <w:rPr>
          <w:lang w:val="sk-SK"/>
        </w:rPr>
      </w:pPr>
      <w:bookmarkStart w:id="340" w:name="paragraf-6.odsek-2.pismeno-b"/>
      <w:bookmarkEnd w:id="331"/>
      <w:bookmarkEnd w:id="337"/>
      <w:r w:rsidRPr="0058280E">
        <w:rPr>
          <w:rFonts w:ascii="Times New Roman" w:hAnsi="Times New Roman"/>
          <w:color w:val="000000"/>
          <w:lang w:val="sk-SK"/>
        </w:rPr>
        <w:t xml:space="preserve"> </w:t>
      </w:r>
      <w:bookmarkStart w:id="341" w:name="paragraf-6.odsek-2.pismeno-b.oznacenie"/>
      <w:r w:rsidRPr="0058280E">
        <w:rPr>
          <w:rFonts w:ascii="Times New Roman" w:hAnsi="Times New Roman"/>
          <w:color w:val="000000"/>
          <w:lang w:val="sk-SK"/>
        </w:rPr>
        <w:t xml:space="preserve">b) </w:t>
      </w:r>
      <w:bookmarkStart w:id="342" w:name="paragraf-6.odsek-2.pismeno-b.text"/>
      <w:bookmarkEnd w:id="341"/>
      <w:r w:rsidRPr="0058280E">
        <w:rPr>
          <w:rFonts w:ascii="Times New Roman" w:hAnsi="Times New Roman"/>
          <w:color w:val="000000"/>
          <w:lang w:val="sk-SK"/>
        </w:rPr>
        <w:t xml:space="preserve">povodňou so strednou pravdepodobnosťou výskytu, ktorá sa môže opakovať priemerne raz za 100 rokov, </w:t>
      </w:r>
      <w:bookmarkEnd w:id="342"/>
    </w:p>
    <w:p w14:paraId="30137F5F" w14:textId="77777777" w:rsidR="00257642" w:rsidRPr="0058280E" w:rsidRDefault="00CB3583">
      <w:pPr>
        <w:spacing w:before="225" w:after="225" w:line="264" w:lineRule="auto"/>
        <w:ind w:left="420"/>
        <w:rPr>
          <w:lang w:val="sk-SK"/>
        </w:rPr>
      </w:pPr>
      <w:bookmarkStart w:id="343" w:name="paragraf-6.odsek-2.pismeno-c"/>
      <w:bookmarkEnd w:id="340"/>
      <w:r w:rsidRPr="0058280E">
        <w:rPr>
          <w:rFonts w:ascii="Times New Roman" w:hAnsi="Times New Roman"/>
          <w:color w:val="000000"/>
          <w:lang w:val="sk-SK"/>
        </w:rPr>
        <w:lastRenderedPageBreak/>
        <w:t xml:space="preserve"> </w:t>
      </w:r>
      <w:bookmarkStart w:id="344" w:name="paragraf-6.odsek-2.pismeno-c.oznacenie"/>
      <w:r w:rsidRPr="0058280E">
        <w:rPr>
          <w:rFonts w:ascii="Times New Roman" w:hAnsi="Times New Roman"/>
          <w:color w:val="000000"/>
          <w:lang w:val="sk-SK"/>
        </w:rPr>
        <w:t xml:space="preserve">c) </w:t>
      </w:r>
      <w:bookmarkStart w:id="345" w:name="paragraf-6.odsek-2.pismeno-c.text"/>
      <w:bookmarkEnd w:id="344"/>
      <w:r w:rsidRPr="0058280E">
        <w:rPr>
          <w:rFonts w:ascii="Times New Roman" w:hAnsi="Times New Roman"/>
          <w:color w:val="000000"/>
          <w:lang w:val="sk-SK"/>
        </w:rPr>
        <w:t>povodňami s veľkou pravdepodobnosťou výskyt</w:t>
      </w:r>
      <w:r w:rsidRPr="0058280E">
        <w:rPr>
          <w:rFonts w:ascii="Times New Roman" w:hAnsi="Times New Roman"/>
          <w:color w:val="000000"/>
          <w:lang w:val="sk-SK"/>
        </w:rPr>
        <w:t xml:space="preserve">u, ktoré sa môžu opakovať priemerne raz za 10 rokov. </w:t>
      </w:r>
      <w:bookmarkEnd w:id="345"/>
    </w:p>
    <w:p w14:paraId="770A305B" w14:textId="77777777" w:rsidR="00257642" w:rsidRPr="0058280E" w:rsidRDefault="00CB3583">
      <w:pPr>
        <w:spacing w:after="0" w:line="264" w:lineRule="auto"/>
        <w:ind w:left="345"/>
        <w:rPr>
          <w:lang w:val="sk-SK"/>
        </w:rPr>
      </w:pPr>
      <w:bookmarkStart w:id="346" w:name="paragraf-6.odsek-3"/>
      <w:bookmarkEnd w:id="328"/>
      <w:bookmarkEnd w:id="343"/>
      <w:r w:rsidRPr="0058280E">
        <w:rPr>
          <w:rFonts w:ascii="Times New Roman" w:hAnsi="Times New Roman"/>
          <w:color w:val="000000"/>
          <w:lang w:val="sk-SK"/>
        </w:rPr>
        <w:t xml:space="preserve"> </w:t>
      </w:r>
      <w:bookmarkStart w:id="347" w:name="paragraf-6.odsek-3.oznacenie"/>
      <w:r w:rsidRPr="0058280E">
        <w:rPr>
          <w:rFonts w:ascii="Times New Roman" w:hAnsi="Times New Roman"/>
          <w:color w:val="000000"/>
          <w:lang w:val="sk-SK"/>
        </w:rPr>
        <w:t xml:space="preserve">(3) </w:t>
      </w:r>
      <w:bookmarkStart w:id="348" w:name="paragraf-6.odsek-3.text"/>
      <w:bookmarkEnd w:id="347"/>
      <w:r w:rsidRPr="0058280E">
        <w:rPr>
          <w:rFonts w:ascii="Times New Roman" w:hAnsi="Times New Roman"/>
          <w:color w:val="000000"/>
          <w:lang w:val="sk-SK"/>
        </w:rPr>
        <w:t xml:space="preserve">Mapa povodňového ohrozenia orientačne zobrazuje </w:t>
      </w:r>
      <w:bookmarkEnd w:id="348"/>
    </w:p>
    <w:p w14:paraId="5CEE12E3" w14:textId="77777777" w:rsidR="00257642" w:rsidRPr="0058280E" w:rsidRDefault="00CB3583">
      <w:pPr>
        <w:spacing w:before="225" w:after="225" w:line="264" w:lineRule="auto"/>
        <w:ind w:left="420"/>
        <w:rPr>
          <w:lang w:val="sk-SK"/>
        </w:rPr>
      </w:pPr>
      <w:bookmarkStart w:id="349" w:name="paragraf-6.odsek-3.pismeno-a"/>
      <w:r w:rsidRPr="0058280E">
        <w:rPr>
          <w:rFonts w:ascii="Times New Roman" w:hAnsi="Times New Roman"/>
          <w:color w:val="000000"/>
          <w:lang w:val="sk-SK"/>
        </w:rPr>
        <w:t xml:space="preserve"> </w:t>
      </w:r>
      <w:bookmarkStart w:id="350" w:name="paragraf-6.odsek-3.pismeno-a.oznacenie"/>
      <w:r w:rsidRPr="0058280E">
        <w:rPr>
          <w:rFonts w:ascii="Times New Roman" w:hAnsi="Times New Roman"/>
          <w:color w:val="000000"/>
          <w:lang w:val="sk-SK"/>
        </w:rPr>
        <w:t xml:space="preserve">a) </w:t>
      </w:r>
      <w:bookmarkStart w:id="351" w:name="paragraf-6.odsek-3.pismeno-a.text"/>
      <w:bookmarkEnd w:id="350"/>
      <w:r w:rsidRPr="0058280E">
        <w:rPr>
          <w:rFonts w:ascii="Times New Roman" w:hAnsi="Times New Roman"/>
          <w:color w:val="000000"/>
          <w:lang w:val="sk-SK"/>
        </w:rPr>
        <w:t xml:space="preserve">rozsah povodne znázornený záplavovou čiarou, ktorou je priesečnica hladiny vody záplavy s terénom, </w:t>
      </w:r>
      <w:bookmarkEnd w:id="351"/>
    </w:p>
    <w:p w14:paraId="345763CF" w14:textId="77777777" w:rsidR="00257642" w:rsidRPr="0058280E" w:rsidRDefault="00CB3583">
      <w:pPr>
        <w:spacing w:before="225" w:after="225" w:line="264" w:lineRule="auto"/>
        <w:ind w:left="420"/>
        <w:rPr>
          <w:lang w:val="sk-SK"/>
        </w:rPr>
      </w:pPr>
      <w:bookmarkStart w:id="352" w:name="paragraf-6.odsek-3.pismeno-b"/>
      <w:bookmarkEnd w:id="349"/>
      <w:r w:rsidRPr="0058280E">
        <w:rPr>
          <w:rFonts w:ascii="Times New Roman" w:hAnsi="Times New Roman"/>
          <w:color w:val="000000"/>
          <w:lang w:val="sk-SK"/>
        </w:rPr>
        <w:t xml:space="preserve"> </w:t>
      </w:r>
      <w:bookmarkStart w:id="353" w:name="paragraf-6.odsek-3.pismeno-b.oznacenie"/>
      <w:r w:rsidRPr="0058280E">
        <w:rPr>
          <w:rFonts w:ascii="Times New Roman" w:hAnsi="Times New Roman"/>
          <w:color w:val="000000"/>
          <w:lang w:val="sk-SK"/>
        </w:rPr>
        <w:t xml:space="preserve">b) </w:t>
      </w:r>
      <w:bookmarkStart w:id="354" w:name="paragraf-6.odsek-3.pismeno-b.text"/>
      <w:bookmarkEnd w:id="353"/>
      <w:r w:rsidRPr="0058280E">
        <w:rPr>
          <w:rFonts w:ascii="Times New Roman" w:hAnsi="Times New Roman"/>
          <w:color w:val="000000"/>
          <w:lang w:val="sk-SK"/>
        </w:rPr>
        <w:t xml:space="preserve">hĺbku vody alebo hladinu vody, </w:t>
      </w:r>
      <w:bookmarkEnd w:id="354"/>
    </w:p>
    <w:p w14:paraId="179CD1C5" w14:textId="77777777" w:rsidR="00257642" w:rsidRPr="0058280E" w:rsidRDefault="00CB3583">
      <w:pPr>
        <w:spacing w:before="225" w:after="225" w:line="264" w:lineRule="auto"/>
        <w:ind w:left="420"/>
        <w:rPr>
          <w:lang w:val="sk-SK"/>
        </w:rPr>
      </w:pPr>
      <w:bookmarkStart w:id="355" w:name="paragraf-6.odsek-3.pismeno-c"/>
      <w:bookmarkEnd w:id="352"/>
      <w:r w:rsidRPr="0058280E">
        <w:rPr>
          <w:rFonts w:ascii="Times New Roman" w:hAnsi="Times New Roman"/>
          <w:color w:val="000000"/>
          <w:lang w:val="sk-SK"/>
        </w:rPr>
        <w:t xml:space="preserve"> </w:t>
      </w:r>
      <w:bookmarkStart w:id="356" w:name="paragraf-6.odsek-3.pismeno-c.oznacenie"/>
      <w:r w:rsidRPr="0058280E">
        <w:rPr>
          <w:rFonts w:ascii="Times New Roman" w:hAnsi="Times New Roman"/>
          <w:color w:val="000000"/>
          <w:lang w:val="sk-SK"/>
        </w:rPr>
        <w:t xml:space="preserve">c) </w:t>
      </w:r>
      <w:bookmarkStart w:id="357" w:name="paragraf-6.odsek-3.pismeno-c.text"/>
      <w:bookmarkEnd w:id="356"/>
      <w:r w:rsidRPr="0058280E">
        <w:rPr>
          <w:rFonts w:ascii="Times New Roman" w:hAnsi="Times New Roman"/>
          <w:color w:val="000000"/>
          <w:lang w:val="sk-SK"/>
        </w:rPr>
        <w:t>rých</w:t>
      </w:r>
      <w:r w:rsidRPr="0058280E">
        <w:rPr>
          <w:rFonts w:ascii="Times New Roman" w:hAnsi="Times New Roman"/>
          <w:color w:val="000000"/>
          <w:lang w:val="sk-SK"/>
        </w:rPr>
        <w:t xml:space="preserve">losť prúdenia vodného toku alebo príslušný prietok vody, ak je to potrebné. </w:t>
      </w:r>
      <w:bookmarkEnd w:id="357"/>
    </w:p>
    <w:p w14:paraId="762836AC" w14:textId="77777777" w:rsidR="00257642" w:rsidRPr="0058280E" w:rsidRDefault="00CB3583">
      <w:pPr>
        <w:spacing w:before="225" w:after="225" w:line="264" w:lineRule="auto"/>
        <w:ind w:left="345"/>
        <w:rPr>
          <w:lang w:val="sk-SK"/>
        </w:rPr>
      </w:pPr>
      <w:bookmarkStart w:id="358" w:name="paragraf-6.odsek-4"/>
      <w:bookmarkEnd w:id="346"/>
      <w:bookmarkEnd w:id="355"/>
      <w:r w:rsidRPr="0058280E">
        <w:rPr>
          <w:rFonts w:ascii="Times New Roman" w:hAnsi="Times New Roman"/>
          <w:color w:val="000000"/>
          <w:lang w:val="sk-SK"/>
        </w:rPr>
        <w:t xml:space="preserve"> </w:t>
      </w:r>
      <w:bookmarkStart w:id="359" w:name="paragraf-6.odsek-4.oznacenie"/>
      <w:r w:rsidRPr="0058280E">
        <w:rPr>
          <w:rFonts w:ascii="Times New Roman" w:hAnsi="Times New Roman"/>
          <w:color w:val="000000"/>
          <w:lang w:val="sk-SK"/>
        </w:rPr>
        <w:t xml:space="preserve">(4) </w:t>
      </w:r>
      <w:bookmarkStart w:id="360" w:name="paragraf-6.odsek-4.text"/>
      <w:bookmarkEnd w:id="359"/>
      <w:r w:rsidRPr="0058280E">
        <w:rPr>
          <w:rFonts w:ascii="Times New Roman" w:hAnsi="Times New Roman"/>
          <w:color w:val="000000"/>
          <w:lang w:val="sk-SK"/>
        </w:rPr>
        <w:t xml:space="preserve">Ak vznikol rozdiel medzi skutočnou záplavou spôsobenou povodňou a priebehom záplavovej čiary zobrazenej na mape povodňového ohrozenia a záplava spôsobená povodňou siahala za </w:t>
      </w:r>
      <w:r w:rsidRPr="0058280E">
        <w:rPr>
          <w:rFonts w:ascii="Times New Roman" w:hAnsi="Times New Roman"/>
          <w:color w:val="000000"/>
          <w:lang w:val="sk-SK"/>
        </w:rPr>
        <w:t xml:space="preserve">záplavovú čiaru zobrazenú na mape povodňového ohrozenia, nevznikne nárok na vymáhanie odškodnenia. </w:t>
      </w:r>
      <w:bookmarkEnd w:id="360"/>
    </w:p>
    <w:p w14:paraId="7FC668F4" w14:textId="77777777" w:rsidR="00257642" w:rsidRPr="0058280E" w:rsidRDefault="00CB3583">
      <w:pPr>
        <w:spacing w:before="225" w:after="225" w:line="264" w:lineRule="auto"/>
        <w:ind w:left="345"/>
        <w:rPr>
          <w:lang w:val="sk-SK"/>
        </w:rPr>
      </w:pPr>
      <w:bookmarkStart w:id="361" w:name="paragraf-6.odsek-5"/>
      <w:bookmarkEnd w:id="358"/>
      <w:r w:rsidRPr="0058280E">
        <w:rPr>
          <w:rFonts w:ascii="Times New Roman" w:hAnsi="Times New Roman"/>
          <w:color w:val="000000"/>
          <w:lang w:val="sk-SK"/>
        </w:rPr>
        <w:t xml:space="preserve"> </w:t>
      </w:r>
      <w:bookmarkStart w:id="362" w:name="paragraf-6.odsek-5.oznacenie"/>
      <w:r w:rsidRPr="0058280E">
        <w:rPr>
          <w:rFonts w:ascii="Times New Roman" w:hAnsi="Times New Roman"/>
          <w:color w:val="000000"/>
          <w:lang w:val="sk-SK"/>
        </w:rPr>
        <w:t xml:space="preserve">(5) </w:t>
      </w:r>
      <w:bookmarkStart w:id="363" w:name="paragraf-6.odsek-5.text"/>
      <w:bookmarkEnd w:id="362"/>
      <w:r w:rsidRPr="0058280E">
        <w:rPr>
          <w:rFonts w:ascii="Times New Roman" w:hAnsi="Times New Roman"/>
          <w:color w:val="000000"/>
          <w:lang w:val="sk-SK"/>
        </w:rPr>
        <w:t>V geografickej oblasti, v ktorej je potenciálna možnosť zaplavenia územia vystúpením hladiny podzemnej vody nad povrch terénu, sa mapa povodňového ohrozenia vyhotovuje len pre povodeň s malou pravdepodobnosťou výskytu. Ministerstvo môže uložiť ústavu povin</w:t>
      </w:r>
      <w:r w:rsidRPr="0058280E">
        <w:rPr>
          <w:rFonts w:ascii="Times New Roman" w:hAnsi="Times New Roman"/>
          <w:color w:val="000000"/>
          <w:lang w:val="sk-SK"/>
        </w:rPr>
        <w:t xml:space="preserve">nosť zabezpečiť vypracovanie mapy povodňového ohrozenia zaplavením územia v dôsledku vystúpenia hladiny podzemnej vody nad povrch terénu do 22. júna 2012 a potom každých šesť rokov. </w:t>
      </w:r>
      <w:bookmarkEnd w:id="363"/>
    </w:p>
    <w:p w14:paraId="79B55E3C" w14:textId="77777777" w:rsidR="00257642" w:rsidRPr="0058280E" w:rsidRDefault="00CB3583">
      <w:pPr>
        <w:spacing w:before="225" w:after="225" w:line="264" w:lineRule="auto"/>
        <w:ind w:left="345"/>
        <w:rPr>
          <w:lang w:val="sk-SK"/>
        </w:rPr>
      </w:pPr>
      <w:bookmarkStart w:id="364" w:name="paragraf-6.odsek-6"/>
      <w:bookmarkEnd w:id="361"/>
      <w:r w:rsidRPr="0058280E">
        <w:rPr>
          <w:rFonts w:ascii="Times New Roman" w:hAnsi="Times New Roman"/>
          <w:color w:val="000000"/>
          <w:lang w:val="sk-SK"/>
        </w:rPr>
        <w:t xml:space="preserve"> </w:t>
      </w:r>
      <w:bookmarkStart w:id="365" w:name="paragraf-6.odsek-6.oznacenie"/>
      <w:r w:rsidRPr="0058280E">
        <w:rPr>
          <w:rFonts w:ascii="Times New Roman" w:hAnsi="Times New Roman"/>
          <w:color w:val="000000"/>
          <w:lang w:val="sk-SK"/>
        </w:rPr>
        <w:t xml:space="preserve">(6) </w:t>
      </w:r>
      <w:bookmarkStart w:id="366" w:name="paragraf-6.odsek-6.text"/>
      <w:bookmarkEnd w:id="365"/>
      <w:r w:rsidRPr="0058280E">
        <w:rPr>
          <w:rFonts w:ascii="Times New Roman" w:hAnsi="Times New Roman"/>
          <w:color w:val="000000"/>
          <w:lang w:val="sk-SK"/>
        </w:rPr>
        <w:t>Odhad maximálneho prietoku povodne, ktorá je zobrazovaná na mape pov</w:t>
      </w:r>
      <w:r w:rsidRPr="0058280E">
        <w:rPr>
          <w:rFonts w:ascii="Times New Roman" w:hAnsi="Times New Roman"/>
          <w:color w:val="000000"/>
          <w:lang w:val="sk-SK"/>
        </w:rPr>
        <w:t xml:space="preserve">odňového ohrozenia, vypracúva a aktualizuje ústav. </w:t>
      </w:r>
      <w:bookmarkEnd w:id="366"/>
    </w:p>
    <w:p w14:paraId="3DED1EE8" w14:textId="77777777" w:rsidR="00257642" w:rsidRPr="0058280E" w:rsidRDefault="00CB3583">
      <w:pPr>
        <w:spacing w:before="225" w:after="225" w:line="264" w:lineRule="auto"/>
        <w:ind w:left="345"/>
        <w:rPr>
          <w:lang w:val="sk-SK"/>
        </w:rPr>
      </w:pPr>
      <w:bookmarkStart w:id="367" w:name="paragraf-6.odsek-7"/>
      <w:bookmarkEnd w:id="364"/>
      <w:r w:rsidRPr="0058280E">
        <w:rPr>
          <w:rFonts w:ascii="Times New Roman" w:hAnsi="Times New Roman"/>
          <w:color w:val="000000"/>
          <w:lang w:val="sk-SK"/>
        </w:rPr>
        <w:t xml:space="preserve"> </w:t>
      </w:r>
      <w:bookmarkStart w:id="368" w:name="paragraf-6.odsek-7.oznacenie"/>
      <w:r w:rsidRPr="0058280E">
        <w:rPr>
          <w:rFonts w:ascii="Times New Roman" w:hAnsi="Times New Roman"/>
          <w:color w:val="000000"/>
          <w:lang w:val="sk-SK"/>
        </w:rPr>
        <w:t xml:space="preserve">(7) </w:t>
      </w:r>
      <w:bookmarkStart w:id="369" w:name="paragraf-6.odsek-7.text"/>
      <w:bookmarkEnd w:id="368"/>
      <w:r w:rsidRPr="0058280E">
        <w:rPr>
          <w:rFonts w:ascii="Times New Roman" w:hAnsi="Times New Roman"/>
          <w:color w:val="000000"/>
          <w:lang w:val="sk-SK"/>
        </w:rPr>
        <w:t xml:space="preserve">Mapa povodňového ohrozenia územia pri štátnej hranici Slovenskej republiky sa pripravuje po predchádzajúcej výmene informácií so susedným štátom prostredníctvom komisie pre hraničné vody. </w:t>
      </w:r>
      <w:bookmarkEnd w:id="369"/>
    </w:p>
    <w:p w14:paraId="4CC76E8A" w14:textId="77777777" w:rsidR="00257642" w:rsidRPr="0058280E" w:rsidRDefault="00CB3583">
      <w:pPr>
        <w:spacing w:after="0" w:line="264" w:lineRule="auto"/>
        <w:ind w:left="345"/>
        <w:rPr>
          <w:lang w:val="sk-SK"/>
        </w:rPr>
      </w:pPr>
      <w:bookmarkStart w:id="370" w:name="paragraf-6.odsek-8"/>
      <w:bookmarkEnd w:id="367"/>
      <w:r w:rsidRPr="0058280E">
        <w:rPr>
          <w:rFonts w:ascii="Times New Roman" w:hAnsi="Times New Roman"/>
          <w:color w:val="000000"/>
          <w:lang w:val="sk-SK"/>
        </w:rPr>
        <w:t xml:space="preserve"> </w:t>
      </w:r>
      <w:bookmarkStart w:id="371" w:name="paragraf-6.odsek-8.oznacenie"/>
      <w:r w:rsidRPr="0058280E">
        <w:rPr>
          <w:rFonts w:ascii="Times New Roman" w:hAnsi="Times New Roman"/>
          <w:color w:val="000000"/>
          <w:lang w:val="sk-SK"/>
        </w:rPr>
        <w:t xml:space="preserve">(8) </w:t>
      </w:r>
      <w:bookmarkStart w:id="372" w:name="paragraf-6.odsek-8.text"/>
      <w:bookmarkEnd w:id="371"/>
      <w:r w:rsidRPr="0058280E">
        <w:rPr>
          <w:rFonts w:ascii="Times New Roman" w:hAnsi="Times New Roman"/>
          <w:color w:val="000000"/>
          <w:lang w:val="sk-SK"/>
        </w:rPr>
        <w:t>Správ</w:t>
      </w:r>
      <w:r w:rsidRPr="0058280E">
        <w:rPr>
          <w:rFonts w:ascii="Times New Roman" w:hAnsi="Times New Roman"/>
          <w:color w:val="000000"/>
          <w:lang w:val="sk-SK"/>
        </w:rPr>
        <w:t xml:space="preserve">ca vodohospodársky významných vodných tokov </w:t>
      </w:r>
      <w:bookmarkEnd w:id="372"/>
    </w:p>
    <w:p w14:paraId="19E8902F" w14:textId="77777777" w:rsidR="00257642" w:rsidRPr="0058280E" w:rsidRDefault="00CB3583">
      <w:pPr>
        <w:spacing w:before="225" w:after="225" w:line="264" w:lineRule="auto"/>
        <w:ind w:left="420"/>
        <w:rPr>
          <w:lang w:val="sk-SK"/>
        </w:rPr>
      </w:pPr>
      <w:bookmarkStart w:id="373" w:name="paragraf-6.odsek-8.pismeno-a"/>
      <w:r w:rsidRPr="0058280E">
        <w:rPr>
          <w:rFonts w:ascii="Times New Roman" w:hAnsi="Times New Roman"/>
          <w:color w:val="000000"/>
          <w:lang w:val="sk-SK"/>
        </w:rPr>
        <w:t xml:space="preserve"> </w:t>
      </w:r>
      <w:bookmarkStart w:id="374" w:name="paragraf-6.odsek-8.pismeno-a.oznacenie"/>
      <w:r w:rsidRPr="0058280E">
        <w:rPr>
          <w:rFonts w:ascii="Times New Roman" w:hAnsi="Times New Roman"/>
          <w:color w:val="000000"/>
          <w:lang w:val="sk-SK"/>
        </w:rPr>
        <w:t xml:space="preserve">a) </w:t>
      </w:r>
      <w:bookmarkStart w:id="375" w:name="paragraf-6.odsek-8.pismeno-a.text"/>
      <w:bookmarkEnd w:id="374"/>
      <w:r w:rsidRPr="0058280E">
        <w:rPr>
          <w:rFonts w:ascii="Times New Roman" w:hAnsi="Times New Roman"/>
          <w:color w:val="000000"/>
          <w:lang w:val="sk-SK"/>
        </w:rPr>
        <w:t xml:space="preserve">zabezpečí dokončenie máp povodňového ohrozenia do 22. decembra 2013, </w:t>
      </w:r>
      <w:bookmarkEnd w:id="375"/>
    </w:p>
    <w:p w14:paraId="09F00BB5" w14:textId="77777777" w:rsidR="00257642" w:rsidRPr="0058280E" w:rsidRDefault="00CB3583">
      <w:pPr>
        <w:spacing w:before="225" w:after="225" w:line="264" w:lineRule="auto"/>
        <w:ind w:left="420"/>
        <w:rPr>
          <w:lang w:val="sk-SK"/>
        </w:rPr>
      </w:pPr>
      <w:bookmarkStart w:id="376" w:name="paragraf-6.odsek-8.pismeno-b"/>
      <w:bookmarkEnd w:id="373"/>
      <w:r w:rsidRPr="0058280E">
        <w:rPr>
          <w:rFonts w:ascii="Times New Roman" w:hAnsi="Times New Roman"/>
          <w:color w:val="000000"/>
          <w:lang w:val="sk-SK"/>
        </w:rPr>
        <w:t xml:space="preserve"> </w:t>
      </w:r>
      <w:bookmarkStart w:id="377" w:name="paragraf-6.odsek-8.pismeno-b.oznacenie"/>
      <w:r w:rsidRPr="0058280E">
        <w:rPr>
          <w:rFonts w:ascii="Times New Roman" w:hAnsi="Times New Roman"/>
          <w:color w:val="000000"/>
          <w:lang w:val="sk-SK"/>
        </w:rPr>
        <w:t xml:space="preserve">b) </w:t>
      </w:r>
      <w:bookmarkStart w:id="378" w:name="paragraf-6.odsek-8.pismeno-b.text"/>
      <w:bookmarkEnd w:id="377"/>
      <w:r w:rsidRPr="0058280E">
        <w:rPr>
          <w:rFonts w:ascii="Times New Roman" w:hAnsi="Times New Roman"/>
          <w:color w:val="000000"/>
          <w:lang w:val="sk-SK"/>
        </w:rPr>
        <w:t xml:space="preserve">prehodnocuje, a ak je to potrebné, zabezpečuje aktualizáciu máp povodňového ohrozenia do 22. decembra 2019 a potom každých šesť rokov; pri prehodnoteniach máp povodňového ohrozenia sa zohľadňuje pravdepodobný vplyv zmeny klímy na výskyt povodní. </w:t>
      </w:r>
      <w:bookmarkEnd w:id="378"/>
    </w:p>
    <w:p w14:paraId="58FDCDCF" w14:textId="77777777" w:rsidR="00257642" w:rsidRPr="0058280E" w:rsidRDefault="00CB3583">
      <w:pPr>
        <w:spacing w:after="0" w:line="264" w:lineRule="auto"/>
        <w:ind w:left="345"/>
        <w:rPr>
          <w:lang w:val="sk-SK"/>
        </w:rPr>
      </w:pPr>
      <w:bookmarkStart w:id="379" w:name="paragraf-6.odsek-9"/>
      <w:bookmarkEnd w:id="370"/>
      <w:bookmarkEnd w:id="376"/>
      <w:r w:rsidRPr="0058280E">
        <w:rPr>
          <w:rFonts w:ascii="Times New Roman" w:hAnsi="Times New Roman"/>
          <w:color w:val="000000"/>
          <w:lang w:val="sk-SK"/>
        </w:rPr>
        <w:t xml:space="preserve"> </w:t>
      </w:r>
      <w:bookmarkStart w:id="380" w:name="paragraf-6.odsek-9.oznacenie"/>
      <w:r w:rsidRPr="0058280E">
        <w:rPr>
          <w:rFonts w:ascii="Times New Roman" w:hAnsi="Times New Roman"/>
          <w:color w:val="000000"/>
          <w:lang w:val="sk-SK"/>
        </w:rPr>
        <w:t xml:space="preserve">(9) </w:t>
      </w:r>
      <w:bookmarkStart w:id="381" w:name="paragraf-6.odsek-9.text"/>
      <w:bookmarkEnd w:id="380"/>
      <w:r w:rsidRPr="0058280E">
        <w:rPr>
          <w:rFonts w:ascii="Times New Roman" w:hAnsi="Times New Roman"/>
          <w:color w:val="000000"/>
          <w:lang w:val="sk-SK"/>
        </w:rPr>
        <w:t>Mini</w:t>
      </w:r>
      <w:r w:rsidRPr="0058280E">
        <w:rPr>
          <w:rFonts w:ascii="Times New Roman" w:hAnsi="Times New Roman"/>
          <w:color w:val="000000"/>
          <w:lang w:val="sk-SK"/>
        </w:rPr>
        <w:t xml:space="preserve">sterstvo prostredníctvom správcu vodohospodársky významných vodných tokov </w:t>
      </w:r>
      <w:bookmarkEnd w:id="381"/>
    </w:p>
    <w:p w14:paraId="1BCD5ABD" w14:textId="4ADFF748" w:rsidR="00257642" w:rsidRPr="0058280E" w:rsidRDefault="00CB3583">
      <w:pPr>
        <w:spacing w:before="225" w:after="225" w:line="264" w:lineRule="auto"/>
        <w:ind w:left="420"/>
        <w:rPr>
          <w:lang w:val="sk-SK"/>
        </w:rPr>
      </w:pPr>
      <w:bookmarkStart w:id="382" w:name="paragraf-6.odsek-9.pismeno-a"/>
      <w:r w:rsidRPr="0058280E">
        <w:rPr>
          <w:rFonts w:ascii="Times New Roman" w:hAnsi="Times New Roman"/>
          <w:color w:val="000000"/>
          <w:lang w:val="sk-SK"/>
        </w:rPr>
        <w:t xml:space="preserve"> </w:t>
      </w:r>
      <w:bookmarkStart w:id="383" w:name="paragraf-6.odsek-9.pismeno-a.oznacenie"/>
      <w:r w:rsidRPr="0058280E">
        <w:rPr>
          <w:rFonts w:ascii="Times New Roman" w:hAnsi="Times New Roman"/>
          <w:color w:val="000000"/>
          <w:lang w:val="sk-SK"/>
        </w:rPr>
        <w:t xml:space="preserve">a) </w:t>
      </w:r>
      <w:bookmarkStart w:id="384" w:name="paragraf-6.odsek-9.pismeno-a.text"/>
      <w:bookmarkEnd w:id="383"/>
      <w:r w:rsidRPr="0058280E">
        <w:rPr>
          <w:rFonts w:ascii="Times New Roman" w:hAnsi="Times New Roman"/>
          <w:color w:val="000000"/>
          <w:lang w:val="sk-SK"/>
        </w:rPr>
        <w:t xml:space="preserve">poskytne mapu povodňového ohrozenia </w:t>
      </w:r>
      <w:proofErr w:type="spellStart"/>
      <w:ins w:id="385" w:author="Slavomíra Salajová" w:date="2026-06-21T11:23:00Z">
        <w:r w:rsidR="00190228" w:rsidRPr="005F1578">
          <w:rPr>
            <w:rFonts w:ascii="Times New Roman" w:eastAsia="Times New Roman" w:hAnsi="Times New Roman" w:cs="Times New Roman"/>
            <w:color w:val="000000"/>
            <w:sz w:val="24"/>
            <w:szCs w:val="24"/>
          </w:rPr>
          <w:t>Úradu</w:t>
        </w:r>
        <w:proofErr w:type="spellEnd"/>
        <w:r w:rsidR="00190228" w:rsidRPr="005F1578">
          <w:rPr>
            <w:rFonts w:ascii="Times New Roman" w:eastAsia="Times New Roman" w:hAnsi="Times New Roman" w:cs="Times New Roman"/>
            <w:color w:val="000000"/>
            <w:sz w:val="24"/>
            <w:szCs w:val="24"/>
          </w:rPr>
          <w:t xml:space="preserve"> pre </w:t>
        </w:r>
        <w:proofErr w:type="spellStart"/>
        <w:r w:rsidR="00190228" w:rsidRPr="005F1578">
          <w:rPr>
            <w:rFonts w:ascii="Times New Roman" w:eastAsia="Times New Roman" w:hAnsi="Times New Roman" w:cs="Times New Roman"/>
            <w:color w:val="000000"/>
            <w:sz w:val="24"/>
            <w:szCs w:val="24"/>
          </w:rPr>
          <w:t>územné</w:t>
        </w:r>
        <w:proofErr w:type="spellEnd"/>
        <w:r w:rsidR="00190228" w:rsidRPr="005F1578">
          <w:rPr>
            <w:rFonts w:ascii="Times New Roman" w:eastAsia="Times New Roman" w:hAnsi="Times New Roman" w:cs="Times New Roman"/>
            <w:color w:val="000000"/>
            <w:sz w:val="24"/>
            <w:szCs w:val="24"/>
          </w:rPr>
          <w:t xml:space="preserve"> </w:t>
        </w:r>
        <w:proofErr w:type="spellStart"/>
        <w:r w:rsidR="00190228" w:rsidRPr="005F1578">
          <w:rPr>
            <w:rFonts w:ascii="Times New Roman" w:eastAsia="Times New Roman" w:hAnsi="Times New Roman" w:cs="Times New Roman"/>
            <w:color w:val="000000"/>
            <w:sz w:val="24"/>
            <w:szCs w:val="24"/>
          </w:rPr>
          <w:t>plánovanie</w:t>
        </w:r>
        <w:proofErr w:type="spellEnd"/>
        <w:r w:rsidR="00190228" w:rsidRPr="005F1578">
          <w:rPr>
            <w:rFonts w:ascii="Times New Roman" w:eastAsia="Times New Roman" w:hAnsi="Times New Roman" w:cs="Times New Roman"/>
            <w:color w:val="000000"/>
            <w:sz w:val="24"/>
            <w:szCs w:val="24"/>
          </w:rPr>
          <w:t xml:space="preserve"> a </w:t>
        </w:r>
        <w:proofErr w:type="spellStart"/>
        <w:r w:rsidR="00190228" w:rsidRPr="005F1578">
          <w:rPr>
            <w:rFonts w:ascii="Times New Roman" w:eastAsia="Times New Roman" w:hAnsi="Times New Roman" w:cs="Times New Roman"/>
            <w:color w:val="000000"/>
            <w:sz w:val="24"/>
            <w:szCs w:val="24"/>
          </w:rPr>
          <w:t>výstavbu</w:t>
        </w:r>
      </w:ins>
      <w:proofErr w:type="spellEnd"/>
      <w:ins w:id="386" w:author="Slavomíra Salajová" w:date="2026-06-21T11:24:00Z">
        <w:r w:rsidR="006126AB">
          <w:rPr>
            <w:rFonts w:ascii="Times New Roman" w:eastAsia="Times New Roman" w:hAnsi="Times New Roman" w:cs="Times New Roman"/>
            <w:color w:val="000000"/>
            <w:sz w:val="24"/>
            <w:szCs w:val="24"/>
          </w:rPr>
          <w:t xml:space="preserve"> </w:t>
        </w:r>
        <w:proofErr w:type="spellStart"/>
        <w:r w:rsidR="006126AB">
          <w:rPr>
            <w:rFonts w:ascii="Times New Roman" w:eastAsia="Times New Roman" w:hAnsi="Times New Roman" w:cs="Times New Roman"/>
            <w:color w:val="000000"/>
            <w:sz w:val="24"/>
            <w:szCs w:val="24"/>
          </w:rPr>
          <w:t>Slovenskej</w:t>
        </w:r>
        <w:proofErr w:type="spellEnd"/>
        <w:r w:rsidR="006126AB">
          <w:rPr>
            <w:rFonts w:ascii="Times New Roman" w:eastAsia="Times New Roman" w:hAnsi="Times New Roman" w:cs="Times New Roman"/>
            <w:color w:val="000000"/>
            <w:sz w:val="24"/>
            <w:szCs w:val="24"/>
          </w:rPr>
          <w:t xml:space="preserve"> </w:t>
        </w:r>
        <w:proofErr w:type="spellStart"/>
        <w:r w:rsidR="006126AB">
          <w:rPr>
            <w:rFonts w:ascii="Times New Roman" w:eastAsia="Times New Roman" w:hAnsi="Times New Roman" w:cs="Times New Roman"/>
            <w:color w:val="000000"/>
            <w:sz w:val="24"/>
            <w:szCs w:val="24"/>
          </w:rPr>
          <w:t>republiky</w:t>
        </w:r>
      </w:ins>
      <w:proofErr w:type="spellEnd"/>
      <w:ins w:id="387" w:author="Slavomíra Salajová" w:date="2026-06-21T11:23:00Z">
        <w:r w:rsidR="00190228">
          <w:rPr>
            <w:rFonts w:ascii="Times New Roman" w:eastAsia="Times New Roman" w:hAnsi="Times New Roman" w:cs="Times New Roman"/>
            <w:color w:val="000000"/>
            <w:sz w:val="24"/>
            <w:szCs w:val="24"/>
          </w:rPr>
          <w:t>,</w:t>
        </w:r>
        <w:r w:rsidR="00190228" w:rsidRPr="0058280E">
          <w:rPr>
            <w:rFonts w:ascii="Times New Roman" w:hAnsi="Times New Roman"/>
            <w:color w:val="000000"/>
            <w:lang w:val="sk-SK"/>
          </w:rPr>
          <w:t xml:space="preserve"> </w:t>
        </w:r>
      </w:ins>
      <w:r w:rsidRPr="0058280E">
        <w:rPr>
          <w:rFonts w:ascii="Times New Roman" w:hAnsi="Times New Roman"/>
          <w:color w:val="000000"/>
          <w:lang w:val="sk-SK"/>
        </w:rPr>
        <w:t>Ministerstvu vnútra Slovenskej republiky (ďalej len „ministerstvo vnútra“), Mini</w:t>
      </w:r>
      <w:r w:rsidRPr="0058280E">
        <w:rPr>
          <w:rFonts w:ascii="Times New Roman" w:hAnsi="Times New Roman"/>
          <w:color w:val="000000"/>
          <w:lang w:val="sk-SK"/>
        </w:rPr>
        <w:t>sterstvu obrany Slovenskej republiky (ďalej len „ministerstvo obrany“), okresnému úradu v sídle kraja, krajskému riaditeľstvu Hasičského a záchranného zboru, vyššiemu územnému celku, okresnému úradu, ústavu a dotknutým obciam do troch mesiacov po jej vypra</w:t>
      </w:r>
      <w:r w:rsidRPr="0058280E">
        <w:rPr>
          <w:rFonts w:ascii="Times New Roman" w:hAnsi="Times New Roman"/>
          <w:color w:val="000000"/>
          <w:lang w:val="sk-SK"/>
        </w:rPr>
        <w:t xml:space="preserve">covaní, prehodnotení a aktualizácii, </w:t>
      </w:r>
      <w:bookmarkEnd w:id="384"/>
    </w:p>
    <w:p w14:paraId="301EC4A6" w14:textId="5ED6E9BE" w:rsidR="00257642" w:rsidRPr="0058280E" w:rsidRDefault="00CB3583">
      <w:pPr>
        <w:spacing w:before="225" w:after="225" w:line="264" w:lineRule="auto"/>
        <w:ind w:left="420"/>
        <w:rPr>
          <w:lang w:val="sk-SK"/>
        </w:rPr>
      </w:pPr>
      <w:bookmarkStart w:id="388" w:name="paragraf-6.odsek-9.pismeno-b"/>
      <w:bookmarkEnd w:id="382"/>
      <w:r w:rsidRPr="0058280E">
        <w:rPr>
          <w:rFonts w:ascii="Times New Roman" w:hAnsi="Times New Roman"/>
          <w:color w:val="000000"/>
          <w:lang w:val="sk-SK"/>
        </w:rPr>
        <w:t xml:space="preserve"> </w:t>
      </w:r>
      <w:bookmarkStart w:id="389" w:name="paragraf-6.odsek-9.pismeno-b.oznacenie"/>
      <w:r w:rsidRPr="0058280E">
        <w:rPr>
          <w:rFonts w:ascii="Times New Roman" w:hAnsi="Times New Roman"/>
          <w:color w:val="000000"/>
          <w:lang w:val="sk-SK"/>
        </w:rPr>
        <w:t xml:space="preserve">b) </w:t>
      </w:r>
      <w:bookmarkStart w:id="390" w:name="paragraf-6.odsek-9.pismeno-b.text"/>
      <w:bookmarkEnd w:id="389"/>
      <w:r w:rsidRPr="0058280E">
        <w:rPr>
          <w:rFonts w:ascii="Times New Roman" w:hAnsi="Times New Roman"/>
          <w:color w:val="000000"/>
          <w:lang w:val="sk-SK"/>
        </w:rPr>
        <w:t>sprístupní Komisii informácie o mapách povodňového ohrozenia</w:t>
      </w:r>
      <w:ins w:id="391" w:author="Slavomíra Salajová" w:date="2026-06-21T11:22:00Z">
        <w:r w:rsidR="00CC2E29">
          <w:rPr>
            <w:rFonts w:ascii="Times New Roman" w:hAnsi="Times New Roman"/>
            <w:color w:val="000000"/>
            <w:lang w:val="sk-SK"/>
          </w:rPr>
          <w:t xml:space="preserve"> </w:t>
        </w:r>
      </w:ins>
      <w:r w:rsidRPr="0058280E">
        <w:rPr>
          <w:rFonts w:ascii="Times New Roman" w:hAnsi="Times New Roman"/>
          <w:color w:val="000000"/>
          <w:lang w:val="sk-SK"/>
        </w:rPr>
        <w:t xml:space="preserve"> v technických formátoch určených Komisiou na účely spracovania a prenosu údajov vrátane štatistických údajov a kartografických údajov každých šesť rokov</w:t>
      </w:r>
      <w:r w:rsidRPr="0058280E">
        <w:rPr>
          <w:rFonts w:ascii="Times New Roman" w:hAnsi="Times New Roman"/>
          <w:color w:val="000000"/>
          <w:lang w:val="sk-SK"/>
        </w:rPr>
        <w:t xml:space="preserve">. </w:t>
      </w:r>
      <w:bookmarkEnd w:id="390"/>
    </w:p>
    <w:p w14:paraId="1F924C53" w14:textId="77777777" w:rsidR="00A77C9A" w:rsidRPr="005F1578" w:rsidRDefault="00CB3583" w:rsidP="00A77C9A">
      <w:pPr>
        <w:spacing w:after="0" w:line="240" w:lineRule="auto"/>
        <w:ind w:left="426" w:firstLine="282"/>
        <w:jc w:val="both"/>
        <w:rPr>
          <w:ins w:id="392" w:author="Slavomíra Salajová" w:date="2026-06-21T11:25:00Z"/>
          <w:rFonts w:ascii="Times New Roman" w:eastAsia="Times New Roman" w:hAnsi="Times New Roman" w:cs="Times New Roman"/>
          <w:color w:val="000000"/>
          <w:sz w:val="24"/>
          <w:szCs w:val="24"/>
        </w:rPr>
      </w:pPr>
      <w:bookmarkStart w:id="393" w:name="paragraf-6.odsek-10"/>
      <w:bookmarkEnd w:id="379"/>
      <w:bookmarkEnd w:id="388"/>
      <w:r w:rsidRPr="0058280E">
        <w:rPr>
          <w:rFonts w:ascii="Times New Roman" w:hAnsi="Times New Roman"/>
          <w:color w:val="000000"/>
          <w:lang w:val="sk-SK"/>
        </w:rPr>
        <w:lastRenderedPageBreak/>
        <w:t xml:space="preserve"> </w:t>
      </w:r>
      <w:bookmarkStart w:id="394" w:name="paragraf-6.odsek-10.oznacenie"/>
      <w:r w:rsidRPr="0058280E">
        <w:rPr>
          <w:rFonts w:ascii="Times New Roman" w:hAnsi="Times New Roman"/>
          <w:color w:val="000000"/>
          <w:lang w:val="sk-SK"/>
        </w:rPr>
        <w:t xml:space="preserve">(10) </w:t>
      </w:r>
      <w:bookmarkEnd w:id="394"/>
    </w:p>
    <w:p w14:paraId="5D4BC0C6" w14:textId="77777777" w:rsidR="00A77C9A" w:rsidRPr="005F1578" w:rsidRDefault="00A77C9A" w:rsidP="00A77C9A">
      <w:pPr>
        <w:spacing w:after="0" w:line="240" w:lineRule="auto"/>
        <w:ind w:left="426" w:firstLine="282"/>
        <w:jc w:val="both"/>
        <w:rPr>
          <w:ins w:id="395" w:author="Slavomíra Salajová" w:date="2026-06-21T11:25:00Z"/>
          <w:rFonts w:ascii="Times New Roman" w:eastAsia="Times New Roman" w:hAnsi="Times New Roman" w:cs="Times New Roman"/>
          <w:color w:val="000000"/>
          <w:sz w:val="24"/>
          <w:szCs w:val="24"/>
        </w:rPr>
      </w:pPr>
      <w:proofErr w:type="spellStart"/>
      <w:ins w:id="396" w:author="Slavomíra Salajová" w:date="2026-06-21T11:25:00Z">
        <w:r w:rsidRPr="005F1578">
          <w:rPr>
            <w:rFonts w:ascii="Times New Roman" w:eastAsia="Times New Roman" w:hAnsi="Times New Roman" w:cs="Times New Roman"/>
            <w:color w:val="000000"/>
            <w:sz w:val="24"/>
            <w:szCs w:val="24"/>
          </w:rPr>
          <w:t>Orgán</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územného</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plánovania</w:t>
        </w:r>
        <w:proofErr w:type="spellEnd"/>
        <w:r w:rsidRPr="005F1578">
          <w:rPr>
            <w:rFonts w:ascii="Times New Roman" w:eastAsia="Times New Roman" w:hAnsi="Times New Roman" w:cs="Times New Roman"/>
            <w:color w:val="000000"/>
            <w:sz w:val="24"/>
            <w:szCs w:val="24"/>
            <w:vertAlign w:val="superscript"/>
          </w:rPr>
          <w:t xml:space="preserve"> </w:t>
        </w:r>
        <w:proofErr w:type="spellStart"/>
        <w:r w:rsidRPr="005F1578">
          <w:rPr>
            <w:rFonts w:ascii="Times New Roman" w:eastAsia="Times New Roman" w:hAnsi="Times New Roman" w:cs="Times New Roman"/>
            <w:color w:val="000000"/>
            <w:sz w:val="24"/>
            <w:szCs w:val="24"/>
          </w:rPr>
          <w:t>zabezpečuje</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vyznačenie</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všetkých</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záplavových</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čiar</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zobrazených</w:t>
        </w:r>
        <w:proofErr w:type="spellEnd"/>
        <w:r w:rsidRPr="005F1578">
          <w:rPr>
            <w:rFonts w:ascii="Times New Roman" w:eastAsia="Times New Roman" w:hAnsi="Times New Roman" w:cs="Times New Roman"/>
            <w:color w:val="000000"/>
            <w:sz w:val="24"/>
            <w:szCs w:val="24"/>
          </w:rPr>
          <w:t xml:space="preserve"> </w:t>
        </w:r>
        <w:proofErr w:type="spellStart"/>
        <w:proofErr w:type="gramStart"/>
        <w:r w:rsidRPr="005F1578">
          <w:rPr>
            <w:rFonts w:ascii="Times New Roman" w:eastAsia="Times New Roman" w:hAnsi="Times New Roman" w:cs="Times New Roman"/>
            <w:color w:val="000000"/>
            <w:sz w:val="24"/>
            <w:szCs w:val="24"/>
          </w:rPr>
          <w:t>na</w:t>
        </w:r>
        <w:proofErr w:type="spellEnd"/>
        <w:proofErr w:type="gram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mapách</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povodňového</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ohrozenia</w:t>
        </w:r>
        <w:proofErr w:type="spellEnd"/>
        <w:r w:rsidRPr="005F1578">
          <w:rPr>
            <w:rFonts w:ascii="Times New Roman" w:eastAsia="Times New Roman" w:hAnsi="Times New Roman" w:cs="Times New Roman"/>
            <w:color w:val="000000"/>
            <w:sz w:val="24"/>
            <w:szCs w:val="24"/>
          </w:rPr>
          <w:t xml:space="preserve"> do </w:t>
        </w:r>
        <w:proofErr w:type="spellStart"/>
        <w:r w:rsidRPr="005F1578">
          <w:rPr>
            <w:rFonts w:ascii="Times New Roman" w:eastAsia="Times New Roman" w:hAnsi="Times New Roman" w:cs="Times New Roman"/>
            <w:color w:val="000000"/>
            <w:sz w:val="24"/>
            <w:szCs w:val="24"/>
          </w:rPr>
          <w:t>územnoplánovacej</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dokumentácie</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pri</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najbližšom</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obstarávaní</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alebo</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vyhodnotení</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územnoplánovacej</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dokumentácie</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podľa</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osobitného</w:t>
        </w:r>
        <w:proofErr w:type="spellEnd"/>
        <w:r w:rsidRPr="005F1578">
          <w:rPr>
            <w:rFonts w:ascii="Times New Roman" w:eastAsia="Times New Roman" w:hAnsi="Times New Roman" w:cs="Times New Roman"/>
            <w:color w:val="000000"/>
            <w:sz w:val="24"/>
            <w:szCs w:val="24"/>
          </w:rPr>
          <w:t xml:space="preserve"> predpisu.</w:t>
        </w:r>
        <w:r>
          <w:fldChar w:fldCharType="begin"/>
        </w:r>
        <w:r>
          <w:instrText>HYPERLINK "https://www.slov-lex.sk/ezbierky/pravne-predpisy/SK/ZZ/2010/7/20250401" \l "poznamky.poznamka-14" \o "Odkaz na predpis alebo ustanovenie"</w:instrText>
        </w:r>
        <w:r>
          <w:fldChar w:fldCharType="separate"/>
        </w:r>
        <w:r w:rsidRPr="005F1578">
          <w:rPr>
            <w:rFonts w:ascii="Times New Roman" w:eastAsia="Times New Roman" w:hAnsi="Times New Roman" w:cs="Times New Roman"/>
            <w:color w:val="000000"/>
            <w:sz w:val="24"/>
            <w:szCs w:val="24"/>
            <w:vertAlign w:val="superscript"/>
          </w:rPr>
          <w:t>14</w:t>
        </w:r>
        <w:r w:rsidRPr="005F1578">
          <w:rPr>
            <w:rFonts w:ascii="Times New Roman" w:eastAsia="Times New Roman" w:hAnsi="Times New Roman" w:cs="Times New Roman"/>
            <w:color w:val="000000"/>
            <w:sz w:val="24"/>
            <w:szCs w:val="24"/>
          </w:rPr>
          <w:t>)</w:t>
        </w:r>
        <w:r>
          <w:fldChar w:fldCharType="end"/>
        </w:r>
        <w:proofErr w:type="gramStart"/>
        <w:r w:rsidRPr="005F1578">
          <w:rPr>
            <w:rFonts w:ascii="Times New Roman" w:hAnsi="Times New Roman" w:cs="Times New Roman"/>
            <w:color w:val="232323"/>
            <w:sz w:val="24"/>
            <w:szCs w:val="24"/>
            <w:shd w:val="clear" w:color="auto" w:fill="F2F8FC"/>
          </w:rPr>
          <w:t>.</w:t>
        </w:r>
        <w:r w:rsidRPr="005F1578">
          <w:rPr>
            <w:rFonts w:ascii="Times New Roman" w:eastAsia="Times New Roman" w:hAnsi="Times New Roman" w:cs="Times New Roman"/>
            <w:color w:val="000000"/>
            <w:sz w:val="24"/>
            <w:szCs w:val="24"/>
          </w:rPr>
          <w:t>“</w:t>
        </w:r>
        <w:proofErr w:type="gramEnd"/>
        <w:r w:rsidRPr="005F1578">
          <w:rPr>
            <w:rFonts w:ascii="Times New Roman" w:eastAsia="Times New Roman" w:hAnsi="Times New Roman" w:cs="Times New Roman"/>
            <w:color w:val="000000"/>
            <w:sz w:val="24"/>
            <w:szCs w:val="24"/>
          </w:rPr>
          <w:t>.</w:t>
        </w:r>
      </w:ins>
    </w:p>
    <w:p w14:paraId="3E2F51D5" w14:textId="77777777" w:rsidR="00A77C9A" w:rsidRPr="005F1578" w:rsidRDefault="00A77C9A" w:rsidP="00A77C9A">
      <w:pPr>
        <w:spacing w:after="0" w:line="240" w:lineRule="auto"/>
        <w:rPr>
          <w:ins w:id="397" w:author="Slavomíra Salajová" w:date="2026-06-21T11:25:00Z"/>
          <w:rFonts w:ascii="Times New Roman" w:eastAsia="Times New Roman" w:hAnsi="Times New Roman" w:cs="Times New Roman"/>
          <w:color w:val="000000"/>
          <w:sz w:val="24"/>
          <w:szCs w:val="24"/>
        </w:rPr>
      </w:pPr>
      <w:ins w:id="398" w:author="Slavomíra Salajová" w:date="2026-06-21T11:25:00Z">
        <w:r w:rsidRPr="005F1578">
          <w:rPr>
            <w:rFonts w:ascii="Times New Roman" w:eastAsia="Times New Roman" w:hAnsi="Times New Roman" w:cs="Times New Roman"/>
            <w:color w:val="000000"/>
            <w:sz w:val="24"/>
            <w:szCs w:val="24"/>
          </w:rPr>
          <w:t> </w:t>
        </w:r>
      </w:ins>
    </w:p>
    <w:p w14:paraId="3863336B" w14:textId="77777777" w:rsidR="00A77C9A" w:rsidRPr="005F1578" w:rsidRDefault="00A77C9A" w:rsidP="00A77C9A">
      <w:pPr>
        <w:spacing w:after="0" w:line="240" w:lineRule="auto"/>
        <w:ind w:firstLine="426"/>
        <w:rPr>
          <w:ins w:id="399" w:author="Slavomíra Salajová" w:date="2026-06-21T11:25:00Z"/>
          <w:rFonts w:ascii="Times New Roman" w:eastAsia="Times New Roman" w:hAnsi="Times New Roman" w:cs="Times New Roman"/>
          <w:color w:val="000000"/>
          <w:sz w:val="24"/>
          <w:szCs w:val="24"/>
        </w:rPr>
      </w:pPr>
      <w:proofErr w:type="spellStart"/>
      <w:ins w:id="400" w:author="Slavomíra Salajová" w:date="2026-06-21T11:25:00Z">
        <w:r w:rsidRPr="005F1578">
          <w:rPr>
            <w:rFonts w:ascii="Times New Roman" w:eastAsia="Times New Roman" w:hAnsi="Times New Roman" w:cs="Times New Roman"/>
            <w:color w:val="000000"/>
            <w:sz w:val="24"/>
            <w:szCs w:val="24"/>
          </w:rPr>
          <w:t>Poznámka</w:t>
        </w:r>
        <w:proofErr w:type="spellEnd"/>
        <w:r w:rsidRPr="005F1578">
          <w:rPr>
            <w:rFonts w:ascii="Times New Roman" w:eastAsia="Times New Roman" w:hAnsi="Times New Roman" w:cs="Times New Roman"/>
            <w:color w:val="000000"/>
            <w:sz w:val="24"/>
            <w:szCs w:val="24"/>
          </w:rPr>
          <w:t xml:space="preserve"> pod </w:t>
        </w:r>
        <w:proofErr w:type="spellStart"/>
        <w:r w:rsidRPr="005F1578">
          <w:rPr>
            <w:rFonts w:ascii="Times New Roman" w:eastAsia="Times New Roman" w:hAnsi="Times New Roman" w:cs="Times New Roman"/>
            <w:color w:val="000000"/>
            <w:sz w:val="24"/>
            <w:szCs w:val="24"/>
          </w:rPr>
          <w:t>čiarou</w:t>
        </w:r>
        <w:proofErr w:type="spellEnd"/>
        <w:r w:rsidRPr="005F1578">
          <w:rPr>
            <w:rFonts w:ascii="Times New Roman" w:eastAsia="Times New Roman" w:hAnsi="Times New Roman" w:cs="Times New Roman"/>
            <w:color w:val="000000"/>
            <w:sz w:val="24"/>
            <w:szCs w:val="24"/>
          </w:rPr>
          <w:t xml:space="preserve"> k </w:t>
        </w:r>
        <w:proofErr w:type="spellStart"/>
        <w:r w:rsidRPr="005F1578">
          <w:rPr>
            <w:rFonts w:ascii="Times New Roman" w:eastAsia="Times New Roman" w:hAnsi="Times New Roman" w:cs="Times New Roman"/>
            <w:color w:val="000000"/>
            <w:sz w:val="24"/>
            <w:szCs w:val="24"/>
          </w:rPr>
          <w:t>odkazu</w:t>
        </w:r>
        <w:proofErr w:type="spellEnd"/>
        <w:r w:rsidRPr="005F1578">
          <w:rPr>
            <w:rFonts w:ascii="Times New Roman" w:eastAsia="Times New Roman" w:hAnsi="Times New Roman" w:cs="Times New Roman"/>
            <w:color w:val="000000"/>
            <w:sz w:val="24"/>
            <w:szCs w:val="24"/>
          </w:rPr>
          <w:t xml:space="preserve"> 14 </w:t>
        </w:r>
        <w:proofErr w:type="spellStart"/>
        <w:r w:rsidRPr="005F1578">
          <w:rPr>
            <w:rFonts w:ascii="Times New Roman" w:eastAsia="Times New Roman" w:hAnsi="Times New Roman" w:cs="Times New Roman"/>
            <w:color w:val="000000"/>
            <w:sz w:val="24"/>
            <w:szCs w:val="24"/>
          </w:rPr>
          <w:t>znie</w:t>
        </w:r>
        <w:proofErr w:type="spellEnd"/>
        <w:r w:rsidRPr="005F1578">
          <w:rPr>
            <w:rFonts w:ascii="Times New Roman" w:eastAsia="Times New Roman" w:hAnsi="Times New Roman" w:cs="Times New Roman"/>
            <w:color w:val="000000"/>
            <w:sz w:val="24"/>
            <w:szCs w:val="24"/>
          </w:rPr>
          <w:t>:</w:t>
        </w:r>
      </w:ins>
    </w:p>
    <w:p w14:paraId="50B85DF2" w14:textId="77777777" w:rsidR="00A77C9A" w:rsidRPr="005F1578" w:rsidRDefault="00A77C9A" w:rsidP="00A77C9A">
      <w:pPr>
        <w:spacing w:after="0" w:line="240" w:lineRule="auto"/>
        <w:ind w:firstLine="426"/>
        <w:rPr>
          <w:ins w:id="401" w:author="Slavomíra Salajová" w:date="2026-06-21T11:25:00Z"/>
          <w:rFonts w:ascii="Times New Roman" w:eastAsia="Times New Roman" w:hAnsi="Times New Roman" w:cs="Times New Roman"/>
          <w:color w:val="000000"/>
          <w:sz w:val="24"/>
          <w:szCs w:val="24"/>
        </w:rPr>
      </w:pPr>
      <w:ins w:id="402" w:author="Slavomíra Salajová" w:date="2026-06-21T11:25:00Z">
        <w:r w:rsidRPr="005F1578">
          <w:rPr>
            <w:rFonts w:ascii="Times New Roman" w:eastAsia="Times New Roman" w:hAnsi="Times New Roman" w:cs="Times New Roman"/>
            <w:color w:val="000000"/>
            <w:sz w:val="24"/>
            <w:szCs w:val="24"/>
          </w:rPr>
          <w:t xml:space="preserve"> </w:t>
        </w:r>
      </w:ins>
    </w:p>
    <w:p w14:paraId="4BF8F118" w14:textId="77777777" w:rsidR="00A77C9A" w:rsidRPr="005F1578" w:rsidRDefault="00A77C9A" w:rsidP="00A77C9A">
      <w:pPr>
        <w:spacing w:after="0" w:line="240" w:lineRule="auto"/>
        <w:ind w:left="851" w:hanging="425"/>
        <w:jc w:val="both"/>
        <w:rPr>
          <w:ins w:id="403" w:author="Slavomíra Salajová" w:date="2026-06-21T11:25:00Z"/>
          <w:rFonts w:ascii="Times New Roman" w:eastAsia="Times New Roman" w:hAnsi="Times New Roman" w:cs="Times New Roman"/>
          <w:color w:val="000000"/>
          <w:sz w:val="24"/>
          <w:szCs w:val="24"/>
        </w:rPr>
      </w:pPr>
      <w:ins w:id="404" w:author="Slavomíra Salajová" w:date="2026-06-21T11:25:00Z">
        <w:r w:rsidRPr="005F1578">
          <w:rPr>
            <w:rFonts w:ascii="Times New Roman" w:eastAsia="Times New Roman" w:hAnsi="Times New Roman" w:cs="Times New Roman"/>
            <w:color w:val="000000"/>
            <w:sz w:val="24"/>
            <w:szCs w:val="24"/>
          </w:rPr>
          <w:t>„</w:t>
        </w:r>
        <w:r w:rsidRPr="005F1578">
          <w:rPr>
            <w:rFonts w:ascii="Times New Roman" w:eastAsia="Times New Roman" w:hAnsi="Times New Roman" w:cs="Times New Roman"/>
            <w:color w:val="000000"/>
            <w:sz w:val="24"/>
            <w:szCs w:val="24"/>
            <w:vertAlign w:val="superscript"/>
          </w:rPr>
          <w:t>14</w:t>
        </w:r>
        <w:r w:rsidRPr="005F1578">
          <w:rPr>
            <w:rFonts w:ascii="Times New Roman" w:eastAsia="Times New Roman" w:hAnsi="Times New Roman" w:cs="Times New Roman"/>
            <w:color w:val="000000"/>
            <w:sz w:val="24"/>
            <w:szCs w:val="24"/>
          </w:rPr>
          <w:t>)</w:t>
        </w:r>
        <w:r w:rsidRPr="005F1578">
          <w:rPr>
            <w:rFonts w:ascii="Times New Roman" w:eastAsia="Times New Roman" w:hAnsi="Times New Roman" w:cs="Times New Roman"/>
            <w:color w:val="000000"/>
            <w:sz w:val="24"/>
            <w:szCs w:val="24"/>
          </w:rPr>
          <w:tab/>
          <w:t xml:space="preserve">§ 27 a § 32 </w:t>
        </w:r>
        <w:proofErr w:type="spellStart"/>
        <w:r w:rsidRPr="005F1578">
          <w:rPr>
            <w:rFonts w:ascii="Times New Roman" w:eastAsia="Times New Roman" w:hAnsi="Times New Roman" w:cs="Times New Roman"/>
            <w:color w:val="000000"/>
            <w:sz w:val="24"/>
            <w:szCs w:val="24"/>
          </w:rPr>
          <w:t>zákona</w:t>
        </w:r>
        <w:proofErr w:type="spellEnd"/>
        <w:r w:rsidRPr="005F1578">
          <w:rPr>
            <w:rFonts w:ascii="Times New Roman" w:eastAsia="Times New Roman" w:hAnsi="Times New Roman" w:cs="Times New Roman"/>
            <w:color w:val="000000"/>
            <w:sz w:val="24"/>
            <w:szCs w:val="24"/>
          </w:rPr>
          <w:t xml:space="preserve"> č. 200/2022 Z. z. o </w:t>
        </w:r>
        <w:proofErr w:type="spellStart"/>
        <w:r w:rsidRPr="005F1578">
          <w:rPr>
            <w:rFonts w:ascii="Times New Roman" w:eastAsia="Times New Roman" w:hAnsi="Times New Roman" w:cs="Times New Roman"/>
            <w:color w:val="000000"/>
            <w:sz w:val="24"/>
            <w:szCs w:val="24"/>
          </w:rPr>
          <w:t>územnom</w:t>
        </w:r>
        <w:proofErr w:type="spellEnd"/>
        <w:r w:rsidRPr="005F1578">
          <w:rPr>
            <w:rFonts w:ascii="Times New Roman" w:eastAsia="Times New Roman" w:hAnsi="Times New Roman" w:cs="Times New Roman"/>
            <w:color w:val="000000"/>
            <w:sz w:val="24"/>
            <w:szCs w:val="24"/>
          </w:rPr>
          <w:t xml:space="preserve"> </w:t>
        </w:r>
        <w:proofErr w:type="spellStart"/>
        <w:proofErr w:type="gramStart"/>
        <w:r w:rsidRPr="005F1578">
          <w:rPr>
            <w:rFonts w:ascii="Times New Roman" w:eastAsia="Times New Roman" w:hAnsi="Times New Roman" w:cs="Times New Roman"/>
            <w:color w:val="000000"/>
            <w:sz w:val="24"/>
            <w:szCs w:val="24"/>
          </w:rPr>
          <w:t>plánovaní</w:t>
        </w:r>
        <w:proofErr w:type="spellEnd"/>
        <w:r w:rsidRPr="005F1578">
          <w:rPr>
            <w:rFonts w:ascii="Times New Roman" w:eastAsia="Times New Roman" w:hAnsi="Times New Roman" w:cs="Times New Roman"/>
            <w:color w:val="000000"/>
            <w:sz w:val="24"/>
            <w:szCs w:val="24"/>
          </w:rPr>
          <w:t xml:space="preserve">  v</w:t>
        </w:r>
        <w:proofErr w:type="gramEnd"/>
        <w:r w:rsidRPr="005F1578">
          <w:rPr>
            <w:rFonts w:ascii="Times New Roman" w:eastAsia="Times New Roman" w:hAnsi="Times New Roman" w:cs="Times New Roman"/>
            <w:color w:val="000000"/>
            <w:sz w:val="24"/>
            <w:szCs w:val="24"/>
          </w:rPr>
          <w:t> </w:t>
        </w:r>
        <w:proofErr w:type="spellStart"/>
        <w:r w:rsidRPr="005F1578">
          <w:rPr>
            <w:rFonts w:ascii="Times New Roman" w:eastAsia="Times New Roman" w:hAnsi="Times New Roman" w:cs="Times New Roman"/>
            <w:color w:val="000000"/>
            <w:sz w:val="24"/>
            <w:szCs w:val="24"/>
          </w:rPr>
          <w:t>znení</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neskorších</w:t>
        </w:r>
        <w:proofErr w:type="spellEnd"/>
        <w:r w:rsidRPr="005F1578">
          <w:rPr>
            <w:rFonts w:ascii="Times New Roman" w:eastAsia="Times New Roman" w:hAnsi="Times New Roman" w:cs="Times New Roman"/>
            <w:color w:val="000000"/>
            <w:sz w:val="24"/>
            <w:szCs w:val="24"/>
          </w:rPr>
          <w:t xml:space="preserve"> </w:t>
        </w:r>
        <w:proofErr w:type="spellStart"/>
        <w:r w:rsidRPr="005F1578">
          <w:rPr>
            <w:rFonts w:ascii="Times New Roman" w:eastAsia="Times New Roman" w:hAnsi="Times New Roman" w:cs="Times New Roman"/>
            <w:color w:val="000000"/>
            <w:sz w:val="24"/>
            <w:szCs w:val="24"/>
          </w:rPr>
          <w:t>predpisov</w:t>
        </w:r>
        <w:proofErr w:type="spellEnd"/>
        <w:r w:rsidRPr="005F1578">
          <w:rPr>
            <w:rFonts w:ascii="Times New Roman" w:eastAsia="Times New Roman" w:hAnsi="Times New Roman" w:cs="Times New Roman"/>
            <w:color w:val="000000"/>
            <w:sz w:val="24"/>
            <w:szCs w:val="24"/>
          </w:rPr>
          <w:t>.“.</w:t>
        </w:r>
      </w:ins>
    </w:p>
    <w:p w14:paraId="276AF2CB" w14:textId="2845F9F1" w:rsidR="00257642" w:rsidRPr="0058280E" w:rsidDel="00A77C9A" w:rsidRDefault="00CB3583" w:rsidP="00A77C9A">
      <w:pPr>
        <w:spacing w:before="225" w:after="225" w:line="264" w:lineRule="auto"/>
        <w:ind w:left="270"/>
        <w:jc w:val="center"/>
        <w:rPr>
          <w:del w:id="405" w:author="Slavomíra Salajová" w:date="2026-06-21T11:25:00Z"/>
          <w:lang w:val="sk-SK"/>
        </w:rPr>
      </w:pPr>
      <w:del w:id="406" w:author="Slavomíra Salajová" w:date="2026-06-21T11:25:00Z">
        <w:r w:rsidRPr="0058280E" w:rsidDel="00A77C9A">
          <w:rPr>
            <w:rFonts w:ascii="Times New Roman" w:hAnsi="Times New Roman"/>
            <w:color w:val="000000"/>
            <w:lang w:val="sk-SK"/>
          </w:rPr>
          <w:delText>Obec zabezpečuje vyznačenie všetkých záplavových čiar zobrazených na mapách povodňového ohrozenia do územného plánu obce alebo územného plánu zóny pri najbližšom preskúmavaní schváleného územného plánu podľa</w:delText>
        </w:r>
        <w:r w:rsidRPr="0058280E" w:rsidDel="00A77C9A">
          <w:rPr>
            <w:rFonts w:ascii="Times New Roman" w:hAnsi="Times New Roman"/>
            <w:color w:val="000000"/>
            <w:lang w:val="sk-SK"/>
          </w:rPr>
          <w:delText xml:space="preserve"> osobitného predpisu;</w:delText>
        </w:r>
        <w:r w:rsidRPr="0058280E" w:rsidDel="00A77C9A">
          <w:rPr>
            <w:lang w:val="sk-SK"/>
          </w:rPr>
          <w:fldChar w:fldCharType="begin"/>
        </w:r>
        <w:r w:rsidRPr="0058280E" w:rsidDel="00A77C9A">
          <w:rPr>
            <w:lang w:val="sk-SK"/>
          </w:rPr>
          <w:delInstrText>HYPERLINK \l "poznamky.poznamka-14" \h</w:delInstrText>
        </w:r>
        <w:r w:rsidRPr="0058280E" w:rsidDel="00A77C9A">
          <w:rPr>
            <w:lang w:val="sk-SK"/>
          </w:rPr>
          <w:fldChar w:fldCharType="separate"/>
        </w:r>
        <w:r w:rsidRPr="0058280E" w:rsidDel="00A77C9A">
          <w:rPr>
            <w:rFonts w:ascii="Times New Roman" w:hAnsi="Times New Roman"/>
            <w:color w:val="000000"/>
            <w:sz w:val="18"/>
            <w:vertAlign w:val="superscript"/>
            <w:lang w:val="sk-SK"/>
          </w:rPr>
          <w:delText>14</w:delText>
        </w:r>
        <w:r w:rsidRPr="0058280E" w:rsidDel="00A77C9A">
          <w:rPr>
            <w:rFonts w:ascii="Times New Roman" w:hAnsi="Times New Roman"/>
            <w:color w:val="0000FF"/>
            <w:u w:val="single"/>
            <w:lang w:val="sk-SK"/>
          </w:rPr>
          <w:delText>)</w:delText>
        </w:r>
        <w:r w:rsidRPr="0058280E" w:rsidDel="00A77C9A">
          <w:rPr>
            <w:lang w:val="sk-SK"/>
          </w:rPr>
          <w:fldChar w:fldCharType="end"/>
        </w:r>
        <w:bookmarkStart w:id="407" w:name="paragraf-6.odsek-10.text"/>
        <w:r w:rsidRPr="0058280E" w:rsidDel="00A77C9A">
          <w:rPr>
            <w:rFonts w:ascii="Times New Roman" w:hAnsi="Times New Roman"/>
            <w:color w:val="000000"/>
            <w:lang w:val="sk-SK"/>
          </w:rPr>
          <w:delText xml:space="preserve"> ak obec nemá spracovaný územný plán obce, využíva mapy povodňového ohrozenia v činnosti stavebného úradu. </w:delText>
        </w:r>
        <w:bookmarkEnd w:id="407"/>
      </w:del>
    </w:p>
    <w:p w14:paraId="4CF10B18" w14:textId="77777777" w:rsidR="00257642" w:rsidRPr="0058280E" w:rsidRDefault="00CB3583" w:rsidP="00A77C9A">
      <w:pPr>
        <w:spacing w:before="225" w:after="225" w:line="264" w:lineRule="auto"/>
        <w:ind w:left="345"/>
        <w:rPr>
          <w:lang w:val="sk-SK"/>
        </w:rPr>
      </w:pPr>
      <w:bookmarkStart w:id="408" w:name="paragraf-7.oznacenie"/>
      <w:bookmarkStart w:id="409" w:name="paragraf-7"/>
      <w:bookmarkEnd w:id="323"/>
      <w:bookmarkEnd w:id="393"/>
      <w:r w:rsidRPr="0058280E">
        <w:rPr>
          <w:rFonts w:ascii="Times New Roman" w:hAnsi="Times New Roman"/>
          <w:b/>
          <w:color w:val="000000"/>
          <w:lang w:val="sk-SK"/>
        </w:rPr>
        <w:t xml:space="preserve"> § 7 </w:t>
      </w:r>
    </w:p>
    <w:p w14:paraId="56437E25" w14:textId="77777777" w:rsidR="00257642" w:rsidRPr="0058280E" w:rsidRDefault="00CB3583">
      <w:pPr>
        <w:spacing w:before="225" w:after="225" w:line="264" w:lineRule="auto"/>
        <w:ind w:left="270"/>
        <w:jc w:val="center"/>
        <w:rPr>
          <w:lang w:val="sk-SK"/>
        </w:rPr>
      </w:pPr>
      <w:bookmarkStart w:id="410" w:name="paragraf-7.nadpis"/>
      <w:bookmarkEnd w:id="408"/>
      <w:r w:rsidRPr="0058280E">
        <w:rPr>
          <w:rFonts w:ascii="Times New Roman" w:hAnsi="Times New Roman"/>
          <w:b/>
          <w:color w:val="000000"/>
          <w:lang w:val="sk-SK"/>
        </w:rPr>
        <w:t xml:space="preserve"> Mapa povodňového rizika </w:t>
      </w:r>
    </w:p>
    <w:p w14:paraId="764B36E4" w14:textId="77777777" w:rsidR="00257642" w:rsidRPr="0058280E" w:rsidRDefault="00CB3583">
      <w:pPr>
        <w:spacing w:after="0" w:line="264" w:lineRule="auto"/>
        <w:ind w:left="345"/>
        <w:rPr>
          <w:lang w:val="sk-SK"/>
        </w:rPr>
      </w:pPr>
      <w:bookmarkStart w:id="411" w:name="paragraf-7.odsek-1"/>
      <w:bookmarkEnd w:id="410"/>
      <w:r w:rsidRPr="0058280E">
        <w:rPr>
          <w:rFonts w:ascii="Times New Roman" w:hAnsi="Times New Roman"/>
          <w:color w:val="000000"/>
          <w:lang w:val="sk-SK"/>
        </w:rPr>
        <w:t xml:space="preserve"> </w:t>
      </w:r>
      <w:bookmarkStart w:id="412" w:name="paragraf-7.odsek-1.oznacenie"/>
      <w:r w:rsidRPr="0058280E">
        <w:rPr>
          <w:rFonts w:ascii="Times New Roman" w:hAnsi="Times New Roman"/>
          <w:color w:val="000000"/>
          <w:lang w:val="sk-SK"/>
        </w:rPr>
        <w:t xml:space="preserve">(1) </w:t>
      </w:r>
      <w:bookmarkStart w:id="413" w:name="paragraf-7.odsek-1.text"/>
      <w:bookmarkEnd w:id="412"/>
      <w:r w:rsidRPr="0058280E">
        <w:rPr>
          <w:rFonts w:ascii="Times New Roman" w:hAnsi="Times New Roman"/>
          <w:color w:val="000000"/>
          <w:lang w:val="sk-SK"/>
        </w:rPr>
        <w:t xml:space="preserve">Mapa povodňového rizika obsahuje údaje o potenciálne nepriaznivých dôsledkoch záplav spôsobených povodňami, ktoré sú zobrazené na mapách povodňového ohrozenia. Mapa povodňového rizika sa vyhotovuje v tej istej mierke, v akej je vyhotovená mapa povodňového </w:t>
      </w:r>
      <w:r w:rsidRPr="0058280E">
        <w:rPr>
          <w:rFonts w:ascii="Times New Roman" w:hAnsi="Times New Roman"/>
          <w:color w:val="000000"/>
          <w:lang w:val="sk-SK"/>
        </w:rPr>
        <w:t xml:space="preserve">ohrozenia a obsahuje </w:t>
      </w:r>
      <w:bookmarkEnd w:id="413"/>
    </w:p>
    <w:p w14:paraId="3E85C6C8" w14:textId="77777777" w:rsidR="00257642" w:rsidRPr="0058280E" w:rsidRDefault="00CB3583">
      <w:pPr>
        <w:spacing w:before="225" w:after="225" w:line="264" w:lineRule="auto"/>
        <w:ind w:left="420"/>
        <w:rPr>
          <w:lang w:val="sk-SK"/>
        </w:rPr>
      </w:pPr>
      <w:bookmarkStart w:id="414" w:name="paragraf-7.odsek-1.pismeno-a"/>
      <w:r w:rsidRPr="0058280E">
        <w:rPr>
          <w:rFonts w:ascii="Times New Roman" w:hAnsi="Times New Roman"/>
          <w:color w:val="000000"/>
          <w:lang w:val="sk-SK"/>
        </w:rPr>
        <w:t xml:space="preserve"> </w:t>
      </w:r>
      <w:bookmarkStart w:id="415" w:name="paragraf-7.odsek-1.pismeno-a.oznacenie"/>
      <w:r w:rsidRPr="0058280E">
        <w:rPr>
          <w:rFonts w:ascii="Times New Roman" w:hAnsi="Times New Roman"/>
          <w:color w:val="000000"/>
          <w:lang w:val="sk-SK"/>
        </w:rPr>
        <w:t xml:space="preserve">a) </w:t>
      </w:r>
      <w:bookmarkStart w:id="416" w:name="paragraf-7.odsek-1.pismeno-a.text"/>
      <w:bookmarkEnd w:id="415"/>
      <w:r w:rsidRPr="0058280E">
        <w:rPr>
          <w:rFonts w:ascii="Times New Roman" w:hAnsi="Times New Roman"/>
          <w:color w:val="000000"/>
          <w:lang w:val="sk-SK"/>
        </w:rPr>
        <w:t xml:space="preserve">záplavovú čiaru, ktorá ohraničuje povodňami potenciálne ohrozené územia, ktorá je zhodná so záplavovou čiarou zobrazenou na mape povodňového ohrozenia, </w:t>
      </w:r>
      <w:bookmarkEnd w:id="416"/>
    </w:p>
    <w:p w14:paraId="2D27CD89" w14:textId="77777777" w:rsidR="00257642" w:rsidRPr="0058280E" w:rsidRDefault="00CB3583">
      <w:pPr>
        <w:spacing w:before="225" w:after="225" w:line="264" w:lineRule="auto"/>
        <w:ind w:left="420"/>
        <w:rPr>
          <w:lang w:val="sk-SK"/>
        </w:rPr>
      </w:pPr>
      <w:bookmarkStart w:id="417" w:name="paragraf-7.odsek-1.pismeno-b"/>
      <w:bookmarkEnd w:id="414"/>
      <w:r w:rsidRPr="0058280E">
        <w:rPr>
          <w:rFonts w:ascii="Times New Roman" w:hAnsi="Times New Roman"/>
          <w:color w:val="000000"/>
          <w:lang w:val="sk-SK"/>
        </w:rPr>
        <w:t xml:space="preserve"> </w:t>
      </w:r>
      <w:bookmarkStart w:id="418" w:name="paragraf-7.odsek-1.pismeno-b.oznacenie"/>
      <w:r w:rsidRPr="0058280E">
        <w:rPr>
          <w:rFonts w:ascii="Times New Roman" w:hAnsi="Times New Roman"/>
          <w:color w:val="000000"/>
          <w:lang w:val="sk-SK"/>
        </w:rPr>
        <w:t xml:space="preserve">b) </w:t>
      </w:r>
      <w:bookmarkStart w:id="419" w:name="paragraf-7.odsek-1.pismeno-b.text"/>
      <w:bookmarkEnd w:id="418"/>
      <w:r w:rsidRPr="0058280E">
        <w:rPr>
          <w:rFonts w:ascii="Times New Roman" w:hAnsi="Times New Roman"/>
          <w:color w:val="000000"/>
          <w:lang w:val="sk-SK"/>
        </w:rPr>
        <w:t xml:space="preserve">údaj o odhadovanom počte povodňou potenciálne ohrozených obyvateľov, </w:t>
      </w:r>
      <w:bookmarkEnd w:id="419"/>
    </w:p>
    <w:p w14:paraId="6B04C34E" w14:textId="77777777" w:rsidR="00257642" w:rsidRPr="0058280E" w:rsidRDefault="00CB3583">
      <w:pPr>
        <w:spacing w:before="225" w:after="225" w:line="264" w:lineRule="auto"/>
        <w:ind w:left="420"/>
        <w:rPr>
          <w:lang w:val="sk-SK"/>
        </w:rPr>
      </w:pPr>
      <w:bookmarkStart w:id="420" w:name="paragraf-7.odsek-1.pismeno-c"/>
      <w:bookmarkEnd w:id="417"/>
      <w:r w:rsidRPr="0058280E">
        <w:rPr>
          <w:rFonts w:ascii="Times New Roman" w:hAnsi="Times New Roman"/>
          <w:color w:val="000000"/>
          <w:lang w:val="sk-SK"/>
        </w:rPr>
        <w:t xml:space="preserve"> </w:t>
      </w:r>
      <w:bookmarkStart w:id="421" w:name="paragraf-7.odsek-1.pismeno-c.oznacenie"/>
      <w:r w:rsidRPr="0058280E">
        <w:rPr>
          <w:rFonts w:ascii="Times New Roman" w:hAnsi="Times New Roman"/>
          <w:color w:val="000000"/>
          <w:lang w:val="sk-SK"/>
        </w:rPr>
        <w:t>c)</w:t>
      </w:r>
      <w:r w:rsidRPr="0058280E">
        <w:rPr>
          <w:rFonts w:ascii="Times New Roman" w:hAnsi="Times New Roman"/>
          <w:color w:val="000000"/>
          <w:lang w:val="sk-SK"/>
        </w:rPr>
        <w:t xml:space="preserve"> </w:t>
      </w:r>
      <w:bookmarkStart w:id="422" w:name="paragraf-7.odsek-1.pismeno-c.text"/>
      <w:bookmarkEnd w:id="421"/>
      <w:r w:rsidRPr="0058280E">
        <w:rPr>
          <w:rFonts w:ascii="Times New Roman" w:hAnsi="Times New Roman"/>
          <w:color w:val="000000"/>
          <w:lang w:val="sk-SK"/>
        </w:rPr>
        <w:t xml:space="preserve">druhy hospodárskych činností na povodňou potenciálne ohrozenom území, </w:t>
      </w:r>
      <w:bookmarkEnd w:id="422"/>
    </w:p>
    <w:p w14:paraId="30C56C91" w14:textId="77777777" w:rsidR="00257642" w:rsidRPr="0058280E" w:rsidRDefault="00CB3583">
      <w:pPr>
        <w:spacing w:before="225" w:after="225" w:line="264" w:lineRule="auto"/>
        <w:ind w:left="420"/>
        <w:rPr>
          <w:lang w:val="sk-SK"/>
        </w:rPr>
      </w:pPr>
      <w:bookmarkStart w:id="423" w:name="paragraf-7.odsek-1.pismeno-d"/>
      <w:bookmarkEnd w:id="420"/>
      <w:r w:rsidRPr="0058280E">
        <w:rPr>
          <w:rFonts w:ascii="Times New Roman" w:hAnsi="Times New Roman"/>
          <w:color w:val="000000"/>
          <w:lang w:val="sk-SK"/>
        </w:rPr>
        <w:t xml:space="preserve"> </w:t>
      </w:r>
      <w:bookmarkStart w:id="424" w:name="paragraf-7.odsek-1.pismeno-d.oznacenie"/>
      <w:r w:rsidRPr="0058280E">
        <w:rPr>
          <w:rFonts w:ascii="Times New Roman" w:hAnsi="Times New Roman"/>
          <w:color w:val="000000"/>
          <w:lang w:val="sk-SK"/>
        </w:rPr>
        <w:t xml:space="preserve">d) </w:t>
      </w:r>
      <w:bookmarkStart w:id="425" w:name="paragraf-7.odsek-1.pismeno-d.text"/>
      <w:bookmarkEnd w:id="424"/>
      <w:r w:rsidRPr="0058280E">
        <w:rPr>
          <w:rFonts w:ascii="Times New Roman" w:hAnsi="Times New Roman"/>
          <w:color w:val="000000"/>
          <w:lang w:val="sk-SK"/>
        </w:rPr>
        <w:t xml:space="preserve">lokality s priemyselnými činnosťami, ktoré môžu pri zaplavení spôsobiť havarijné znečistenie vody, </w:t>
      </w:r>
      <w:bookmarkEnd w:id="425"/>
    </w:p>
    <w:p w14:paraId="20E2B970" w14:textId="77777777" w:rsidR="00257642" w:rsidRPr="0058280E" w:rsidRDefault="00CB3583">
      <w:pPr>
        <w:spacing w:before="225" w:after="225" w:line="264" w:lineRule="auto"/>
        <w:ind w:left="420"/>
        <w:rPr>
          <w:lang w:val="sk-SK"/>
        </w:rPr>
      </w:pPr>
      <w:bookmarkStart w:id="426" w:name="paragraf-7.odsek-1.pismeno-e"/>
      <w:bookmarkEnd w:id="423"/>
      <w:r w:rsidRPr="0058280E">
        <w:rPr>
          <w:rFonts w:ascii="Times New Roman" w:hAnsi="Times New Roman"/>
          <w:color w:val="000000"/>
          <w:lang w:val="sk-SK"/>
        </w:rPr>
        <w:t xml:space="preserve"> </w:t>
      </w:r>
      <w:bookmarkStart w:id="427" w:name="paragraf-7.odsek-1.pismeno-e.oznacenie"/>
      <w:r w:rsidRPr="0058280E">
        <w:rPr>
          <w:rFonts w:ascii="Times New Roman" w:hAnsi="Times New Roman"/>
          <w:color w:val="000000"/>
          <w:lang w:val="sk-SK"/>
        </w:rPr>
        <w:t xml:space="preserve">e) </w:t>
      </w:r>
      <w:bookmarkStart w:id="428" w:name="paragraf-7.odsek-1.pismeno-e.text"/>
      <w:bookmarkEnd w:id="427"/>
      <w:r w:rsidRPr="0058280E">
        <w:rPr>
          <w:rFonts w:ascii="Times New Roman" w:hAnsi="Times New Roman"/>
          <w:color w:val="000000"/>
          <w:lang w:val="sk-SK"/>
        </w:rPr>
        <w:t>polohu potenciálne ohrozených území pre odber vody na ľudskú spotrebu a na r</w:t>
      </w:r>
      <w:r w:rsidRPr="0058280E">
        <w:rPr>
          <w:rFonts w:ascii="Times New Roman" w:hAnsi="Times New Roman"/>
          <w:color w:val="000000"/>
          <w:lang w:val="sk-SK"/>
        </w:rPr>
        <w:t xml:space="preserve">ekreačné činnosti, </w:t>
      </w:r>
      <w:bookmarkEnd w:id="428"/>
    </w:p>
    <w:p w14:paraId="34F0D175" w14:textId="77777777" w:rsidR="00257642" w:rsidRPr="0058280E" w:rsidRDefault="00CB3583">
      <w:pPr>
        <w:spacing w:before="225" w:after="225" w:line="264" w:lineRule="auto"/>
        <w:ind w:left="420"/>
        <w:rPr>
          <w:lang w:val="sk-SK"/>
        </w:rPr>
      </w:pPr>
      <w:bookmarkStart w:id="429" w:name="paragraf-7.odsek-1.pismeno-f"/>
      <w:bookmarkEnd w:id="426"/>
      <w:r w:rsidRPr="0058280E">
        <w:rPr>
          <w:rFonts w:ascii="Times New Roman" w:hAnsi="Times New Roman"/>
          <w:color w:val="000000"/>
          <w:lang w:val="sk-SK"/>
        </w:rPr>
        <w:t xml:space="preserve"> </w:t>
      </w:r>
      <w:bookmarkStart w:id="430" w:name="paragraf-7.odsek-1.pismeno-f.oznacenie"/>
      <w:r w:rsidRPr="0058280E">
        <w:rPr>
          <w:rFonts w:ascii="Times New Roman" w:hAnsi="Times New Roman"/>
          <w:color w:val="000000"/>
          <w:lang w:val="sk-SK"/>
        </w:rPr>
        <w:t xml:space="preserve">f) </w:t>
      </w:r>
      <w:bookmarkStart w:id="431" w:name="paragraf-7.odsek-1.pismeno-f.text"/>
      <w:bookmarkEnd w:id="430"/>
      <w:r w:rsidRPr="0058280E">
        <w:rPr>
          <w:rFonts w:ascii="Times New Roman" w:hAnsi="Times New Roman"/>
          <w:color w:val="000000"/>
          <w:lang w:val="sk-SK"/>
        </w:rPr>
        <w:t xml:space="preserve">lokality s vodami vhodnými na kúpanie, </w:t>
      </w:r>
      <w:bookmarkEnd w:id="431"/>
    </w:p>
    <w:p w14:paraId="15A05231" w14:textId="77777777" w:rsidR="00257642" w:rsidRPr="0058280E" w:rsidRDefault="00CB3583">
      <w:pPr>
        <w:spacing w:before="225" w:after="225" w:line="264" w:lineRule="auto"/>
        <w:ind w:left="420"/>
        <w:rPr>
          <w:lang w:val="sk-SK"/>
        </w:rPr>
      </w:pPr>
      <w:bookmarkStart w:id="432" w:name="paragraf-7.odsek-1.pismeno-g"/>
      <w:bookmarkEnd w:id="429"/>
      <w:r w:rsidRPr="0058280E">
        <w:rPr>
          <w:rFonts w:ascii="Times New Roman" w:hAnsi="Times New Roman"/>
          <w:color w:val="000000"/>
          <w:lang w:val="sk-SK"/>
        </w:rPr>
        <w:t xml:space="preserve"> </w:t>
      </w:r>
      <w:bookmarkStart w:id="433" w:name="paragraf-7.odsek-1.pismeno-g.oznacenie"/>
      <w:r w:rsidRPr="0058280E">
        <w:rPr>
          <w:rFonts w:ascii="Times New Roman" w:hAnsi="Times New Roman"/>
          <w:color w:val="000000"/>
          <w:lang w:val="sk-SK"/>
        </w:rPr>
        <w:t xml:space="preserve">g) </w:t>
      </w:r>
      <w:bookmarkStart w:id="434" w:name="paragraf-7.odsek-1.pismeno-g.text"/>
      <w:bookmarkEnd w:id="433"/>
      <w:r w:rsidRPr="0058280E">
        <w:rPr>
          <w:rFonts w:ascii="Times New Roman" w:hAnsi="Times New Roman"/>
          <w:color w:val="000000"/>
          <w:lang w:val="sk-SK"/>
        </w:rPr>
        <w:t xml:space="preserve">informácie o ďalších významných zdrojoch potenciálneho znečistenia vody po ich zaplavení počas povodne, </w:t>
      </w:r>
      <w:bookmarkEnd w:id="434"/>
    </w:p>
    <w:p w14:paraId="427DEFBA" w14:textId="77777777" w:rsidR="00257642" w:rsidRPr="0058280E" w:rsidRDefault="00CB3583">
      <w:pPr>
        <w:spacing w:before="225" w:after="225" w:line="264" w:lineRule="auto"/>
        <w:ind w:left="420"/>
        <w:rPr>
          <w:lang w:val="sk-SK"/>
        </w:rPr>
      </w:pPr>
      <w:bookmarkStart w:id="435" w:name="paragraf-7.odsek-1.pismeno-h"/>
      <w:bookmarkEnd w:id="432"/>
      <w:r w:rsidRPr="0058280E">
        <w:rPr>
          <w:rFonts w:ascii="Times New Roman" w:hAnsi="Times New Roman"/>
          <w:color w:val="000000"/>
          <w:lang w:val="sk-SK"/>
        </w:rPr>
        <w:t xml:space="preserve"> </w:t>
      </w:r>
      <w:bookmarkStart w:id="436" w:name="paragraf-7.odsek-1.pismeno-h.oznacenie"/>
      <w:r w:rsidRPr="0058280E">
        <w:rPr>
          <w:rFonts w:ascii="Times New Roman" w:hAnsi="Times New Roman"/>
          <w:color w:val="000000"/>
          <w:lang w:val="sk-SK"/>
        </w:rPr>
        <w:t xml:space="preserve">h) </w:t>
      </w:r>
      <w:bookmarkStart w:id="437" w:name="paragraf-7.odsek-1.pismeno-h.text"/>
      <w:bookmarkEnd w:id="436"/>
      <w:r w:rsidRPr="0058280E">
        <w:rPr>
          <w:rFonts w:ascii="Times New Roman" w:hAnsi="Times New Roman"/>
          <w:color w:val="000000"/>
          <w:lang w:val="sk-SK"/>
        </w:rPr>
        <w:t>územia, ktoré tvoria národnú sústavu chránených území a európsku sústavu navrho</w:t>
      </w:r>
      <w:r w:rsidRPr="0058280E">
        <w:rPr>
          <w:rFonts w:ascii="Times New Roman" w:hAnsi="Times New Roman"/>
          <w:color w:val="000000"/>
          <w:lang w:val="sk-SK"/>
        </w:rPr>
        <w:t xml:space="preserve">vaných a vyhlásených chránených území (NATURA 2 000), ak sa nachádzajú v geografickej oblasti zobrazenej na mape povodňového ohrozenia, </w:t>
      </w:r>
      <w:bookmarkEnd w:id="437"/>
    </w:p>
    <w:p w14:paraId="746288CF" w14:textId="77777777" w:rsidR="00257642" w:rsidRPr="0058280E" w:rsidRDefault="00CB3583">
      <w:pPr>
        <w:spacing w:before="225" w:after="225" w:line="264" w:lineRule="auto"/>
        <w:ind w:left="420"/>
        <w:rPr>
          <w:lang w:val="sk-SK"/>
        </w:rPr>
      </w:pPr>
      <w:bookmarkStart w:id="438" w:name="paragraf-7.odsek-1.pismeno-i"/>
      <w:bookmarkEnd w:id="435"/>
      <w:r w:rsidRPr="0058280E">
        <w:rPr>
          <w:rFonts w:ascii="Times New Roman" w:hAnsi="Times New Roman"/>
          <w:color w:val="000000"/>
          <w:lang w:val="sk-SK"/>
        </w:rPr>
        <w:t xml:space="preserve"> </w:t>
      </w:r>
      <w:bookmarkStart w:id="439" w:name="paragraf-7.odsek-1.pismeno-i.oznacenie"/>
      <w:r w:rsidRPr="0058280E">
        <w:rPr>
          <w:rFonts w:ascii="Times New Roman" w:hAnsi="Times New Roman"/>
          <w:color w:val="000000"/>
          <w:lang w:val="sk-SK"/>
        </w:rPr>
        <w:t xml:space="preserve">i) </w:t>
      </w:r>
      <w:bookmarkStart w:id="440" w:name="paragraf-7.odsek-1.pismeno-i.text"/>
      <w:bookmarkEnd w:id="439"/>
      <w:r w:rsidRPr="0058280E">
        <w:rPr>
          <w:rFonts w:ascii="Times New Roman" w:hAnsi="Times New Roman"/>
          <w:color w:val="000000"/>
          <w:lang w:val="sk-SK"/>
        </w:rPr>
        <w:t>informácie, ktorých zobrazenie na mapách povodňového rizika považuje ministerstvo za užitočné a o ktorých informova</w:t>
      </w:r>
      <w:r w:rsidRPr="0058280E">
        <w:rPr>
          <w:rFonts w:ascii="Times New Roman" w:hAnsi="Times New Roman"/>
          <w:color w:val="000000"/>
          <w:lang w:val="sk-SK"/>
        </w:rPr>
        <w:t xml:space="preserve">lo správcu vodohospodársky významných vodných tokov najneskôr jeden rok pred termínmi dokončenia alebo prehodnotenia a aktualizácie máp povodňového rizika podľa odseku 3. </w:t>
      </w:r>
      <w:bookmarkEnd w:id="440"/>
    </w:p>
    <w:p w14:paraId="03277007" w14:textId="77777777" w:rsidR="00257642" w:rsidRPr="0058280E" w:rsidRDefault="00CB3583">
      <w:pPr>
        <w:spacing w:before="225" w:after="225" w:line="264" w:lineRule="auto"/>
        <w:ind w:left="345"/>
        <w:rPr>
          <w:lang w:val="sk-SK"/>
        </w:rPr>
      </w:pPr>
      <w:bookmarkStart w:id="441" w:name="paragraf-7.odsek-2"/>
      <w:bookmarkEnd w:id="411"/>
      <w:bookmarkEnd w:id="438"/>
      <w:r w:rsidRPr="0058280E">
        <w:rPr>
          <w:rFonts w:ascii="Times New Roman" w:hAnsi="Times New Roman"/>
          <w:color w:val="000000"/>
          <w:lang w:val="sk-SK"/>
        </w:rPr>
        <w:t xml:space="preserve"> </w:t>
      </w:r>
      <w:bookmarkStart w:id="442" w:name="paragraf-7.odsek-2.oznacenie"/>
      <w:r w:rsidRPr="0058280E">
        <w:rPr>
          <w:rFonts w:ascii="Times New Roman" w:hAnsi="Times New Roman"/>
          <w:color w:val="000000"/>
          <w:lang w:val="sk-SK"/>
        </w:rPr>
        <w:t xml:space="preserve">(2) </w:t>
      </w:r>
      <w:bookmarkEnd w:id="442"/>
      <w:r w:rsidRPr="0058280E">
        <w:rPr>
          <w:rFonts w:ascii="Times New Roman" w:hAnsi="Times New Roman"/>
          <w:color w:val="000000"/>
          <w:lang w:val="sk-SK"/>
        </w:rPr>
        <w:t>Správca vodohospodársky významných vodných tokov alebo ďalšia poverená právnick</w:t>
      </w:r>
      <w:r w:rsidRPr="0058280E">
        <w:rPr>
          <w:rFonts w:ascii="Times New Roman" w:hAnsi="Times New Roman"/>
          <w:color w:val="000000"/>
          <w:lang w:val="sk-SK"/>
        </w:rPr>
        <w:t>á osoba v pôsobnosti ministerstva (ďalej len „poverená osoba“) zabezpečuje vypracovanie, prehodnocovanie, a ak je to potrebné, aktualizáciu mapy povodňového rizika. Podklady na tieto účely poskytujú orgány verejnej správy vo vzájomne dohodnutom termíne, fo</w:t>
      </w:r>
      <w:r w:rsidRPr="0058280E">
        <w:rPr>
          <w:rFonts w:ascii="Times New Roman" w:hAnsi="Times New Roman"/>
          <w:color w:val="000000"/>
          <w:lang w:val="sk-SK"/>
        </w:rPr>
        <w:t>rme a formáte bezplatne. Ochrana údajov podľa osobitného predpisu</w:t>
      </w:r>
      <w:hyperlink w:anchor="poznamky.poznamka-15">
        <w:r w:rsidRPr="0058280E">
          <w:rPr>
            <w:rFonts w:ascii="Times New Roman" w:hAnsi="Times New Roman"/>
            <w:color w:val="000000"/>
            <w:sz w:val="18"/>
            <w:vertAlign w:val="superscript"/>
            <w:lang w:val="sk-SK"/>
          </w:rPr>
          <w:t>15</w:t>
        </w:r>
        <w:r w:rsidRPr="0058280E">
          <w:rPr>
            <w:rFonts w:ascii="Times New Roman" w:hAnsi="Times New Roman"/>
            <w:color w:val="0000FF"/>
            <w:u w:val="single"/>
            <w:lang w:val="sk-SK"/>
          </w:rPr>
          <w:t>)</w:t>
        </w:r>
      </w:hyperlink>
      <w:bookmarkStart w:id="443" w:name="paragraf-7.odsek-2.text"/>
      <w:r w:rsidRPr="0058280E">
        <w:rPr>
          <w:rFonts w:ascii="Times New Roman" w:hAnsi="Times New Roman"/>
          <w:color w:val="000000"/>
          <w:lang w:val="sk-SK"/>
        </w:rPr>
        <w:t xml:space="preserve"> tým nie je dotknutá. </w:t>
      </w:r>
      <w:bookmarkEnd w:id="443"/>
    </w:p>
    <w:p w14:paraId="1B0175B7" w14:textId="77777777" w:rsidR="00257642" w:rsidRPr="0058280E" w:rsidRDefault="00CB3583">
      <w:pPr>
        <w:spacing w:after="0" w:line="264" w:lineRule="auto"/>
        <w:ind w:left="345"/>
        <w:rPr>
          <w:lang w:val="sk-SK"/>
        </w:rPr>
      </w:pPr>
      <w:bookmarkStart w:id="444" w:name="paragraf-7.odsek-3"/>
      <w:bookmarkEnd w:id="441"/>
      <w:r w:rsidRPr="0058280E">
        <w:rPr>
          <w:rFonts w:ascii="Times New Roman" w:hAnsi="Times New Roman"/>
          <w:color w:val="000000"/>
          <w:lang w:val="sk-SK"/>
        </w:rPr>
        <w:lastRenderedPageBreak/>
        <w:t xml:space="preserve"> </w:t>
      </w:r>
      <w:bookmarkStart w:id="445" w:name="paragraf-7.odsek-3.oznacenie"/>
      <w:r w:rsidRPr="0058280E">
        <w:rPr>
          <w:rFonts w:ascii="Times New Roman" w:hAnsi="Times New Roman"/>
          <w:color w:val="000000"/>
          <w:lang w:val="sk-SK"/>
        </w:rPr>
        <w:t xml:space="preserve">(3) </w:t>
      </w:r>
      <w:bookmarkStart w:id="446" w:name="paragraf-7.odsek-3.text"/>
      <w:bookmarkEnd w:id="445"/>
      <w:r w:rsidRPr="0058280E">
        <w:rPr>
          <w:rFonts w:ascii="Times New Roman" w:hAnsi="Times New Roman"/>
          <w:color w:val="000000"/>
          <w:lang w:val="sk-SK"/>
        </w:rPr>
        <w:t xml:space="preserve">Správca vodohospodársky významných vodných tokov </w:t>
      </w:r>
      <w:bookmarkEnd w:id="446"/>
    </w:p>
    <w:p w14:paraId="220DB7AA" w14:textId="77777777" w:rsidR="00257642" w:rsidRPr="0058280E" w:rsidRDefault="00CB3583">
      <w:pPr>
        <w:spacing w:before="225" w:after="225" w:line="264" w:lineRule="auto"/>
        <w:ind w:left="420"/>
        <w:rPr>
          <w:lang w:val="sk-SK"/>
        </w:rPr>
      </w:pPr>
      <w:bookmarkStart w:id="447" w:name="paragraf-7.odsek-3.pismeno-a"/>
      <w:r w:rsidRPr="0058280E">
        <w:rPr>
          <w:rFonts w:ascii="Times New Roman" w:hAnsi="Times New Roman"/>
          <w:color w:val="000000"/>
          <w:lang w:val="sk-SK"/>
        </w:rPr>
        <w:t xml:space="preserve"> </w:t>
      </w:r>
      <w:bookmarkStart w:id="448" w:name="paragraf-7.odsek-3.pismeno-a.oznacenie"/>
      <w:r w:rsidRPr="0058280E">
        <w:rPr>
          <w:rFonts w:ascii="Times New Roman" w:hAnsi="Times New Roman"/>
          <w:color w:val="000000"/>
          <w:lang w:val="sk-SK"/>
        </w:rPr>
        <w:t xml:space="preserve">a) </w:t>
      </w:r>
      <w:bookmarkStart w:id="449" w:name="paragraf-7.odsek-3.pismeno-a.text"/>
      <w:bookmarkEnd w:id="448"/>
      <w:r w:rsidRPr="0058280E">
        <w:rPr>
          <w:rFonts w:ascii="Times New Roman" w:hAnsi="Times New Roman"/>
          <w:color w:val="000000"/>
          <w:lang w:val="sk-SK"/>
        </w:rPr>
        <w:t xml:space="preserve">zabezpečí dokončenie máp povodňového rizika do 22. decembra 2013, </w:t>
      </w:r>
      <w:bookmarkEnd w:id="449"/>
    </w:p>
    <w:p w14:paraId="034BB87F" w14:textId="77777777" w:rsidR="00257642" w:rsidRPr="0058280E" w:rsidRDefault="00CB3583">
      <w:pPr>
        <w:spacing w:before="225" w:after="225" w:line="264" w:lineRule="auto"/>
        <w:ind w:left="420"/>
        <w:rPr>
          <w:lang w:val="sk-SK"/>
        </w:rPr>
      </w:pPr>
      <w:bookmarkStart w:id="450" w:name="paragraf-7.odsek-3.pismeno-b"/>
      <w:bookmarkEnd w:id="447"/>
      <w:r w:rsidRPr="0058280E">
        <w:rPr>
          <w:rFonts w:ascii="Times New Roman" w:hAnsi="Times New Roman"/>
          <w:color w:val="000000"/>
          <w:lang w:val="sk-SK"/>
        </w:rPr>
        <w:t xml:space="preserve"> </w:t>
      </w:r>
      <w:bookmarkStart w:id="451" w:name="paragraf-7.odsek-3.pismeno-b.oznacenie"/>
      <w:r w:rsidRPr="0058280E">
        <w:rPr>
          <w:rFonts w:ascii="Times New Roman" w:hAnsi="Times New Roman"/>
          <w:color w:val="000000"/>
          <w:lang w:val="sk-SK"/>
        </w:rPr>
        <w:t xml:space="preserve">b) </w:t>
      </w:r>
      <w:bookmarkStart w:id="452" w:name="paragraf-7.odsek-3.pismeno-b.text"/>
      <w:bookmarkEnd w:id="451"/>
      <w:r w:rsidRPr="0058280E">
        <w:rPr>
          <w:rFonts w:ascii="Times New Roman" w:hAnsi="Times New Roman"/>
          <w:color w:val="000000"/>
          <w:lang w:val="sk-SK"/>
        </w:rPr>
        <w:t>prehodnocuje, a ak je to potrebné, zabezpečuje aktualizáciu mapy povodňového rizika do 22. decembra 2019 a potom každých šesť rokov; pri prehodnoteniach máp povodňového rizika sa zohľad</w:t>
      </w:r>
      <w:r w:rsidRPr="0058280E">
        <w:rPr>
          <w:rFonts w:ascii="Times New Roman" w:hAnsi="Times New Roman"/>
          <w:color w:val="000000"/>
          <w:lang w:val="sk-SK"/>
        </w:rPr>
        <w:t xml:space="preserve">ňuje pravdepodobný vplyv zmeny klímy na výskyt povodní. </w:t>
      </w:r>
      <w:bookmarkEnd w:id="452"/>
    </w:p>
    <w:p w14:paraId="0AF19B69" w14:textId="77777777" w:rsidR="00257642" w:rsidRPr="0058280E" w:rsidRDefault="00CB3583">
      <w:pPr>
        <w:spacing w:before="225" w:after="225" w:line="264" w:lineRule="auto"/>
        <w:ind w:left="345"/>
        <w:rPr>
          <w:lang w:val="sk-SK"/>
        </w:rPr>
      </w:pPr>
      <w:bookmarkStart w:id="453" w:name="paragraf-7.odsek-4"/>
      <w:bookmarkEnd w:id="444"/>
      <w:bookmarkEnd w:id="450"/>
      <w:r w:rsidRPr="0058280E">
        <w:rPr>
          <w:rFonts w:ascii="Times New Roman" w:hAnsi="Times New Roman"/>
          <w:color w:val="000000"/>
          <w:lang w:val="sk-SK"/>
        </w:rPr>
        <w:t xml:space="preserve"> </w:t>
      </w:r>
      <w:bookmarkStart w:id="454" w:name="paragraf-7.odsek-4.oznacenie"/>
      <w:r w:rsidRPr="0058280E">
        <w:rPr>
          <w:rFonts w:ascii="Times New Roman" w:hAnsi="Times New Roman"/>
          <w:color w:val="000000"/>
          <w:lang w:val="sk-SK"/>
        </w:rPr>
        <w:t xml:space="preserve">(4) </w:t>
      </w:r>
      <w:bookmarkStart w:id="455" w:name="paragraf-7.odsek-4.text"/>
      <w:bookmarkEnd w:id="454"/>
      <w:r w:rsidRPr="0058280E">
        <w:rPr>
          <w:rFonts w:ascii="Times New Roman" w:hAnsi="Times New Roman"/>
          <w:color w:val="000000"/>
          <w:lang w:val="sk-SK"/>
        </w:rPr>
        <w:t xml:space="preserve">Mapa povodňového rizika územia pri štátnej hranici Slovenskej republiky sa pripravuje po predchádzajúcej výmene informácií so susedným štátom prostredníctvom komisie pre hraničné vody. </w:t>
      </w:r>
      <w:bookmarkEnd w:id="455"/>
    </w:p>
    <w:p w14:paraId="71E3B242" w14:textId="77777777" w:rsidR="00257642" w:rsidRPr="0058280E" w:rsidRDefault="00CB3583">
      <w:pPr>
        <w:spacing w:after="0" w:line="264" w:lineRule="auto"/>
        <w:ind w:left="345"/>
        <w:rPr>
          <w:lang w:val="sk-SK"/>
        </w:rPr>
      </w:pPr>
      <w:bookmarkStart w:id="456" w:name="paragraf-7.odsek-5"/>
      <w:bookmarkEnd w:id="453"/>
      <w:r w:rsidRPr="0058280E">
        <w:rPr>
          <w:rFonts w:ascii="Times New Roman" w:hAnsi="Times New Roman"/>
          <w:color w:val="000000"/>
          <w:lang w:val="sk-SK"/>
        </w:rPr>
        <w:t xml:space="preserve"> </w:t>
      </w:r>
      <w:bookmarkStart w:id="457" w:name="paragraf-7.odsek-5.oznacenie"/>
      <w:r w:rsidRPr="0058280E">
        <w:rPr>
          <w:rFonts w:ascii="Times New Roman" w:hAnsi="Times New Roman"/>
          <w:color w:val="000000"/>
          <w:lang w:val="sk-SK"/>
        </w:rPr>
        <w:t xml:space="preserve">(5) </w:t>
      </w:r>
      <w:bookmarkStart w:id="458" w:name="paragraf-7.odsek-5.text"/>
      <w:bookmarkEnd w:id="457"/>
      <w:r w:rsidRPr="0058280E">
        <w:rPr>
          <w:rFonts w:ascii="Times New Roman" w:hAnsi="Times New Roman"/>
          <w:color w:val="000000"/>
          <w:lang w:val="sk-SK"/>
        </w:rPr>
        <w:t>Min</w:t>
      </w:r>
      <w:r w:rsidRPr="0058280E">
        <w:rPr>
          <w:rFonts w:ascii="Times New Roman" w:hAnsi="Times New Roman"/>
          <w:color w:val="000000"/>
          <w:lang w:val="sk-SK"/>
        </w:rPr>
        <w:t xml:space="preserve">isterstvo prostredníctvom správcu vodohospodársky významných vodných tokov </w:t>
      </w:r>
      <w:bookmarkEnd w:id="458"/>
    </w:p>
    <w:p w14:paraId="473A77C4" w14:textId="77777777" w:rsidR="00257642" w:rsidRPr="0058280E" w:rsidRDefault="00CB3583">
      <w:pPr>
        <w:spacing w:before="225" w:after="225" w:line="264" w:lineRule="auto"/>
        <w:ind w:left="420"/>
        <w:rPr>
          <w:lang w:val="sk-SK"/>
        </w:rPr>
      </w:pPr>
      <w:bookmarkStart w:id="459" w:name="paragraf-7.odsek-5.pismeno-a"/>
      <w:r w:rsidRPr="0058280E">
        <w:rPr>
          <w:rFonts w:ascii="Times New Roman" w:hAnsi="Times New Roman"/>
          <w:color w:val="000000"/>
          <w:lang w:val="sk-SK"/>
        </w:rPr>
        <w:t xml:space="preserve"> </w:t>
      </w:r>
      <w:bookmarkStart w:id="460" w:name="paragraf-7.odsek-5.pismeno-a.oznacenie"/>
      <w:r w:rsidRPr="0058280E">
        <w:rPr>
          <w:rFonts w:ascii="Times New Roman" w:hAnsi="Times New Roman"/>
          <w:color w:val="000000"/>
          <w:lang w:val="sk-SK"/>
        </w:rPr>
        <w:t xml:space="preserve">a) </w:t>
      </w:r>
      <w:bookmarkStart w:id="461" w:name="paragraf-7.odsek-5.pismeno-a.text"/>
      <w:bookmarkEnd w:id="460"/>
      <w:r w:rsidRPr="0058280E">
        <w:rPr>
          <w:rFonts w:ascii="Times New Roman" w:hAnsi="Times New Roman"/>
          <w:color w:val="000000"/>
          <w:lang w:val="sk-SK"/>
        </w:rPr>
        <w:t>poskytne mapu povodňového rizika ministerstvu vnútra, ministerstvu obrany, okresnému úradu v sídle kraja, krajskému riaditeľstvu Hasičského a záchranného zboru, vyššiemu územné</w:t>
      </w:r>
      <w:r w:rsidRPr="0058280E">
        <w:rPr>
          <w:rFonts w:ascii="Times New Roman" w:hAnsi="Times New Roman"/>
          <w:color w:val="000000"/>
          <w:lang w:val="sk-SK"/>
        </w:rPr>
        <w:t xml:space="preserve">mu celku, okresnému úradu, ústavu a dotknutým obciam do troch mesiacov po jej vypracovaní alebo aktualizácii, </w:t>
      </w:r>
      <w:bookmarkEnd w:id="461"/>
    </w:p>
    <w:p w14:paraId="29117731" w14:textId="77777777" w:rsidR="00257642" w:rsidRPr="0058280E" w:rsidRDefault="00CB3583">
      <w:pPr>
        <w:spacing w:before="225" w:after="225" w:line="264" w:lineRule="auto"/>
        <w:ind w:left="420"/>
        <w:rPr>
          <w:lang w:val="sk-SK"/>
        </w:rPr>
      </w:pPr>
      <w:bookmarkStart w:id="462" w:name="paragraf-7.odsek-5.pismeno-b"/>
      <w:bookmarkEnd w:id="459"/>
      <w:r w:rsidRPr="0058280E">
        <w:rPr>
          <w:rFonts w:ascii="Times New Roman" w:hAnsi="Times New Roman"/>
          <w:color w:val="000000"/>
          <w:lang w:val="sk-SK"/>
        </w:rPr>
        <w:t xml:space="preserve"> </w:t>
      </w:r>
      <w:bookmarkStart w:id="463" w:name="paragraf-7.odsek-5.pismeno-b.oznacenie"/>
      <w:r w:rsidRPr="0058280E">
        <w:rPr>
          <w:rFonts w:ascii="Times New Roman" w:hAnsi="Times New Roman"/>
          <w:color w:val="000000"/>
          <w:lang w:val="sk-SK"/>
        </w:rPr>
        <w:t xml:space="preserve">b) </w:t>
      </w:r>
      <w:bookmarkStart w:id="464" w:name="paragraf-7.odsek-5.pismeno-b.text"/>
      <w:bookmarkEnd w:id="463"/>
      <w:r w:rsidRPr="0058280E">
        <w:rPr>
          <w:rFonts w:ascii="Times New Roman" w:hAnsi="Times New Roman"/>
          <w:color w:val="000000"/>
          <w:lang w:val="sk-SK"/>
        </w:rPr>
        <w:t>sprístupní Komisii informácie o mapách povodňového rizika v technických formátoch určených Komisiou na účely spracovania a prenosu údajov vrá</w:t>
      </w:r>
      <w:r w:rsidRPr="0058280E">
        <w:rPr>
          <w:rFonts w:ascii="Times New Roman" w:hAnsi="Times New Roman"/>
          <w:color w:val="000000"/>
          <w:lang w:val="sk-SK"/>
        </w:rPr>
        <w:t xml:space="preserve">tane štatistických údajov a kartografických údajov každých šesť rokov. </w:t>
      </w:r>
      <w:bookmarkEnd w:id="464"/>
    </w:p>
    <w:p w14:paraId="1E16563D" w14:textId="77777777" w:rsidR="00257642" w:rsidRPr="0058280E" w:rsidRDefault="00CB3583">
      <w:pPr>
        <w:spacing w:before="225" w:after="225" w:line="264" w:lineRule="auto"/>
        <w:ind w:left="270"/>
        <w:jc w:val="center"/>
        <w:rPr>
          <w:lang w:val="sk-SK"/>
        </w:rPr>
      </w:pPr>
      <w:bookmarkStart w:id="465" w:name="paragraf-8.oznacenie"/>
      <w:bookmarkStart w:id="466" w:name="paragraf-8"/>
      <w:bookmarkEnd w:id="409"/>
      <w:bookmarkEnd w:id="456"/>
      <w:bookmarkEnd w:id="462"/>
      <w:r w:rsidRPr="0058280E">
        <w:rPr>
          <w:rFonts w:ascii="Times New Roman" w:hAnsi="Times New Roman"/>
          <w:b/>
          <w:color w:val="000000"/>
          <w:lang w:val="sk-SK"/>
        </w:rPr>
        <w:t xml:space="preserve"> § 8 </w:t>
      </w:r>
    </w:p>
    <w:p w14:paraId="59F727EB" w14:textId="77777777" w:rsidR="00257642" w:rsidRPr="0058280E" w:rsidRDefault="00CB3583">
      <w:pPr>
        <w:spacing w:before="225" w:after="225" w:line="264" w:lineRule="auto"/>
        <w:ind w:left="270"/>
        <w:jc w:val="center"/>
        <w:rPr>
          <w:lang w:val="sk-SK"/>
        </w:rPr>
      </w:pPr>
      <w:bookmarkStart w:id="467" w:name="paragraf-8.nadpis"/>
      <w:bookmarkEnd w:id="465"/>
      <w:r w:rsidRPr="0058280E">
        <w:rPr>
          <w:rFonts w:ascii="Times New Roman" w:hAnsi="Times New Roman"/>
          <w:b/>
          <w:color w:val="000000"/>
          <w:lang w:val="sk-SK"/>
        </w:rPr>
        <w:t xml:space="preserve"> Plán manažmentu povodňového rizika </w:t>
      </w:r>
    </w:p>
    <w:p w14:paraId="79C34054" w14:textId="77777777" w:rsidR="00257642" w:rsidRPr="0058280E" w:rsidRDefault="00CB3583">
      <w:pPr>
        <w:spacing w:before="225" w:after="225" w:line="264" w:lineRule="auto"/>
        <w:ind w:left="345"/>
        <w:rPr>
          <w:lang w:val="sk-SK"/>
        </w:rPr>
      </w:pPr>
      <w:bookmarkStart w:id="468" w:name="paragraf-8.odsek-1"/>
      <w:bookmarkEnd w:id="467"/>
      <w:r w:rsidRPr="0058280E">
        <w:rPr>
          <w:rFonts w:ascii="Times New Roman" w:hAnsi="Times New Roman"/>
          <w:color w:val="000000"/>
          <w:lang w:val="sk-SK"/>
        </w:rPr>
        <w:t xml:space="preserve"> </w:t>
      </w:r>
      <w:bookmarkStart w:id="469" w:name="paragraf-8.odsek-1.oznacenie"/>
      <w:r w:rsidRPr="0058280E">
        <w:rPr>
          <w:rFonts w:ascii="Times New Roman" w:hAnsi="Times New Roman"/>
          <w:color w:val="000000"/>
          <w:lang w:val="sk-SK"/>
        </w:rPr>
        <w:t xml:space="preserve">(1) </w:t>
      </w:r>
      <w:bookmarkEnd w:id="469"/>
      <w:r w:rsidRPr="0058280E">
        <w:rPr>
          <w:rFonts w:ascii="Times New Roman" w:hAnsi="Times New Roman"/>
          <w:color w:val="000000"/>
          <w:lang w:val="sk-SK"/>
        </w:rPr>
        <w:t>Ministerstvo zabezpečí prostredníctvom správcu vodohospodársky významných vodných tokov vypracovanie plánov manažmentu povodňového rizik</w:t>
      </w:r>
      <w:r w:rsidRPr="0058280E">
        <w:rPr>
          <w:rFonts w:ascii="Times New Roman" w:hAnsi="Times New Roman"/>
          <w:color w:val="000000"/>
          <w:lang w:val="sk-SK"/>
        </w:rPr>
        <w:t>a, ktoré sú koordinované na úrovni správneho územia povodia Dunaja a správneho územia povodia Visly podľa máp povodňového ohrozenia a máp povodňového rizika; správca vodohospodársky významných vodných tokov spolupracuje so správcami drobných vodných tokov,</w:t>
      </w:r>
      <w:r w:rsidRPr="0058280E">
        <w:rPr>
          <w:rFonts w:ascii="Times New Roman" w:hAnsi="Times New Roman"/>
          <w:color w:val="000000"/>
          <w:lang w:val="sk-SK"/>
        </w:rPr>
        <w:t xml:space="preserve"> poverenými osobami, vyššími územnými celkami, ústavom, orgánmi štátnej správy a organizáciami v ich zriaďovacej pôsobnosti a obcami. Plán manažmentu povodňového rizika sa vypracúva pre každé čiastkové povodie správneho územia povodia, v ktorom bola v pred</w:t>
      </w:r>
      <w:r w:rsidRPr="0058280E">
        <w:rPr>
          <w:rFonts w:ascii="Times New Roman" w:hAnsi="Times New Roman"/>
          <w:color w:val="000000"/>
          <w:lang w:val="sk-SK"/>
        </w:rPr>
        <w:t xml:space="preserve">bežnom hodnotení povodňového rizika alebo v jeho aktualizácii určená aspoň jedna geografická oblasť podľa </w:t>
      </w:r>
      <w:hyperlink w:anchor="paragraf-5.odsek-1">
        <w:r w:rsidRPr="0058280E">
          <w:rPr>
            <w:rFonts w:ascii="Times New Roman" w:hAnsi="Times New Roman"/>
            <w:color w:val="0000FF"/>
            <w:u w:val="single"/>
            <w:lang w:val="sk-SK"/>
          </w:rPr>
          <w:t>§ 5 ods. 1</w:t>
        </w:r>
      </w:hyperlink>
      <w:bookmarkStart w:id="470" w:name="paragraf-8.odsek-1.text"/>
      <w:r w:rsidRPr="0058280E">
        <w:rPr>
          <w:rFonts w:ascii="Times New Roman" w:hAnsi="Times New Roman"/>
          <w:color w:val="000000"/>
          <w:lang w:val="sk-SK"/>
        </w:rPr>
        <w:t xml:space="preserve">. </w:t>
      </w:r>
      <w:bookmarkEnd w:id="470"/>
    </w:p>
    <w:p w14:paraId="5287CE2D" w14:textId="77777777" w:rsidR="00257642" w:rsidRPr="0058280E" w:rsidRDefault="00CB3583">
      <w:pPr>
        <w:spacing w:before="225" w:after="225" w:line="264" w:lineRule="auto"/>
        <w:ind w:left="345"/>
        <w:rPr>
          <w:lang w:val="sk-SK"/>
        </w:rPr>
      </w:pPr>
      <w:bookmarkStart w:id="471" w:name="paragraf-8.odsek-2"/>
      <w:bookmarkEnd w:id="468"/>
      <w:r w:rsidRPr="0058280E">
        <w:rPr>
          <w:rFonts w:ascii="Times New Roman" w:hAnsi="Times New Roman"/>
          <w:color w:val="000000"/>
          <w:lang w:val="sk-SK"/>
        </w:rPr>
        <w:t xml:space="preserve"> </w:t>
      </w:r>
      <w:bookmarkStart w:id="472" w:name="paragraf-8.odsek-2.oznacenie"/>
      <w:r w:rsidRPr="0058280E">
        <w:rPr>
          <w:rFonts w:ascii="Times New Roman" w:hAnsi="Times New Roman"/>
          <w:color w:val="000000"/>
          <w:lang w:val="sk-SK"/>
        </w:rPr>
        <w:t xml:space="preserve">(2) </w:t>
      </w:r>
      <w:bookmarkStart w:id="473" w:name="paragraf-8.odsek-2.text"/>
      <w:bookmarkEnd w:id="472"/>
      <w:r w:rsidRPr="0058280E">
        <w:rPr>
          <w:rFonts w:ascii="Times New Roman" w:hAnsi="Times New Roman"/>
          <w:color w:val="000000"/>
          <w:lang w:val="sk-SK"/>
        </w:rPr>
        <w:t>Ak sa vypracúva jeden medzinárodný plán manažmentu povodňového rizika alebo súbor plánov ma</w:t>
      </w:r>
      <w:r w:rsidRPr="0058280E">
        <w:rPr>
          <w:rFonts w:ascii="Times New Roman" w:hAnsi="Times New Roman"/>
          <w:color w:val="000000"/>
          <w:lang w:val="sk-SK"/>
        </w:rPr>
        <w:t>nažmentu povodňového rizika, ktoré sú koordinované na úrovni správneho územia povodia Dunaja v medzinárodnom povodí Dunaja a správneho územia povodia Visly v medzinárodnom povodí Visly, ministerstvo zabezpečí ich koordináciu prostredníctvom komisií pre hra</w:t>
      </w:r>
      <w:r w:rsidRPr="0058280E">
        <w:rPr>
          <w:rFonts w:ascii="Times New Roman" w:hAnsi="Times New Roman"/>
          <w:color w:val="000000"/>
          <w:lang w:val="sk-SK"/>
        </w:rPr>
        <w:t>ničné vody. Ak sa medzinárodný plán manažmentu povodňového rizika alebo súbor plánov manažmentu povodňového rizika nevypracujú, vypracuje sa plán manažmentu povodňového rizika, ktorý pokrýva časť príslušného správneho územia medzinárodného povodia, ktorá s</w:t>
      </w:r>
      <w:r w:rsidRPr="0058280E">
        <w:rPr>
          <w:rFonts w:ascii="Times New Roman" w:hAnsi="Times New Roman"/>
          <w:color w:val="000000"/>
          <w:lang w:val="sk-SK"/>
        </w:rPr>
        <w:t xml:space="preserve">a nachádza na území Slovenskej republiky a ministerstvo zabezpečí v čo najväčšej miere jeho koordináciu na úrovni medzinárodného správneho územia povodia. </w:t>
      </w:r>
      <w:bookmarkEnd w:id="473"/>
    </w:p>
    <w:p w14:paraId="3EFD7156" w14:textId="77777777" w:rsidR="00257642" w:rsidRPr="0058280E" w:rsidRDefault="00CB3583">
      <w:pPr>
        <w:spacing w:before="225" w:after="225" w:line="264" w:lineRule="auto"/>
        <w:ind w:left="345"/>
        <w:rPr>
          <w:lang w:val="sk-SK"/>
        </w:rPr>
      </w:pPr>
      <w:bookmarkStart w:id="474" w:name="paragraf-8.odsek-3"/>
      <w:bookmarkEnd w:id="471"/>
      <w:r w:rsidRPr="0058280E">
        <w:rPr>
          <w:rFonts w:ascii="Times New Roman" w:hAnsi="Times New Roman"/>
          <w:color w:val="000000"/>
          <w:lang w:val="sk-SK"/>
        </w:rPr>
        <w:t xml:space="preserve"> </w:t>
      </w:r>
      <w:bookmarkStart w:id="475" w:name="paragraf-8.odsek-3.oznacenie"/>
      <w:r w:rsidRPr="0058280E">
        <w:rPr>
          <w:rFonts w:ascii="Times New Roman" w:hAnsi="Times New Roman"/>
          <w:color w:val="000000"/>
          <w:lang w:val="sk-SK"/>
        </w:rPr>
        <w:t xml:space="preserve">(3) </w:t>
      </w:r>
      <w:bookmarkEnd w:id="475"/>
      <w:r w:rsidRPr="0058280E">
        <w:rPr>
          <w:rFonts w:ascii="Times New Roman" w:hAnsi="Times New Roman"/>
          <w:color w:val="000000"/>
          <w:lang w:val="sk-SK"/>
        </w:rPr>
        <w:t xml:space="preserve">Ciele plánu manažmentu povodňového rizika sú zamerané na zníženie potenciálnych nepriaznivých následkov povodní na ľudské zdravie, životné prostredie, kultúrne dedičstvo a hospodársku činnosť v geografických oblastiach podľa </w:t>
      </w:r>
      <w:hyperlink w:anchor="paragraf-5.odsek-1">
        <w:r w:rsidRPr="0058280E">
          <w:rPr>
            <w:rFonts w:ascii="Times New Roman" w:hAnsi="Times New Roman"/>
            <w:color w:val="0000FF"/>
            <w:u w:val="single"/>
            <w:lang w:val="sk-SK"/>
          </w:rPr>
          <w:t>§ 5 ods. 1</w:t>
        </w:r>
      </w:hyperlink>
      <w:bookmarkStart w:id="476" w:name="paragraf-8.odsek-3.text"/>
      <w:r w:rsidRPr="0058280E">
        <w:rPr>
          <w:rFonts w:ascii="Times New Roman" w:hAnsi="Times New Roman"/>
          <w:color w:val="000000"/>
          <w:lang w:val="sk-SK"/>
        </w:rPr>
        <w:t xml:space="preserve">, a ak je to vhodné, aj na netechnické iniciatívy na zníženie pravdepodobnosti záplav spôsobovaných povodňami. </w:t>
      </w:r>
      <w:bookmarkEnd w:id="476"/>
    </w:p>
    <w:p w14:paraId="1BF1B3AE" w14:textId="77777777" w:rsidR="00257642" w:rsidRPr="0058280E" w:rsidRDefault="00CB3583">
      <w:pPr>
        <w:spacing w:after="0" w:line="264" w:lineRule="auto"/>
        <w:ind w:left="345"/>
        <w:rPr>
          <w:lang w:val="sk-SK"/>
        </w:rPr>
      </w:pPr>
      <w:bookmarkStart w:id="477" w:name="paragraf-8.odsek-4"/>
      <w:bookmarkEnd w:id="474"/>
      <w:r w:rsidRPr="0058280E">
        <w:rPr>
          <w:rFonts w:ascii="Times New Roman" w:hAnsi="Times New Roman"/>
          <w:color w:val="000000"/>
          <w:lang w:val="sk-SK"/>
        </w:rPr>
        <w:lastRenderedPageBreak/>
        <w:t xml:space="preserve"> </w:t>
      </w:r>
      <w:bookmarkStart w:id="478" w:name="paragraf-8.odsek-4.oznacenie"/>
      <w:r w:rsidRPr="0058280E">
        <w:rPr>
          <w:rFonts w:ascii="Times New Roman" w:hAnsi="Times New Roman"/>
          <w:color w:val="000000"/>
          <w:lang w:val="sk-SK"/>
        </w:rPr>
        <w:t xml:space="preserve">(4) </w:t>
      </w:r>
      <w:bookmarkStart w:id="479" w:name="paragraf-8.odsek-4.text"/>
      <w:bookmarkEnd w:id="478"/>
      <w:r w:rsidRPr="0058280E">
        <w:rPr>
          <w:rFonts w:ascii="Times New Roman" w:hAnsi="Times New Roman"/>
          <w:color w:val="000000"/>
          <w:lang w:val="sk-SK"/>
        </w:rPr>
        <w:t>Plán manažmentu povodňového rizika určuje konkrétne opatrenia na dosiahnutie cieľov podľa odseku 3. Plán manažmentu pov</w:t>
      </w:r>
      <w:r w:rsidRPr="0058280E">
        <w:rPr>
          <w:rFonts w:ascii="Times New Roman" w:hAnsi="Times New Roman"/>
          <w:color w:val="000000"/>
          <w:lang w:val="sk-SK"/>
        </w:rPr>
        <w:t xml:space="preserve">odňového rizika obsahuje </w:t>
      </w:r>
      <w:bookmarkEnd w:id="479"/>
    </w:p>
    <w:p w14:paraId="2286DFF9" w14:textId="77777777" w:rsidR="00257642" w:rsidRPr="0058280E" w:rsidRDefault="00CB3583">
      <w:pPr>
        <w:spacing w:before="225" w:after="225" w:line="264" w:lineRule="auto"/>
        <w:ind w:left="420"/>
        <w:rPr>
          <w:lang w:val="sk-SK"/>
        </w:rPr>
      </w:pPr>
      <w:bookmarkStart w:id="480" w:name="paragraf-8.odsek-4.pismeno-a"/>
      <w:r w:rsidRPr="0058280E">
        <w:rPr>
          <w:rFonts w:ascii="Times New Roman" w:hAnsi="Times New Roman"/>
          <w:color w:val="000000"/>
          <w:lang w:val="sk-SK"/>
        </w:rPr>
        <w:t xml:space="preserve"> </w:t>
      </w:r>
      <w:bookmarkStart w:id="481" w:name="paragraf-8.odsek-4.pismeno-a.oznacenie"/>
      <w:r w:rsidRPr="0058280E">
        <w:rPr>
          <w:rFonts w:ascii="Times New Roman" w:hAnsi="Times New Roman"/>
          <w:color w:val="000000"/>
          <w:lang w:val="sk-SK"/>
        </w:rPr>
        <w:t xml:space="preserve">a) </w:t>
      </w:r>
      <w:bookmarkEnd w:id="481"/>
      <w:r w:rsidRPr="0058280E">
        <w:rPr>
          <w:rFonts w:ascii="Times New Roman" w:hAnsi="Times New Roman"/>
          <w:color w:val="000000"/>
          <w:lang w:val="sk-SK"/>
        </w:rPr>
        <w:t xml:space="preserve">závery predbežného hodnotenia povodňového rizika vo forme súhrnnej mapy čiastkového povodia s vyznačenými geografickými oblasťami podľa </w:t>
      </w:r>
      <w:hyperlink w:anchor="paragraf-5.odsek-1">
        <w:r w:rsidRPr="0058280E">
          <w:rPr>
            <w:rFonts w:ascii="Times New Roman" w:hAnsi="Times New Roman"/>
            <w:color w:val="0000FF"/>
            <w:u w:val="single"/>
            <w:lang w:val="sk-SK"/>
          </w:rPr>
          <w:t>§ 5 ods. 1</w:t>
        </w:r>
      </w:hyperlink>
      <w:bookmarkStart w:id="482" w:name="paragraf-8.odsek-4.pismeno-a.text"/>
      <w:r w:rsidRPr="0058280E">
        <w:rPr>
          <w:rFonts w:ascii="Times New Roman" w:hAnsi="Times New Roman"/>
          <w:color w:val="000000"/>
          <w:lang w:val="sk-SK"/>
        </w:rPr>
        <w:t>, ktoré podliehajú plánu manažmentu pov</w:t>
      </w:r>
      <w:r w:rsidRPr="0058280E">
        <w:rPr>
          <w:rFonts w:ascii="Times New Roman" w:hAnsi="Times New Roman"/>
          <w:color w:val="000000"/>
          <w:lang w:val="sk-SK"/>
        </w:rPr>
        <w:t xml:space="preserve">odňového rizika, </w:t>
      </w:r>
      <w:bookmarkEnd w:id="482"/>
    </w:p>
    <w:p w14:paraId="2B4B0B0E" w14:textId="77777777" w:rsidR="00257642" w:rsidRPr="0058280E" w:rsidRDefault="00CB3583">
      <w:pPr>
        <w:spacing w:before="225" w:after="225" w:line="264" w:lineRule="auto"/>
        <w:ind w:left="420"/>
        <w:rPr>
          <w:lang w:val="sk-SK"/>
        </w:rPr>
      </w:pPr>
      <w:bookmarkStart w:id="483" w:name="paragraf-8.odsek-4.pismeno-b"/>
      <w:bookmarkEnd w:id="480"/>
      <w:r w:rsidRPr="0058280E">
        <w:rPr>
          <w:rFonts w:ascii="Times New Roman" w:hAnsi="Times New Roman"/>
          <w:color w:val="000000"/>
          <w:lang w:val="sk-SK"/>
        </w:rPr>
        <w:t xml:space="preserve"> </w:t>
      </w:r>
      <w:bookmarkStart w:id="484" w:name="paragraf-8.odsek-4.pismeno-b.oznacenie"/>
      <w:r w:rsidRPr="0058280E">
        <w:rPr>
          <w:rFonts w:ascii="Times New Roman" w:hAnsi="Times New Roman"/>
          <w:color w:val="000000"/>
          <w:lang w:val="sk-SK"/>
        </w:rPr>
        <w:t xml:space="preserve">b) </w:t>
      </w:r>
      <w:bookmarkStart w:id="485" w:name="paragraf-8.odsek-4.pismeno-b.text"/>
      <w:bookmarkEnd w:id="484"/>
      <w:r w:rsidRPr="0058280E">
        <w:rPr>
          <w:rFonts w:ascii="Times New Roman" w:hAnsi="Times New Roman"/>
          <w:color w:val="000000"/>
          <w:lang w:val="sk-SK"/>
        </w:rPr>
        <w:t xml:space="preserve">mapy povodňového ohrozenia, mapy povodňového rizika a závery o povodňových rizikách, ktoré z nich vyplývajú, </w:t>
      </w:r>
      <w:bookmarkEnd w:id="485"/>
    </w:p>
    <w:p w14:paraId="78F3E961" w14:textId="77777777" w:rsidR="00257642" w:rsidRPr="0058280E" w:rsidRDefault="00CB3583">
      <w:pPr>
        <w:spacing w:before="225" w:after="225" w:line="264" w:lineRule="auto"/>
        <w:ind w:left="420"/>
        <w:rPr>
          <w:lang w:val="sk-SK"/>
        </w:rPr>
      </w:pPr>
      <w:bookmarkStart w:id="486" w:name="paragraf-8.odsek-4.pismeno-c"/>
      <w:bookmarkEnd w:id="483"/>
      <w:r w:rsidRPr="0058280E">
        <w:rPr>
          <w:rFonts w:ascii="Times New Roman" w:hAnsi="Times New Roman"/>
          <w:color w:val="000000"/>
          <w:lang w:val="sk-SK"/>
        </w:rPr>
        <w:t xml:space="preserve"> </w:t>
      </w:r>
      <w:bookmarkStart w:id="487" w:name="paragraf-8.odsek-4.pismeno-c.oznacenie"/>
      <w:r w:rsidRPr="0058280E">
        <w:rPr>
          <w:rFonts w:ascii="Times New Roman" w:hAnsi="Times New Roman"/>
          <w:color w:val="000000"/>
          <w:lang w:val="sk-SK"/>
        </w:rPr>
        <w:t xml:space="preserve">c) </w:t>
      </w:r>
      <w:bookmarkStart w:id="488" w:name="paragraf-8.odsek-4.pismeno-c.text"/>
      <w:bookmarkEnd w:id="487"/>
      <w:r w:rsidRPr="0058280E">
        <w:rPr>
          <w:rFonts w:ascii="Times New Roman" w:hAnsi="Times New Roman"/>
          <w:color w:val="000000"/>
          <w:lang w:val="sk-SK"/>
        </w:rPr>
        <w:t xml:space="preserve">opis vhodných cieľov manažmentu povodňového rizika podľa odseku 3, </w:t>
      </w:r>
      <w:bookmarkEnd w:id="488"/>
    </w:p>
    <w:p w14:paraId="404D3183" w14:textId="77777777" w:rsidR="00257642" w:rsidRPr="0058280E" w:rsidRDefault="00CB3583">
      <w:pPr>
        <w:spacing w:before="225" w:after="225" w:line="264" w:lineRule="auto"/>
        <w:ind w:left="420"/>
        <w:rPr>
          <w:lang w:val="sk-SK"/>
        </w:rPr>
      </w:pPr>
      <w:bookmarkStart w:id="489" w:name="paragraf-8.odsek-4.pismeno-d"/>
      <w:bookmarkEnd w:id="486"/>
      <w:r w:rsidRPr="0058280E">
        <w:rPr>
          <w:rFonts w:ascii="Times New Roman" w:hAnsi="Times New Roman"/>
          <w:color w:val="000000"/>
          <w:lang w:val="sk-SK"/>
        </w:rPr>
        <w:t xml:space="preserve"> </w:t>
      </w:r>
      <w:bookmarkStart w:id="490" w:name="paragraf-8.odsek-4.pismeno-d.oznacenie"/>
      <w:r w:rsidRPr="0058280E">
        <w:rPr>
          <w:rFonts w:ascii="Times New Roman" w:hAnsi="Times New Roman"/>
          <w:color w:val="000000"/>
          <w:lang w:val="sk-SK"/>
        </w:rPr>
        <w:t xml:space="preserve">d) </w:t>
      </w:r>
      <w:bookmarkEnd w:id="490"/>
      <w:r w:rsidRPr="0058280E">
        <w:rPr>
          <w:rFonts w:ascii="Times New Roman" w:hAnsi="Times New Roman"/>
          <w:color w:val="000000"/>
          <w:lang w:val="sk-SK"/>
        </w:rPr>
        <w:t>súhrn opatrení a určenie ich priorít na dosiahnu</w:t>
      </w:r>
      <w:r w:rsidRPr="0058280E">
        <w:rPr>
          <w:rFonts w:ascii="Times New Roman" w:hAnsi="Times New Roman"/>
          <w:color w:val="000000"/>
          <w:lang w:val="sk-SK"/>
        </w:rPr>
        <w:t>tie cieľov manažmentu povodňového rizika a opatrení týkajúcich sa povodní prijatých podľa osobitných predpisov,</w:t>
      </w:r>
      <w:hyperlink w:anchor="poznamky.poznamka-16">
        <w:r w:rsidRPr="0058280E">
          <w:rPr>
            <w:rFonts w:ascii="Times New Roman" w:hAnsi="Times New Roman"/>
            <w:color w:val="000000"/>
            <w:sz w:val="18"/>
            <w:vertAlign w:val="superscript"/>
            <w:lang w:val="sk-SK"/>
          </w:rPr>
          <w:t>16</w:t>
        </w:r>
        <w:r w:rsidRPr="0058280E">
          <w:rPr>
            <w:rFonts w:ascii="Times New Roman" w:hAnsi="Times New Roman"/>
            <w:color w:val="0000FF"/>
            <w:u w:val="single"/>
            <w:lang w:val="sk-SK"/>
          </w:rPr>
          <w:t>)</w:t>
        </w:r>
      </w:hyperlink>
      <w:bookmarkStart w:id="491" w:name="paragraf-8.odsek-4.pismeno-d.text"/>
      <w:r w:rsidRPr="0058280E">
        <w:rPr>
          <w:rFonts w:ascii="Times New Roman" w:hAnsi="Times New Roman"/>
          <w:color w:val="000000"/>
          <w:lang w:val="sk-SK"/>
        </w:rPr>
        <w:t xml:space="preserve"> </w:t>
      </w:r>
      <w:bookmarkEnd w:id="491"/>
    </w:p>
    <w:p w14:paraId="6C71516B" w14:textId="77777777" w:rsidR="00257642" w:rsidRPr="0058280E" w:rsidRDefault="00CB3583">
      <w:pPr>
        <w:spacing w:before="225" w:after="225" w:line="264" w:lineRule="auto"/>
        <w:ind w:left="420"/>
        <w:rPr>
          <w:lang w:val="sk-SK"/>
        </w:rPr>
      </w:pPr>
      <w:bookmarkStart w:id="492" w:name="paragraf-8.odsek-4.pismeno-e"/>
      <w:bookmarkEnd w:id="489"/>
      <w:r w:rsidRPr="0058280E">
        <w:rPr>
          <w:rFonts w:ascii="Times New Roman" w:hAnsi="Times New Roman"/>
          <w:color w:val="000000"/>
          <w:lang w:val="sk-SK"/>
        </w:rPr>
        <w:t xml:space="preserve"> </w:t>
      </w:r>
      <w:bookmarkStart w:id="493" w:name="paragraf-8.odsek-4.pismeno-e.oznacenie"/>
      <w:r w:rsidRPr="0058280E">
        <w:rPr>
          <w:rFonts w:ascii="Times New Roman" w:hAnsi="Times New Roman"/>
          <w:color w:val="000000"/>
          <w:lang w:val="sk-SK"/>
        </w:rPr>
        <w:t xml:space="preserve">e) </w:t>
      </w:r>
      <w:bookmarkStart w:id="494" w:name="paragraf-8.odsek-4.pismeno-e.text"/>
      <w:bookmarkEnd w:id="493"/>
      <w:r w:rsidRPr="0058280E">
        <w:rPr>
          <w:rFonts w:ascii="Times New Roman" w:hAnsi="Times New Roman"/>
          <w:color w:val="000000"/>
          <w:lang w:val="sk-SK"/>
        </w:rPr>
        <w:t>opis použitej metodiky na analýzu výdavkov a prínosov vypracovanej so susediacimi štátmi, kto</w:t>
      </w:r>
      <w:r w:rsidRPr="0058280E">
        <w:rPr>
          <w:rFonts w:ascii="Times New Roman" w:hAnsi="Times New Roman"/>
          <w:color w:val="000000"/>
          <w:lang w:val="sk-SK"/>
        </w:rPr>
        <w:t xml:space="preserve">rá sa použila na hodnotenie opatrení s nadnárodnými účinkami v spoločných čiastkových povodiach, ak je k dispozícii, </w:t>
      </w:r>
      <w:bookmarkEnd w:id="494"/>
    </w:p>
    <w:p w14:paraId="524D661D" w14:textId="77777777" w:rsidR="00257642" w:rsidRPr="0058280E" w:rsidRDefault="00CB3583">
      <w:pPr>
        <w:spacing w:after="0" w:line="264" w:lineRule="auto"/>
        <w:ind w:left="420"/>
        <w:rPr>
          <w:lang w:val="sk-SK"/>
        </w:rPr>
      </w:pPr>
      <w:bookmarkStart w:id="495" w:name="paragraf-8.odsek-4.pismeno-f"/>
      <w:bookmarkEnd w:id="492"/>
      <w:r w:rsidRPr="0058280E">
        <w:rPr>
          <w:rFonts w:ascii="Times New Roman" w:hAnsi="Times New Roman"/>
          <w:color w:val="000000"/>
          <w:lang w:val="sk-SK"/>
        </w:rPr>
        <w:t xml:space="preserve"> </w:t>
      </w:r>
      <w:bookmarkStart w:id="496" w:name="paragraf-8.odsek-4.pismeno-f.oznacenie"/>
      <w:r w:rsidRPr="0058280E">
        <w:rPr>
          <w:rFonts w:ascii="Times New Roman" w:hAnsi="Times New Roman"/>
          <w:color w:val="000000"/>
          <w:lang w:val="sk-SK"/>
        </w:rPr>
        <w:t xml:space="preserve">f) </w:t>
      </w:r>
      <w:bookmarkStart w:id="497" w:name="paragraf-8.odsek-4.pismeno-f.text"/>
      <w:bookmarkEnd w:id="496"/>
      <w:r w:rsidRPr="0058280E">
        <w:rPr>
          <w:rFonts w:ascii="Times New Roman" w:hAnsi="Times New Roman"/>
          <w:color w:val="000000"/>
          <w:lang w:val="sk-SK"/>
        </w:rPr>
        <w:t xml:space="preserve">opis vykonávania plánu manažmentu povodňového rizika, a to </w:t>
      </w:r>
      <w:bookmarkEnd w:id="497"/>
    </w:p>
    <w:p w14:paraId="7E534444" w14:textId="77777777" w:rsidR="00257642" w:rsidRPr="0058280E" w:rsidRDefault="00CB3583">
      <w:pPr>
        <w:spacing w:before="225" w:after="225" w:line="264" w:lineRule="auto"/>
        <w:ind w:left="495"/>
        <w:rPr>
          <w:lang w:val="sk-SK"/>
        </w:rPr>
      </w:pPr>
      <w:bookmarkStart w:id="498" w:name="paragraf-8.odsek-4.pismeno-f.bod-1"/>
      <w:r w:rsidRPr="0058280E">
        <w:rPr>
          <w:rFonts w:ascii="Times New Roman" w:hAnsi="Times New Roman"/>
          <w:color w:val="000000"/>
          <w:lang w:val="sk-SK"/>
        </w:rPr>
        <w:t xml:space="preserve"> </w:t>
      </w:r>
      <w:bookmarkStart w:id="499" w:name="paragraf-8.odsek-4.pismeno-f.bod-1.oznac"/>
      <w:r w:rsidRPr="0058280E">
        <w:rPr>
          <w:rFonts w:ascii="Times New Roman" w:hAnsi="Times New Roman"/>
          <w:color w:val="000000"/>
          <w:lang w:val="sk-SK"/>
        </w:rPr>
        <w:t xml:space="preserve">1. </w:t>
      </w:r>
      <w:bookmarkStart w:id="500" w:name="paragraf-8.odsek-4.pismeno-f.bod-1.text"/>
      <w:bookmarkEnd w:id="499"/>
      <w:r w:rsidRPr="0058280E">
        <w:rPr>
          <w:rFonts w:ascii="Times New Roman" w:hAnsi="Times New Roman"/>
          <w:color w:val="000000"/>
          <w:lang w:val="sk-SK"/>
        </w:rPr>
        <w:t>opis určenia priorít a spôsobu, akým sa bude monitorovať pokrok pri vy</w:t>
      </w:r>
      <w:r w:rsidRPr="0058280E">
        <w:rPr>
          <w:rFonts w:ascii="Times New Roman" w:hAnsi="Times New Roman"/>
          <w:color w:val="000000"/>
          <w:lang w:val="sk-SK"/>
        </w:rPr>
        <w:t xml:space="preserve">konávaní prvého plánu manažmentu povodňového rizika, </w:t>
      </w:r>
      <w:bookmarkEnd w:id="500"/>
    </w:p>
    <w:p w14:paraId="5B6EEDD2" w14:textId="77777777" w:rsidR="00257642" w:rsidRPr="0058280E" w:rsidRDefault="00CB3583">
      <w:pPr>
        <w:spacing w:before="225" w:after="225" w:line="264" w:lineRule="auto"/>
        <w:ind w:left="495"/>
        <w:rPr>
          <w:lang w:val="sk-SK"/>
        </w:rPr>
      </w:pPr>
      <w:bookmarkStart w:id="501" w:name="paragraf-8.odsek-4.pismeno-f.bod-2"/>
      <w:bookmarkEnd w:id="498"/>
      <w:r w:rsidRPr="0058280E">
        <w:rPr>
          <w:rFonts w:ascii="Times New Roman" w:hAnsi="Times New Roman"/>
          <w:color w:val="000000"/>
          <w:lang w:val="sk-SK"/>
        </w:rPr>
        <w:t xml:space="preserve"> </w:t>
      </w:r>
      <w:bookmarkStart w:id="502" w:name="paragraf-8.odsek-4.pismeno-f.bod-2.oznac"/>
      <w:r w:rsidRPr="0058280E">
        <w:rPr>
          <w:rFonts w:ascii="Times New Roman" w:hAnsi="Times New Roman"/>
          <w:color w:val="000000"/>
          <w:lang w:val="sk-SK"/>
        </w:rPr>
        <w:t xml:space="preserve">2. </w:t>
      </w:r>
      <w:bookmarkStart w:id="503" w:name="paragraf-8.odsek-4.pismeno-f.bod-2.text"/>
      <w:bookmarkEnd w:id="502"/>
      <w:r w:rsidRPr="0058280E">
        <w:rPr>
          <w:rFonts w:ascii="Times New Roman" w:hAnsi="Times New Roman"/>
          <w:color w:val="000000"/>
          <w:lang w:val="sk-SK"/>
        </w:rPr>
        <w:t xml:space="preserve">súhrn prijatých opatrení a uskutočnených krokov na informovanie verejnosti a konzultácie s verejnosťou, </w:t>
      </w:r>
      <w:bookmarkEnd w:id="503"/>
    </w:p>
    <w:p w14:paraId="49A67AB7" w14:textId="77777777" w:rsidR="00257642" w:rsidRPr="0058280E" w:rsidRDefault="00CB3583">
      <w:pPr>
        <w:spacing w:before="225" w:after="225" w:line="264" w:lineRule="auto"/>
        <w:ind w:left="495"/>
        <w:rPr>
          <w:lang w:val="sk-SK"/>
        </w:rPr>
      </w:pPr>
      <w:bookmarkStart w:id="504" w:name="paragraf-8.odsek-4.pismeno-f.bod-3"/>
      <w:bookmarkEnd w:id="501"/>
      <w:r w:rsidRPr="0058280E">
        <w:rPr>
          <w:rFonts w:ascii="Times New Roman" w:hAnsi="Times New Roman"/>
          <w:color w:val="000000"/>
          <w:lang w:val="sk-SK"/>
        </w:rPr>
        <w:t xml:space="preserve"> </w:t>
      </w:r>
      <w:bookmarkStart w:id="505" w:name="paragraf-8.odsek-4.pismeno-f.bod-3.oznac"/>
      <w:r w:rsidRPr="0058280E">
        <w:rPr>
          <w:rFonts w:ascii="Times New Roman" w:hAnsi="Times New Roman"/>
          <w:color w:val="000000"/>
          <w:lang w:val="sk-SK"/>
        </w:rPr>
        <w:t xml:space="preserve">3. </w:t>
      </w:r>
      <w:bookmarkStart w:id="506" w:name="paragraf-8.odsek-4.pismeno-f.bod-3.text"/>
      <w:bookmarkEnd w:id="505"/>
      <w:r w:rsidRPr="0058280E">
        <w:rPr>
          <w:rFonts w:ascii="Times New Roman" w:hAnsi="Times New Roman"/>
          <w:color w:val="000000"/>
          <w:lang w:val="sk-SK"/>
        </w:rPr>
        <w:t xml:space="preserve">zoznam subjektov príslušných riešiť otázky manažmentu povodňového rizika, </w:t>
      </w:r>
      <w:bookmarkEnd w:id="506"/>
    </w:p>
    <w:p w14:paraId="12BE87C3" w14:textId="77777777" w:rsidR="00257642" w:rsidRPr="0058280E" w:rsidRDefault="00CB3583">
      <w:pPr>
        <w:spacing w:before="225" w:after="225" w:line="264" w:lineRule="auto"/>
        <w:ind w:left="495"/>
        <w:rPr>
          <w:lang w:val="sk-SK"/>
        </w:rPr>
      </w:pPr>
      <w:bookmarkStart w:id="507" w:name="paragraf-8.odsek-4.pismeno-f.bod-4"/>
      <w:bookmarkEnd w:id="504"/>
      <w:r w:rsidRPr="0058280E">
        <w:rPr>
          <w:rFonts w:ascii="Times New Roman" w:hAnsi="Times New Roman"/>
          <w:color w:val="000000"/>
          <w:lang w:val="sk-SK"/>
        </w:rPr>
        <w:t xml:space="preserve"> </w:t>
      </w:r>
      <w:bookmarkStart w:id="508" w:name="paragraf-8.odsek-4.pismeno-f.bod-4.oznac"/>
      <w:r w:rsidRPr="0058280E">
        <w:rPr>
          <w:rFonts w:ascii="Times New Roman" w:hAnsi="Times New Roman"/>
          <w:color w:val="000000"/>
          <w:lang w:val="sk-SK"/>
        </w:rPr>
        <w:t xml:space="preserve">4. </w:t>
      </w:r>
      <w:bookmarkStart w:id="509" w:name="paragraf-8.odsek-4.pismeno-f.bod-4.text"/>
      <w:bookmarkEnd w:id="508"/>
      <w:r w:rsidRPr="0058280E">
        <w:rPr>
          <w:rFonts w:ascii="Times New Roman" w:hAnsi="Times New Roman"/>
          <w:color w:val="000000"/>
          <w:lang w:val="sk-SK"/>
        </w:rPr>
        <w:t>koordinačn</w:t>
      </w:r>
      <w:r w:rsidRPr="0058280E">
        <w:rPr>
          <w:rFonts w:ascii="Times New Roman" w:hAnsi="Times New Roman"/>
          <w:color w:val="000000"/>
          <w:lang w:val="sk-SK"/>
        </w:rPr>
        <w:t xml:space="preserve">é postupy s ďalšími štátmi v správnom území povodia, </w:t>
      </w:r>
      <w:bookmarkEnd w:id="509"/>
    </w:p>
    <w:p w14:paraId="326B100B" w14:textId="77777777" w:rsidR="00257642" w:rsidRPr="0058280E" w:rsidRDefault="00CB3583">
      <w:pPr>
        <w:spacing w:before="225" w:after="225" w:line="264" w:lineRule="auto"/>
        <w:ind w:left="495"/>
        <w:rPr>
          <w:lang w:val="sk-SK"/>
        </w:rPr>
      </w:pPr>
      <w:bookmarkStart w:id="510" w:name="paragraf-8.odsek-4.pismeno-f.bod-5"/>
      <w:bookmarkEnd w:id="507"/>
      <w:r w:rsidRPr="0058280E">
        <w:rPr>
          <w:rFonts w:ascii="Times New Roman" w:hAnsi="Times New Roman"/>
          <w:color w:val="000000"/>
          <w:lang w:val="sk-SK"/>
        </w:rPr>
        <w:t xml:space="preserve"> </w:t>
      </w:r>
      <w:bookmarkStart w:id="511" w:name="paragraf-8.odsek-4.pismeno-f.bod-5.oznac"/>
      <w:r w:rsidRPr="0058280E">
        <w:rPr>
          <w:rFonts w:ascii="Times New Roman" w:hAnsi="Times New Roman"/>
          <w:color w:val="000000"/>
          <w:lang w:val="sk-SK"/>
        </w:rPr>
        <w:t xml:space="preserve">5. </w:t>
      </w:r>
      <w:bookmarkStart w:id="512" w:name="paragraf-8.odsek-4.pismeno-f.bod-5.text"/>
      <w:bookmarkEnd w:id="511"/>
      <w:r w:rsidRPr="0058280E">
        <w:rPr>
          <w:rFonts w:ascii="Times New Roman" w:hAnsi="Times New Roman"/>
          <w:color w:val="000000"/>
          <w:lang w:val="sk-SK"/>
        </w:rPr>
        <w:t xml:space="preserve">koordinačné postupy vykonávania plánu manažmentu povodňového rizika s plánom manažmentu povodia. </w:t>
      </w:r>
      <w:bookmarkEnd w:id="512"/>
    </w:p>
    <w:p w14:paraId="5053456B" w14:textId="77777777" w:rsidR="00257642" w:rsidRPr="0058280E" w:rsidRDefault="00CB3583">
      <w:pPr>
        <w:spacing w:after="0" w:line="264" w:lineRule="auto"/>
        <w:ind w:left="345"/>
        <w:rPr>
          <w:lang w:val="sk-SK"/>
        </w:rPr>
      </w:pPr>
      <w:bookmarkStart w:id="513" w:name="paragraf-8.odsek-5"/>
      <w:bookmarkEnd w:id="477"/>
      <w:bookmarkEnd w:id="495"/>
      <w:bookmarkEnd w:id="510"/>
      <w:r w:rsidRPr="0058280E">
        <w:rPr>
          <w:rFonts w:ascii="Times New Roman" w:hAnsi="Times New Roman"/>
          <w:color w:val="000000"/>
          <w:lang w:val="sk-SK"/>
        </w:rPr>
        <w:t xml:space="preserve"> </w:t>
      </w:r>
      <w:bookmarkStart w:id="514" w:name="paragraf-8.odsek-5.oznacenie"/>
      <w:r w:rsidRPr="0058280E">
        <w:rPr>
          <w:rFonts w:ascii="Times New Roman" w:hAnsi="Times New Roman"/>
          <w:color w:val="000000"/>
          <w:lang w:val="sk-SK"/>
        </w:rPr>
        <w:t xml:space="preserve">(5) </w:t>
      </w:r>
      <w:bookmarkStart w:id="515" w:name="paragraf-8.odsek-5.text"/>
      <w:bookmarkEnd w:id="514"/>
      <w:r w:rsidRPr="0058280E">
        <w:rPr>
          <w:rFonts w:ascii="Times New Roman" w:hAnsi="Times New Roman"/>
          <w:color w:val="000000"/>
          <w:lang w:val="sk-SK"/>
        </w:rPr>
        <w:t xml:space="preserve">Plán manažmentu povodňového rizika po aktualizácii obsahuje </w:t>
      </w:r>
      <w:bookmarkEnd w:id="515"/>
    </w:p>
    <w:p w14:paraId="259B0864" w14:textId="77777777" w:rsidR="00257642" w:rsidRPr="0058280E" w:rsidRDefault="00CB3583">
      <w:pPr>
        <w:spacing w:before="225" w:after="225" w:line="264" w:lineRule="auto"/>
        <w:ind w:left="420"/>
        <w:rPr>
          <w:lang w:val="sk-SK"/>
        </w:rPr>
      </w:pPr>
      <w:bookmarkStart w:id="516" w:name="paragraf-8.odsek-5.pismeno-a"/>
      <w:r w:rsidRPr="0058280E">
        <w:rPr>
          <w:rFonts w:ascii="Times New Roman" w:hAnsi="Times New Roman"/>
          <w:color w:val="000000"/>
          <w:lang w:val="sk-SK"/>
        </w:rPr>
        <w:t xml:space="preserve"> </w:t>
      </w:r>
      <w:bookmarkStart w:id="517" w:name="paragraf-8.odsek-5.pismeno-a.oznacenie"/>
      <w:r w:rsidRPr="0058280E">
        <w:rPr>
          <w:rFonts w:ascii="Times New Roman" w:hAnsi="Times New Roman"/>
          <w:color w:val="000000"/>
          <w:lang w:val="sk-SK"/>
        </w:rPr>
        <w:t xml:space="preserve">a) </w:t>
      </w:r>
      <w:bookmarkStart w:id="518" w:name="paragraf-8.odsek-5.pismeno-a.text"/>
      <w:bookmarkEnd w:id="517"/>
      <w:r w:rsidRPr="0058280E">
        <w:rPr>
          <w:rFonts w:ascii="Times New Roman" w:hAnsi="Times New Roman"/>
          <w:color w:val="000000"/>
          <w:lang w:val="sk-SK"/>
        </w:rPr>
        <w:t xml:space="preserve">všetky zmeny alebo aktualizácie prijaté od uverejnenia predchádzajúceho plánu manažmentu povodňového rizika vrátane výsledkov prehodnotení vykonaných podľa odseku 11, </w:t>
      </w:r>
      <w:bookmarkEnd w:id="518"/>
    </w:p>
    <w:p w14:paraId="479DBB18" w14:textId="77777777" w:rsidR="00257642" w:rsidRPr="0058280E" w:rsidRDefault="00CB3583">
      <w:pPr>
        <w:spacing w:before="225" w:after="225" w:line="264" w:lineRule="auto"/>
        <w:ind w:left="420"/>
        <w:rPr>
          <w:lang w:val="sk-SK"/>
        </w:rPr>
      </w:pPr>
      <w:bookmarkStart w:id="519" w:name="paragraf-8.odsek-5.pismeno-b"/>
      <w:bookmarkEnd w:id="516"/>
      <w:r w:rsidRPr="0058280E">
        <w:rPr>
          <w:rFonts w:ascii="Times New Roman" w:hAnsi="Times New Roman"/>
          <w:color w:val="000000"/>
          <w:lang w:val="sk-SK"/>
        </w:rPr>
        <w:t xml:space="preserve"> </w:t>
      </w:r>
      <w:bookmarkStart w:id="520" w:name="paragraf-8.odsek-5.pismeno-b.oznacenie"/>
      <w:r w:rsidRPr="0058280E">
        <w:rPr>
          <w:rFonts w:ascii="Times New Roman" w:hAnsi="Times New Roman"/>
          <w:color w:val="000000"/>
          <w:lang w:val="sk-SK"/>
        </w:rPr>
        <w:t xml:space="preserve">b) </w:t>
      </w:r>
      <w:bookmarkStart w:id="521" w:name="paragraf-8.odsek-5.pismeno-b.text"/>
      <w:bookmarkEnd w:id="520"/>
      <w:r w:rsidRPr="0058280E">
        <w:rPr>
          <w:rFonts w:ascii="Times New Roman" w:hAnsi="Times New Roman"/>
          <w:color w:val="000000"/>
          <w:lang w:val="sk-SK"/>
        </w:rPr>
        <w:t xml:space="preserve">hodnotenie pokroku pri dosahovaní cieľov podľa odseku 3, </w:t>
      </w:r>
      <w:bookmarkEnd w:id="521"/>
    </w:p>
    <w:p w14:paraId="091F6E99" w14:textId="77777777" w:rsidR="00257642" w:rsidRPr="0058280E" w:rsidRDefault="00CB3583">
      <w:pPr>
        <w:spacing w:before="225" w:after="225" w:line="264" w:lineRule="auto"/>
        <w:ind w:left="420"/>
        <w:rPr>
          <w:lang w:val="sk-SK"/>
        </w:rPr>
      </w:pPr>
      <w:bookmarkStart w:id="522" w:name="paragraf-8.odsek-5.pismeno-c"/>
      <w:bookmarkEnd w:id="519"/>
      <w:r w:rsidRPr="0058280E">
        <w:rPr>
          <w:rFonts w:ascii="Times New Roman" w:hAnsi="Times New Roman"/>
          <w:color w:val="000000"/>
          <w:lang w:val="sk-SK"/>
        </w:rPr>
        <w:t xml:space="preserve"> </w:t>
      </w:r>
      <w:bookmarkStart w:id="523" w:name="paragraf-8.odsek-5.pismeno-c.oznacenie"/>
      <w:r w:rsidRPr="0058280E">
        <w:rPr>
          <w:rFonts w:ascii="Times New Roman" w:hAnsi="Times New Roman"/>
          <w:color w:val="000000"/>
          <w:lang w:val="sk-SK"/>
        </w:rPr>
        <w:t xml:space="preserve">c) </w:t>
      </w:r>
      <w:bookmarkStart w:id="524" w:name="paragraf-8.odsek-5.pismeno-c.text"/>
      <w:bookmarkEnd w:id="523"/>
      <w:r w:rsidRPr="0058280E">
        <w:rPr>
          <w:rFonts w:ascii="Times New Roman" w:hAnsi="Times New Roman"/>
          <w:color w:val="000000"/>
          <w:lang w:val="sk-SK"/>
        </w:rPr>
        <w:t>opis a vysvetlenie vše</w:t>
      </w:r>
      <w:r w:rsidRPr="0058280E">
        <w:rPr>
          <w:rFonts w:ascii="Times New Roman" w:hAnsi="Times New Roman"/>
          <w:color w:val="000000"/>
          <w:lang w:val="sk-SK"/>
        </w:rPr>
        <w:t xml:space="preserve">tkých opatrení uvedených v predchádzajúcom pláne manažmentu povodňového rizika, ktorých vykonanie sa plánovalo, ale sa nevykonali, </w:t>
      </w:r>
      <w:bookmarkEnd w:id="524"/>
    </w:p>
    <w:p w14:paraId="15E2A61F" w14:textId="77777777" w:rsidR="00257642" w:rsidRPr="0058280E" w:rsidRDefault="00CB3583">
      <w:pPr>
        <w:spacing w:before="225" w:after="225" w:line="264" w:lineRule="auto"/>
        <w:ind w:left="420"/>
        <w:rPr>
          <w:lang w:val="sk-SK"/>
        </w:rPr>
      </w:pPr>
      <w:bookmarkStart w:id="525" w:name="paragraf-8.odsek-5.pismeno-d"/>
      <w:bookmarkEnd w:id="522"/>
      <w:r w:rsidRPr="0058280E">
        <w:rPr>
          <w:rFonts w:ascii="Times New Roman" w:hAnsi="Times New Roman"/>
          <w:color w:val="000000"/>
          <w:lang w:val="sk-SK"/>
        </w:rPr>
        <w:t xml:space="preserve"> </w:t>
      </w:r>
      <w:bookmarkStart w:id="526" w:name="paragraf-8.odsek-5.pismeno-d.oznacenie"/>
      <w:r w:rsidRPr="0058280E">
        <w:rPr>
          <w:rFonts w:ascii="Times New Roman" w:hAnsi="Times New Roman"/>
          <w:color w:val="000000"/>
          <w:lang w:val="sk-SK"/>
        </w:rPr>
        <w:t xml:space="preserve">d) </w:t>
      </w:r>
      <w:bookmarkStart w:id="527" w:name="paragraf-8.odsek-5.pismeno-d.text"/>
      <w:bookmarkEnd w:id="526"/>
      <w:r w:rsidRPr="0058280E">
        <w:rPr>
          <w:rFonts w:ascii="Times New Roman" w:hAnsi="Times New Roman"/>
          <w:color w:val="000000"/>
          <w:lang w:val="sk-SK"/>
        </w:rPr>
        <w:t>opis všetkých dodatočných opatrení, ktoré sa prijali v čase od uverejnenia predchádzajúceho plánu manažmentu povodňového</w:t>
      </w:r>
      <w:r w:rsidRPr="0058280E">
        <w:rPr>
          <w:rFonts w:ascii="Times New Roman" w:hAnsi="Times New Roman"/>
          <w:color w:val="000000"/>
          <w:lang w:val="sk-SK"/>
        </w:rPr>
        <w:t xml:space="preserve"> rizika. </w:t>
      </w:r>
      <w:bookmarkEnd w:id="527"/>
    </w:p>
    <w:p w14:paraId="330BB221" w14:textId="77777777" w:rsidR="00257642" w:rsidRPr="0058280E" w:rsidRDefault="00CB3583">
      <w:pPr>
        <w:spacing w:before="225" w:after="225" w:line="264" w:lineRule="auto"/>
        <w:ind w:left="345"/>
        <w:rPr>
          <w:lang w:val="sk-SK"/>
        </w:rPr>
      </w:pPr>
      <w:bookmarkStart w:id="528" w:name="paragraf-8.odsek-6"/>
      <w:bookmarkEnd w:id="513"/>
      <w:bookmarkEnd w:id="525"/>
      <w:r w:rsidRPr="0058280E">
        <w:rPr>
          <w:rFonts w:ascii="Times New Roman" w:hAnsi="Times New Roman"/>
          <w:color w:val="000000"/>
          <w:lang w:val="sk-SK"/>
        </w:rPr>
        <w:t xml:space="preserve"> </w:t>
      </w:r>
      <w:bookmarkStart w:id="529" w:name="paragraf-8.odsek-6.oznacenie"/>
      <w:r w:rsidRPr="0058280E">
        <w:rPr>
          <w:rFonts w:ascii="Times New Roman" w:hAnsi="Times New Roman"/>
          <w:color w:val="000000"/>
          <w:lang w:val="sk-SK"/>
        </w:rPr>
        <w:t xml:space="preserve">(6) </w:t>
      </w:r>
      <w:bookmarkEnd w:id="529"/>
      <w:r w:rsidRPr="0058280E">
        <w:rPr>
          <w:rFonts w:ascii="Times New Roman" w:hAnsi="Times New Roman"/>
          <w:color w:val="000000"/>
          <w:lang w:val="sk-SK"/>
        </w:rPr>
        <w:t>Plán manažmentu povodňového rizika zohľadňuje relevantné aspekty, ako sú náklady a prínosy, rozsah a trasy postupu povodní a územie s retenčným potenciálom ako prirodzené záplavové oblasti, environmentálne ciele,</w:t>
      </w:r>
      <w:hyperlink w:anchor="poznamky.poznamka-17">
        <w:r w:rsidRPr="0058280E">
          <w:rPr>
            <w:rFonts w:ascii="Times New Roman" w:hAnsi="Times New Roman"/>
            <w:color w:val="000000"/>
            <w:sz w:val="18"/>
            <w:vertAlign w:val="superscript"/>
            <w:lang w:val="sk-SK"/>
          </w:rPr>
          <w:t>17</w:t>
        </w:r>
        <w:r w:rsidRPr="0058280E">
          <w:rPr>
            <w:rFonts w:ascii="Times New Roman" w:hAnsi="Times New Roman"/>
            <w:color w:val="0000FF"/>
            <w:u w:val="single"/>
            <w:lang w:val="sk-SK"/>
          </w:rPr>
          <w:t>)</w:t>
        </w:r>
      </w:hyperlink>
      <w:bookmarkStart w:id="530" w:name="paragraf-8.odsek-6.text"/>
      <w:r w:rsidRPr="0058280E">
        <w:rPr>
          <w:rFonts w:ascii="Times New Roman" w:hAnsi="Times New Roman"/>
          <w:color w:val="000000"/>
          <w:lang w:val="sk-SK"/>
        </w:rPr>
        <w:t xml:space="preserve"> pôdne hospodárstvo a vodné hospodárstvo, územné plány, využívanie územia, ochranu prírody, plavebnú infraštruktúru a prístavnú infraštruktúru. </w:t>
      </w:r>
      <w:bookmarkEnd w:id="530"/>
    </w:p>
    <w:p w14:paraId="62BD5EAC" w14:textId="77777777" w:rsidR="00257642" w:rsidRPr="0058280E" w:rsidRDefault="00CB3583">
      <w:pPr>
        <w:spacing w:before="225" w:after="225" w:line="264" w:lineRule="auto"/>
        <w:ind w:left="345"/>
        <w:rPr>
          <w:lang w:val="sk-SK"/>
        </w:rPr>
      </w:pPr>
      <w:bookmarkStart w:id="531" w:name="paragraf-8.odsek-7"/>
      <w:bookmarkEnd w:id="528"/>
      <w:r w:rsidRPr="0058280E">
        <w:rPr>
          <w:rFonts w:ascii="Times New Roman" w:hAnsi="Times New Roman"/>
          <w:color w:val="000000"/>
          <w:lang w:val="sk-SK"/>
        </w:rPr>
        <w:lastRenderedPageBreak/>
        <w:t xml:space="preserve"> </w:t>
      </w:r>
      <w:bookmarkStart w:id="532" w:name="paragraf-8.odsek-7.oznacenie"/>
      <w:r w:rsidRPr="0058280E">
        <w:rPr>
          <w:rFonts w:ascii="Times New Roman" w:hAnsi="Times New Roman"/>
          <w:color w:val="000000"/>
          <w:lang w:val="sk-SK"/>
        </w:rPr>
        <w:t xml:space="preserve">(7) </w:t>
      </w:r>
      <w:bookmarkStart w:id="533" w:name="paragraf-8.odsek-7.text"/>
      <w:bookmarkEnd w:id="532"/>
      <w:r w:rsidRPr="0058280E">
        <w:rPr>
          <w:rFonts w:ascii="Times New Roman" w:hAnsi="Times New Roman"/>
          <w:color w:val="000000"/>
          <w:lang w:val="sk-SK"/>
        </w:rPr>
        <w:t xml:space="preserve">Plán manažmentu povodňového rizika rieši všetky aspekty manažmentu povodňového rizika so </w:t>
      </w:r>
      <w:r w:rsidRPr="0058280E">
        <w:rPr>
          <w:rFonts w:ascii="Times New Roman" w:hAnsi="Times New Roman"/>
          <w:color w:val="000000"/>
          <w:lang w:val="sk-SK"/>
        </w:rPr>
        <w:t>zameraním na prevenciu, ochranu, pripravenosť vrátane predpovedí povodní a systémov včasného varovania a s prihliadnutím na vlastnosti jednotlivých povodí alebo čiastkových povodí. Plány manažmentu povodňového rizika môžu tiež zahŕňať podporu postupov trva</w:t>
      </w:r>
      <w:r w:rsidRPr="0058280E">
        <w:rPr>
          <w:rFonts w:ascii="Times New Roman" w:hAnsi="Times New Roman"/>
          <w:color w:val="000000"/>
          <w:lang w:val="sk-SK"/>
        </w:rPr>
        <w:t xml:space="preserve">lo udržateľného využitia pôdy, zlepšenie zadržiavania vody, rovnako ako aj riadené záplavy určitých oblastí pri povodni. </w:t>
      </w:r>
      <w:bookmarkEnd w:id="533"/>
    </w:p>
    <w:p w14:paraId="15E5DFA7" w14:textId="77777777" w:rsidR="00257642" w:rsidRPr="0058280E" w:rsidRDefault="00CB3583">
      <w:pPr>
        <w:spacing w:before="225" w:after="225" w:line="264" w:lineRule="auto"/>
        <w:ind w:left="345"/>
        <w:rPr>
          <w:lang w:val="sk-SK"/>
        </w:rPr>
      </w:pPr>
      <w:bookmarkStart w:id="534" w:name="paragraf-8.odsek-8"/>
      <w:bookmarkEnd w:id="531"/>
      <w:r w:rsidRPr="0058280E">
        <w:rPr>
          <w:rFonts w:ascii="Times New Roman" w:hAnsi="Times New Roman"/>
          <w:color w:val="000000"/>
          <w:lang w:val="sk-SK"/>
        </w:rPr>
        <w:t xml:space="preserve"> </w:t>
      </w:r>
      <w:bookmarkStart w:id="535" w:name="paragraf-8.odsek-8.oznacenie"/>
      <w:r w:rsidRPr="0058280E">
        <w:rPr>
          <w:rFonts w:ascii="Times New Roman" w:hAnsi="Times New Roman"/>
          <w:color w:val="000000"/>
          <w:lang w:val="sk-SK"/>
        </w:rPr>
        <w:t xml:space="preserve">(8) </w:t>
      </w:r>
      <w:bookmarkStart w:id="536" w:name="paragraf-8.odsek-8.text"/>
      <w:bookmarkEnd w:id="535"/>
      <w:r w:rsidRPr="0058280E">
        <w:rPr>
          <w:rFonts w:ascii="Times New Roman" w:hAnsi="Times New Roman"/>
          <w:color w:val="000000"/>
          <w:lang w:val="sk-SK"/>
        </w:rPr>
        <w:t>Plán manažmentu povodňového rizika nesmie obsahovať opatrenia na ochranu pred povodňami, ktoré svojím rozsahom a vplyvom významne</w:t>
      </w:r>
      <w:r w:rsidRPr="0058280E">
        <w:rPr>
          <w:rFonts w:ascii="Times New Roman" w:hAnsi="Times New Roman"/>
          <w:color w:val="000000"/>
          <w:lang w:val="sk-SK"/>
        </w:rPr>
        <w:t xml:space="preserve"> zvyšujú povodňové riziká v smere toku alebo proti nemu v čiastkovom povodí na území Slovenskej republiky alebo v iných štátoch toho istého povodia alebo čiastkového povodia, ak tieto opatrenia neboli dohodnuté a koordinované na úrovni dotknutých štátov. </w:t>
      </w:r>
      <w:bookmarkEnd w:id="536"/>
    </w:p>
    <w:p w14:paraId="2EC1C41D" w14:textId="77777777" w:rsidR="00257642" w:rsidRPr="0058280E" w:rsidRDefault="00CB3583">
      <w:pPr>
        <w:spacing w:before="225" w:after="225" w:line="264" w:lineRule="auto"/>
        <w:ind w:left="345"/>
        <w:rPr>
          <w:lang w:val="sk-SK"/>
        </w:rPr>
      </w:pPr>
      <w:bookmarkStart w:id="537" w:name="paragraf-8.odsek-9"/>
      <w:bookmarkEnd w:id="534"/>
      <w:r w:rsidRPr="0058280E">
        <w:rPr>
          <w:rFonts w:ascii="Times New Roman" w:hAnsi="Times New Roman"/>
          <w:color w:val="000000"/>
          <w:lang w:val="sk-SK"/>
        </w:rPr>
        <w:t xml:space="preserve"> </w:t>
      </w:r>
      <w:bookmarkStart w:id="538" w:name="paragraf-8.odsek-9.oznacenie"/>
      <w:r w:rsidRPr="0058280E">
        <w:rPr>
          <w:rFonts w:ascii="Times New Roman" w:hAnsi="Times New Roman"/>
          <w:color w:val="000000"/>
          <w:lang w:val="sk-SK"/>
        </w:rPr>
        <w:t xml:space="preserve">(9) </w:t>
      </w:r>
      <w:bookmarkStart w:id="539" w:name="paragraf-8.odsek-9.text"/>
      <w:bookmarkEnd w:id="538"/>
      <w:r w:rsidRPr="0058280E">
        <w:rPr>
          <w:rFonts w:ascii="Times New Roman" w:hAnsi="Times New Roman"/>
          <w:color w:val="000000"/>
          <w:lang w:val="sk-SK"/>
        </w:rPr>
        <w:t xml:space="preserve">Plán manažmentu povodňového rizika nesmie obsahovať opatrenie na ochranu pred povodňami, ktoré má odhadnuté výdavky na prípravu, realizáciu, prevádzku, údržbu a opravy počas celého predpokladaného obdobia životnosti vyššie, ako sú odhadnuté povodňové </w:t>
      </w:r>
      <w:r w:rsidRPr="0058280E">
        <w:rPr>
          <w:rFonts w:ascii="Times New Roman" w:hAnsi="Times New Roman"/>
          <w:color w:val="000000"/>
          <w:lang w:val="sk-SK"/>
        </w:rPr>
        <w:t xml:space="preserve">škody, ktoré by mohli spôsobiť povodne na dotknutom území počas rovnakého obdobia bez realizácie opatrenia. </w:t>
      </w:r>
      <w:bookmarkEnd w:id="539"/>
    </w:p>
    <w:p w14:paraId="5A8D5A16" w14:textId="77777777" w:rsidR="00257642" w:rsidRPr="0058280E" w:rsidRDefault="00CB3583">
      <w:pPr>
        <w:spacing w:before="225" w:after="225" w:line="264" w:lineRule="auto"/>
        <w:ind w:left="345"/>
        <w:rPr>
          <w:lang w:val="sk-SK"/>
        </w:rPr>
      </w:pPr>
      <w:bookmarkStart w:id="540" w:name="paragraf-8.odsek-10"/>
      <w:bookmarkEnd w:id="537"/>
      <w:r w:rsidRPr="0058280E">
        <w:rPr>
          <w:rFonts w:ascii="Times New Roman" w:hAnsi="Times New Roman"/>
          <w:color w:val="000000"/>
          <w:lang w:val="sk-SK"/>
        </w:rPr>
        <w:t xml:space="preserve"> </w:t>
      </w:r>
      <w:bookmarkStart w:id="541" w:name="paragraf-8.odsek-10.oznacenie"/>
      <w:r w:rsidRPr="0058280E">
        <w:rPr>
          <w:rFonts w:ascii="Times New Roman" w:hAnsi="Times New Roman"/>
          <w:color w:val="000000"/>
          <w:lang w:val="sk-SK"/>
        </w:rPr>
        <w:t xml:space="preserve">(10) </w:t>
      </w:r>
      <w:bookmarkStart w:id="542" w:name="paragraf-8.odsek-10.text"/>
      <w:bookmarkEnd w:id="541"/>
      <w:r w:rsidRPr="0058280E">
        <w:rPr>
          <w:rFonts w:ascii="Times New Roman" w:hAnsi="Times New Roman"/>
          <w:color w:val="000000"/>
          <w:lang w:val="sk-SK"/>
        </w:rPr>
        <w:t xml:space="preserve">Plány manažmentu povodňového rizika podľa odseku 2 môžu byť doplnené o podrobnejší plán manažmentu povodňového rizika koordinovaný na úrovni spoločného čiastkového povodia, ktorý sa vypracuje po dohode so susedným štátom v komisii pre hraničné vody. </w:t>
      </w:r>
      <w:bookmarkEnd w:id="542"/>
    </w:p>
    <w:p w14:paraId="7BC5D7C1" w14:textId="77777777" w:rsidR="00257642" w:rsidRPr="0058280E" w:rsidRDefault="00CB3583">
      <w:pPr>
        <w:spacing w:before="225" w:after="225" w:line="264" w:lineRule="auto"/>
        <w:ind w:left="345"/>
        <w:rPr>
          <w:lang w:val="sk-SK"/>
        </w:rPr>
      </w:pPr>
      <w:bookmarkStart w:id="543" w:name="paragraf-8.odsek-11"/>
      <w:bookmarkEnd w:id="540"/>
      <w:r w:rsidRPr="0058280E">
        <w:rPr>
          <w:rFonts w:ascii="Times New Roman" w:hAnsi="Times New Roman"/>
          <w:color w:val="000000"/>
          <w:lang w:val="sk-SK"/>
        </w:rPr>
        <w:t xml:space="preserve"> </w:t>
      </w:r>
      <w:bookmarkStart w:id="544" w:name="paragraf-8.odsek-11.oznacenie"/>
      <w:r w:rsidRPr="0058280E">
        <w:rPr>
          <w:rFonts w:ascii="Times New Roman" w:hAnsi="Times New Roman"/>
          <w:color w:val="000000"/>
          <w:lang w:val="sk-SK"/>
        </w:rPr>
        <w:t>(11)</w:t>
      </w:r>
      <w:r w:rsidRPr="0058280E">
        <w:rPr>
          <w:rFonts w:ascii="Times New Roman" w:hAnsi="Times New Roman"/>
          <w:color w:val="000000"/>
          <w:lang w:val="sk-SK"/>
        </w:rPr>
        <w:t xml:space="preserve"> </w:t>
      </w:r>
      <w:bookmarkStart w:id="545" w:name="paragraf-8.odsek-11.text"/>
      <w:bookmarkEnd w:id="544"/>
      <w:r w:rsidRPr="0058280E">
        <w:rPr>
          <w:rFonts w:ascii="Times New Roman" w:hAnsi="Times New Roman"/>
          <w:color w:val="000000"/>
          <w:lang w:val="sk-SK"/>
        </w:rPr>
        <w:t>Správca vodohospodársky významných vodných tokov v spolupráci so správcami drobných vodných tokov, poverenými osobami, vyššími územnými celkami, ústavom, orgánmi štátnej správy a organizáciami v ich zriaďovacej pôsobnosti a obcami zabezpečí dokončenie plá</w:t>
      </w:r>
      <w:r w:rsidRPr="0058280E">
        <w:rPr>
          <w:rFonts w:ascii="Times New Roman" w:hAnsi="Times New Roman"/>
          <w:color w:val="000000"/>
          <w:lang w:val="sk-SK"/>
        </w:rPr>
        <w:t>nov manažmentu povodňového rizika a predloží ich ministerstvu. Správca vodohospodársky významných vodných tokov predloží prehodnotenie plánov manažmentu povodňového rizika, a ak je to potrebné, aj aktualizáciu plánov manažmentu povodňového rizika ministers</w:t>
      </w:r>
      <w:r w:rsidRPr="0058280E">
        <w:rPr>
          <w:rFonts w:ascii="Times New Roman" w:hAnsi="Times New Roman"/>
          <w:color w:val="000000"/>
          <w:lang w:val="sk-SK"/>
        </w:rPr>
        <w:t xml:space="preserve">tvu každých šesť rokov. Pri prehodnoteniach plánov manažmentu povodňového rizika sa zohľadňuje pravdepodobný vplyv zmeny klímy na výskyt povodní. </w:t>
      </w:r>
      <w:bookmarkEnd w:id="545"/>
    </w:p>
    <w:p w14:paraId="6FF2F82D" w14:textId="77777777" w:rsidR="00257642" w:rsidRPr="0058280E" w:rsidRDefault="00CB3583">
      <w:pPr>
        <w:spacing w:before="225" w:after="225" w:line="264" w:lineRule="auto"/>
        <w:ind w:left="345"/>
        <w:rPr>
          <w:lang w:val="sk-SK"/>
        </w:rPr>
      </w:pPr>
      <w:bookmarkStart w:id="546" w:name="paragraf-8.odsek-12"/>
      <w:bookmarkEnd w:id="543"/>
      <w:r w:rsidRPr="0058280E">
        <w:rPr>
          <w:rFonts w:ascii="Times New Roman" w:hAnsi="Times New Roman"/>
          <w:color w:val="000000"/>
          <w:lang w:val="sk-SK"/>
        </w:rPr>
        <w:t xml:space="preserve"> </w:t>
      </w:r>
      <w:bookmarkStart w:id="547" w:name="paragraf-8.odsek-12.oznacenie"/>
      <w:r w:rsidRPr="0058280E">
        <w:rPr>
          <w:rFonts w:ascii="Times New Roman" w:hAnsi="Times New Roman"/>
          <w:color w:val="000000"/>
          <w:lang w:val="sk-SK"/>
        </w:rPr>
        <w:t xml:space="preserve">(12) </w:t>
      </w:r>
      <w:bookmarkStart w:id="548" w:name="paragraf-8.odsek-12.text"/>
      <w:bookmarkEnd w:id="547"/>
      <w:r w:rsidRPr="0058280E">
        <w:rPr>
          <w:rFonts w:ascii="Times New Roman" w:hAnsi="Times New Roman"/>
          <w:color w:val="000000"/>
          <w:lang w:val="sk-SK"/>
        </w:rPr>
        <w:t>Ministerstvo prostredníctvom správcu vodohospodársky významných vodných tokov sprístupní Komisii inform</w:t>
      </w:r>
      <w:r w:rsidRPr="0058280E">
        <w:rPr>
          <w:rFonts w:ascii="Times New Roman" w:hAnsi="Times New Roman"/>
          <w:color w:val="000000"/>
          <w:lang w:val="sk-SK"/>
        </w:rPr>
        <w:t xml:space="preserve">ácie o plánoch manažmentu povodňového rizika v technických formátoch určených Komisiou na účely spracovania a prenosu údajov vrátane štatistických údajov a kartografických údajov každých šesť rokov. </w:t>
      </w:r>
      <w:bookmarkEnd w:id="548"/>
    </w:p>
    <w:p w14:paraId="5727DA4C" w14:textId="77777777" w:rsidR="00257642" w:rsidRPr="0058280E" w:rsidRDefault="00CB3583">
      <w:pPr>
        <w:spacing w:before="225" w:after="225" w:line="264" w:lineRule="auto"/>
        <w:ind w:left="345"/>
        <w:rPr>
          <w:lang w:val="sk-SK"/>
        </w:rPr>
      </w:pPr>
      <w:bookmarkStart w:id="549" w:name="paragraf-8.odsek-13"/>
      <w:bookmarkEnd w:id="546"/>
      <w:r w:rsidRPr="0058280E">
        <w:rPr>
          <w:rFonts w:ascii="Times New Roman" w:hAnsi="Times New Roman"/>
          <w:color w:val="000000"/>
          <w:lang w:val="sk-SK"/>
        </w:rPr>
        <w:t xml:space="preserve"> </w:t>
      </w:r>
      <w:bookmarkStart w:id="550" w:name="paragraf-8.odsek-13.oznacenie"/>
      <w:r w:rsidRPr="0058280E">
        <w:rPr>
          <w:rFonts w:ascii="Times New Roman" w:hAnsi="Times New Roman"/>
          <w:color w:val="000000"/>
          <w:lang w:val="sk-SK"/>
        </w:rPr>
        <w:t xml:space="preserve">(13) </w:t>
      </w:r>
      <w:bookmarkStart w:id="551" w:name="paragraf-8.odsek-13.text"/>
      <w:bookmarkEnd w:id="550"/>
      <w:r w:rsidRPr="0058280E">
        <w:rPr>
          <w:rFonts w:ascii="Times New Roman" w:hAnsi="Times New Roman"/>
          <w:color w:val="000000"/>
          <w:lang w:val="sk-SK"/>
        </w:rPr>
        <w:t>Obec zosúlaďuje povoľovanie stavieb a určovanie re</w:t>
      </w:r>
      <w:r w:rsidRPr="0058280E">
        <w:rPr>
          <w:rFonts w:ascii="Times New Roman" w:hAnsi="Times New Roman"/>
          <w:color w:val="000000"/>
          <w:lang w:val="sk-SK"/>
        </w:rPr>
        <w:t xml:space="preserve">gulatívov priestorového usporiadania a funkčného využívania územia v územnom pláne obce alebo v územnom pláne zóny s opatreniami na ochranu pred povodňami, ktoré sú uvedené v schválenom pláne manažmentu povodňového rizika a v jeho aktualizácii. </w:t>
      </w:r>
      <w:bookmarkEnd w:id="551"/>
    </w:p>
    <w:p w14:paraId="2EEE6A81" w14:textId="77777777" w:rsidR="00257642" w:rsidRPr="0058280E" w:rsidRDefault="00CB3583">
      <w:pPr>
        <w:spacing w:before="225" w:after="225" w:line="264" w:lineRule="auto"/>
        <w:ind w:left="270"/>
        <w:jc w:val="center"/>
        <w:rPr>
          <w:lang w:val="sk-SK"/>
        </w:rPr>
      </w:pPr>
      <w:bookmarkStart w:id="552" w:name="paragraf-9.oznacenie"/>
      <w:bookmarkStart w:id="553" w:name="paragraf-9"/>
      <w:bookmarkEnd w:id="466"/>
      <w:bookmarkEnd w:id="549"/>
      <w:r w:rsidRPr="0058280E">
        <w:rPr>
          <w:rFonts w:ascii="Times New Roman" w:hAnsi="Times New Roman"/>
          <w:b/>
          <w:color w:val="000000"/>
          <w:lang w:val="sk-SK"/>
        </w:rPr>
        <w:t xml:space="preserve"> § 9 </w:t>
      </w:r>
    </w:p>
    <w:p w14:paraId="0B78A8FD" w14:textId="77777777" w:rsidR="00257642" w:rsidRPr="0058280E" w:rsidRDefault="00CB3583">
      <w:pPr>
        <w:spacing w:before="225" w:after="225" w:line="264" w:lineRule="auto"/>
        <w:ind w:left="270"/>
        <w:jc w:val="center"/>
        <w:rPr>
          <w:lang w:val="sk-SK"/>
        </w:rPr>
      </w:pPr>
      <w:bookmarkStart w:id="554" w:name="paragraf-9.nadpis"/>
      <w:bookmarkEnd w:id="552"/>
      <w:r w:rsidRPr="0058280E">
        <w:rPr>
          <w:rFonts w:ascii="Times New Roman" w:hAnsi="Times New Roman"/>
          <w:b/>
          <w:color w:val="000000"/>
          <w:lang w:val="sk-SK"/>
        </w:rPr>
        <w:t xml:space="preserve"> Koo</w:t>
      </w:r>
      <w:r w:rsidRPr="0058280E">
        <w:rPr>
          <w:rFonts w:ascii="Times New Roman" w:hAnsi="Times New Roman"/>
          <w:b/>
          <w:color w:val="000000"/>
          <w:lang w:val="sk-SK"/>
        </w:rPr>
        <w:t xml:space="preserve">rdinácia plánu manažmentu povodňového rizika s plánom manažmentu povodia </w:t>
      </w:r>
    </w:p>
    <w:p w14:paraId="2EF7A862" w14:textId="77777777" w:rsidR="00257642" w:rsidRPr="0058280E" w:rsidRDefault="00CB3583">
      <w:pPr>
        <w:spacing w:after="0" w:line="264" w:lineRule="auto"/>
        <w:ind w:left="345"/>
        <w:rPr>
          <w:lang w:val="sk-SK"/>
        </w:rPr>
      </w:pPr>
      <w:bookmarkStart w:id="555" w:name="paragraf-9.odsek-1"/>
      <w:bookmarkEnd w:id="554"/>
      <w:r w:rsidRPr="0058280E">
        <w:rPr>
          <w:rFonts w:ascii="Times New Roman" w:hAnsi="Times New Roman"/>
          <w:color w:val="000000"/>
          <w:lang w:val="sk-SK"/>
        </w:rPr>
        <w:t xml:space="preserve"> </w:t>
      </w:r>
      <w:bookmarkStart w:id="556" w:name="paragraf-9.odsek-1.oznacenie"/>
      <w:r w:rsidRPr="0058280E">
        <w:rPr>
          <w:rFonts w:ascii="Times New Roman" w:hAnsi="Times New Roman"/>
          <w:color w:val="000000"/>
          <w:lang w:val="sk-SK"/>
        </w:rPr>
        <w:t xml:space="preserve">(1) </w:t>
      </w:r>
      <w:bookmarkStart w:id="557" w:name="paragraf-9.odsek-1.text"/>
      <w:bookmarkEnd w:id="556"/>
      <w:r w:rsidRPr="0058280E">
        <w:rPr>
          <w:rFonts w:ascii="Times New Roman" w:hAnsi="Times New Roman"/>
          <w:color w:val="000000"/>
          <w:lang w:val="sk-SK"/>
        </w:rPr>
        <w:t>Ministerstvo koordinuje prípravu a realizáciu plánu manažmentu povodňového rizika s prípravou a realizáciou plánu manažmentu povodia s cieľom zvýšiť efektívnosť, zabezpečiť výme</w:t>
      </w:r>
      <w:r w:rsidRPr="0058280E">
        <w:rPr>
          <w:rFonts w:ascii="Times New Roman" w:hAnsi="Times New Roman"/>
          <w:color w:val="000000"/>
          <w:lang w:val="sk-SK"/>
        </w:rPr>
        <w:t xml:space="preserve">nu informácií a dosiahnuť súčinnosť a úžitok so zreteľom na environmentálne ciele. Ministerstvo zabezpečí, aby sa </w:t>
      </w:r>
      <w:bookmarkEnd w:id="557"/>
    </w:p>
    <w:p w14:paraId="6E039376" w14:textId="77777777" w:rsidR="00257642" w:rsidRPr="0058280E" w:rsidRDefault="00CB3583">
      <w:pPr>
        <w:spacing w:before="225" w:after="225" w:line="264" w:lineRule="auto"/>
        <w:ind w:left="420"/>
        <w:rPr>
          <w:lang w:val="sk-SK"/>
        </w:rPr>
      </w:pPr>
      <w:bookmarkStart w:id="558" w:name="paragraf-9.odsek-1.pismeno-a"/>
      <w:r w:rsidRPr="0058280E">
        <w:rPr>
          <w:rFonts w:ascii="Times New Roman" w:hAnsi="Times New Roman"/>
          <w:color w:val="000000"/>
          <w:lang w:val="sk-SK"/>
        </w:rPr>
        <w:lastRenderedPageBreak/>
        <w:t xml:space="preserve"> </w:t>
      </w:r>
      <w:bookmarkStart w:id="559" w:name="paragraf-9.odsek-1.pismeno-a.oznacenie"/>
      <w:r w:rsidRPr="0058280E">
        <w:rPr>
          <w:rFonts w:ascii="Times New Roman" w:hAnsi="Times New Roman"/>
          <w:color w:val="000000"/>
          <w:lang w:val="sk-SK"/>
        </w:rPr>
        <w:t xml:space="preserve">a) </w:t>
      </w:r>
      <w:bookmarkEnd w:id="559"/>
      <w:r w:rsidRPr="0058280E">
        <w:rPr>
          <w:rFonts w:ascii="Times New Roman" w:hAnsi="Times New Roman"/>
          <w:color w:val="000000"/>
          <w:lang w:val="sk-SK"/>
        </w:rPr>
        <w:t>mapy povodňového ohrozenia a mapy povodňového rizika a ich následné prehodnotenia a aktualizácie vypracovali tak, aby informácie, ktoré o</w:t>
      </w:r>
      <w:r w:rsidRPr="0058280E">
        <w:rPr>
          <w:rFonts w:ascii="Times New Roman" w:hAnsi="Times New Roman"/>
          <w:color w:val="000000"/>
          <w:lang w:val="sk-SK"/>
        </w:rPr>
        <w:t>bsahujú, boli v súlade s relevantnými informáciami získanými pri príprave a realizácii plánov manažmentu povodí a aby sa koordinovali s analýzou charakteristík čiastkového povodia, hodnotením vplyvov ľudskej činnosti na stav povrchových vôd a podzemných vô</w:t>
      </w:r>
      <w:r w:rsidRPr="0058280E">
        <w:rPr>
          <w:rFonts w:ascii="Times New Roman" w:hAnsi="Times New Roman"/>
          <w:color w:val="000000"/>
          <w:lang w:val="sk-SK"/>
        </w:rPr>
        <w:t>d a ekonomickou analýzou nakladania s vodami</w:t>
      </w:r>
      <w:hyperlink w:anchor="poznamky.poznamka-18">
        <w:r w:rsidRPr="0058280E">
          <w:rPr>
            <w:rFonts w:ascii="Times New Roman" w:hAnsi="Times New Roman"/>
            <w:color w:val="000000"/>
            <w:sz w:val="18"/>
            <w:vertAlign w:val="superscript"/>
            <w:lang w:val="sk-SK"/>
          </w:rPr>
          <w:t>18</w:t>
        </w:r>
        <w:r w:rsidRPr="0058280E">
          <w:rPr>
            <w:rFonts w:ascii="Times New Roman" w:hAnsi="Times New Roman"/>
            <w:color w:val="0000FF"/>
            <w:u w:val="single"/>
            <w:lang w:val="sk-SK"/>
          </w:rPr>
          <w:t>)</w:t>
        </w:r>
      </w:hyperlink>
      <w:bookmarkStart w:id="560" w:name="paragraf-9.odsek-1.pismeno-a.text"/>
      <w:r w:rsidRPr="0058280E">
        <w:rPr>
          <w:rFonts w:ascii="Times New Roman" w:hAnsi="Times New Roman"/>
          <w:color w:val="000000"/>
          <w:lang w:val="sk-SK"/>
        </w:rPr>
        <w:t xml:space="preserve"> a aby sa mohli do nich začleniť, </w:t>
      </w:r>
      <w:bookmarkEnd w:id="560"/>
    </w:p>
    <w:p w14:paraId="1A3D0A3C" w14:textId="77777777" w:rsidR="00257642" w:rsidRPr="0058280E" w:rsidRDefault="00CB3583">
      <w:pPr>
        <w:spacing w:before="225" w:after="225" w:line="264" w:lineRule="auto"/>
        <w:ind w:left="420"/>
        <w:rPr>
          <w:lang w:val="sk-SK"/>
        </w:rPr>
      </w:pPr>
      <w:bookmarkStart w:id="561" w:name="paragraf-9.odsek-1.pismeno-b"/>
      <w:bookmarkEnd w:id="558"/>
      <w:r w:rsidRPr="0058280E">
        <w:rPr>
          <w:rFonts w:ascii="Times New Roman" w:hAnsi="Times New Roman"/>
          <w:color w:val="000000"/>
          <w:lang w:val="sk-SK"/>
        </w:rPr>
        <w:t xml:space="preserve"> </w:t>
      </w:r>
      <w:bookmarkStart w:id="562" w:name="paragraf-9.odsek-1.pismeno-b.oznacenie"/>
      <w:r w:rsidRPr="0058280E">
        <w:rPr>
          <w:rFonts w:ascii="Times New Roman" w:hAnsi="Times New Roman"/>
          <w:color w:val="000000"/>
          <w:lang w:val="sk-SK"/>
        </w:rPr>
        <w:t xml:space="preserve">b) </w:t>
      </w:r>
      <w:bookmarkStart w:id="563" w:name="paragraf-9.odsek-1.pismeno-b.text"/>
      <w:bookmarkEnd w:id="562"/>
      <w:r w:rsidRPr="0058280E">
        <w:rPr>
          <w:rFonts w:ascii="Times New Roman" w:hAnsi="Times New Roman"/>
          <w:color w:val="000000"/>
          <w:lang w:val="sk-SK"/>
        </w:rPr>
        <w:t>prvé plány manažmentu povodňového rizika a ich následné prehodnotenia vypracovali koordinovane s prehodnoteniami plánov manažme</w:t>
      </w:r>
      <w:r w:rsidRPr="0058280E">
        <w:rPr>
          <w:rFonts w:ascii="Times New Roman" w:hAnsi="Times New Roman"/>
          <w:color w:val="000000"/>
          <w:lang w:val="sk-SK"/>
        </w:rPr>
        <w:t xml:space="preserve">ntu povodí a aby sa mohli do nich začleniť, </w:t>
      </w:r>
      <w:bookmarkEnd w:id="563"/>
    </w:p>
    <w:p w14:paraId="32BE56B8" w14:textId="77777777" w:rsidR="00257642" w:rsidRPr="0058280E" w:rsidRDefault="00CB3583">
      <w:pPr>
        <w:spacing w:before="225" w:after="225" w:line="264" w:lineRule="auto"/>
        <w:ind w:left="420"/>
        <w:rPr>
          <w:lang w:val="sk-SK"/>
        </w:rPr>
      </w:pPr>
      <w:bookmarkStart w:id="564" w:name="paragraf-9.odsek-1.pismeno-c"/>
      <w:bookmarkEnd w:id="561"/>
      <w:r w:rsidRPr="0058280E">
        <w:rPr>
          <w:rFonts w:ascii="Times New Roman" w:hAnsi="Times New Roman"/>
          <w:color w:val="000000"/>
          <w:lang w:val="sk-SK"/>
        </w:rPr>
        <w:t xml:space="preserve"> </w:t>
      </w:r>
      <w:bookmarkStart w:id="565" w:name="paragraf-9.odsek-1.pismeno-c.oznacenie"/>
      <w:r w:rsidRPr="0058280E">
        <w:rPr>
          <w:rFonts w:ascii="Times New Roman" w:hAnsi="Times New Roman"/>
          <w:color w:val="000000"/>
          <w:lang w:val="sk-SK"/>
        </w:rPr>
        <w:t xml:space="preserve">c) </w:t>
      </w:r>
      <w:bookmarkStart w:id="566" w:name="paragraf-9.odsek-1.pismeno-c.text"/>
      <w:bookmarkEnd w:id="565"/>
      <w:r w:rsidRPr="0058280E">
        <w:rPr>
          <w:rFonts w:ascii="Times New Roman" w:hAnsi="Times New Roman"/>
          <w:color w:val="000000"/>
          <w:lang w:val="sk-SK"/>
        </w:rPr>
        <w:t>aktívna účasť verejnosti, orgánov štátnej správy, orgánov územnej samosprávy a užívateľov vôd na príprave a realizácii plánov manažmentu povodňového rizika podľa potreby koordinovala s ich aktívnou účasťou n</w:t>
      </w:r>
      <w:r w:rsidRPr="0058280E">
        <w:rPr>
          <w:rFonts w:ascii="Times New Roman" w:hAnsi="Times New Roman"/>
          <w:color w:val="000000"/>
          <w:lang w:val="sk-SK"/>
        </w:rPr>
        <w:t xml:space="preserve">a príprave a pri realizácii plánov manažmentu povodí. </w:t>
      </w:r>
      <w:bookmarkEnd w:id="566"/>
    </w:p>
    <w:p w14:paraId="4B11B027" w14:textId="77777777" w:rsidR="00257642" w:rsidRPr="0058280E" w:rsidRDefault="00CB3583">
      <w:pPr>
        <w:spacing w:before="225" w:after="225" w:line="264" w:lineRule="auto"/>
        <w:ind w:left="345"/>
        <w:rPr>
          <w:lang w:val="sk-SK"/>
        </w:rPr>
      </w:pPr>
      <w:bookmarkStart w:id="567" w:name="paragraf-9.odsek-2"/>
      <w:bookmarkEnd w:id="555"/>
      <w:bookmarkEnd w:id="564"/>
      <w:r w:rsidRPr="0058280E">
        <w:rPr>
          <w:rFonts w:ascii="Times New Roman" w:hAnsi="Times New Roman"/>
          <w:color w:val="000000"/>
          <w:lang w:val="sk-SK"/>
        </w:rPr>
        <w:t xml:space="preserve"> </w:t>
      </w:r>
      <w:bookmarkStart w:id="568" w:name="paragraf-9.odsek-2.oznacenie"/>
      <w:r w:rsidRPr="0058280E">
        <w:rPr>
          <w:rFonts w:ascii="Times New Roman" w:hAnsi="Times New Roman"/>
          <w:color w:val="000000"/>
          <w:lang w:val="sk-SK"/>
        </w:rPr>
        <w:t xml:space="preserve">(2) </w:t>
      </w:r>
      <w:bookmarkEnd w:id="568"/>
      <w:r w:rsidRPr="0058280E">
        <w:rPr>
          <w:rFonts w:ascii="Times New Roman" w:hAnsi="Times New Roman"/>
          <w:color w:val="000000"/>
          <w:lang w:val="sk-SK"/>
        </w:rPr>
        <w:t>Ministerstvo zabezpečí zapracovanie prvého plánu manažmentu povodňového rizika a jeho aktualizáciu do plánu manažmentu povodia a v potrebnom rozsahu do Vodného plánu Slovenska.</w:t>
      </w:r>
      <w:hyperlink w:anchor="poznamky.poznamka-19">
        <w:r w:rsidRPr="0058280E">
          <w:rPr>
            <w:rFonts w:ascii="Times New Roman" w:hAnsi="Times New Roman"/>
            <w:color w:val="000000"/>
            <w:sz w:val="18"/>
            <w:vertAlign w:val="superscript"/>
            <w:lang w:val="sk-SK"/>
          </w:rPr>
          <w:t>19</w:t>
        </w:r>
        <w:r w:rsidRPr="0058280E">
          <w:rPr>
            <w:rFonts w:ascii="Times New Roman" w:hAnsi="Times New Roman"/>
            <w:color w:val="0000FF"/>
            <w:u w:val="single"/>
            <w:lang w:val="sk-SK"/>
          </w:rPr>
          <w:t>)</w:t>
        </w:r>
      </w:hyperlink>
      <w:bookmarkStart w:id="569" w:name="paragraf-9.odsek-2.text"/>
      <w:r w:rsidRPr="0058280E">
        <w:rPr>
          <w:rFonts w:ascii="Times New Roman" w:hAnsi="Times New Roman"/>
          <w:color w:val="000000"/>
          <w:lang w:val="sk-SK"/>
        </w:rPr>
        <w:t xml:space="preserve"> </w:t>
      </w:r>
      <w:bookmarkEnd w:id="569"/>
    </w:p>
    <w:p w14:paraId="009FA3CF" w14:textId="77777777" w:rsidR="00257642" w:rsidRPr="0058280E" w:rsidRDefault="00CB3583">
      <w:pPr>
        <w:spacing w:before="225" w:after="225" w:line="264" w:lineRule="auto"/>
        <w:ind w:left="270"/>
        <w:jc w:val="center"/>
        <w:rPr>
          <w:lang w:val="sk-SK"/>
        </w:rPr>
      </w:pPr>
      <w:bookmarkStart w:id="570" w:name="paragraf-10.oznacenie"/>
      <w:bookmarkStart w:id="571" w:name="paragraf-10"/>
      <w:bookmarkEnd w:id="553"/>
      <w:bookmarkEnd w:id="567"/>
      <w:r w:rsidRPr="0058280E">
        <w:rPr>
          <w:rFonts w:ascii="Times New Roman" w:hAnsi="Times New Roman"/>
          <w:b/>
          <w:color w:val="000000"/>
          <w:lang w:val="sk-SK"/>
        </w:rPr>
        <w:t xml:space="preserve"> § 10 </w:t>
      </w:r>
    </w:p>
    <w:p w14:paraId="075BF54C" w14:textId="77777777" w:rsidR="00257642" w:rsidRPr="0058280E" w:rsidRDefault="00CB3583">
      <w:pPr>
        <w:spacing w:before="225" w:after="225" w:line="264" w:lineRule="auto"/>
        <w:ind w:left="270"/>
        <w:jc w:val="center"/>
        <w:rPr>
          <w:lang w:val="sk-SK"/>
        </w:rPr>
      </w:pPr>
      <w:bookmarkStart w:id="572" w:name="paragraf-10.nadpis"/>
      <w:bookmarkEnd w:id="570"/>
      <w:r w:rsidRPr="0058280E">
        <w:rPr>
          <w:rFonts w:ascii="Times New Roman" w:hAnsi="Times New Roman"/>
          <w:b/>
          <w:color w:val="000000"/>
          <w:lang w:val="sk-SK"/>
        </w:rPr>
        <w:t xml:space="preserve"> Povodňový plán </w:t>
      </w:r>
    </w:p>
    <w:p w14:paraId="6DDE27D2" w14:textId="77777777" w:rsidR="00257642" w:rsidRPr="0058280E" w:rsidRDefault="00CB3583">
      <w:pPr>
        <w:spacing w:before="225" w:after="225" w:line="264" w:lineRule="auto"/>
        <w:ind w:left="345"/>
        <w:rPr>
          <w:lang w:val="sk-SK"/>
        </w:rPr>
      </w:pPr>
      <w:bookmarkStart w:id="573" w:name="paragraf-10.odsek-1"/>
      <w:bookmarkEnd w:id="572"/>
      <w:r w:rsidRPr="0058280E">
        <w:rPr>
          <w:rFonts w:ascii="Times New Roman" w:hAnsi="Times New Roman"/>
          <w:color w:val="000000"/>
          <w:lang w:val="sk-SK"/>
        </w:rPr>
        <w:t xml:space="preserve"> </w:t>
      </w:r>
      <w:bookmarkStart w:id="574" w:name="paragraf-10.odsek-1.oznacenie"/>
      <w:r w:rsidRPr="0058280E">
        <w:rPr>
          <w:rFonts w:ascii="Times New Roman" w:hAnsi="Times New Roman"/>
          <w:color w:val="000000"/>
          <w:lang w:val="sk-SK"/>
        </w:rPr>
        <w:t xml:space="preserve">(1) </w:t>
      </w:r>
      <w:bookmarkEnd w:id="574"/>
      <w:r w:rsidRPr="0058280E">
        <w:rPr>
          <w:rFonts w:ascii="Times New Roman" w:hAnsi="Times New Roman"/>
          <w:color w:val="000000"/>
          <w:lang w:val="sk-SK"/>
        </w:rPr>
        <w:t xml:space="preserve">Povodňový plán je dokument organizačného charakteru a technického charakteru, ktorého obsah ustanoví ministerstvo podľa </w:t>
      </w:r>
      <w:hyperlink w:anchor="paragraf-50.odsek-1.pismeno-a">
        <w:r w:rsidRPr="0058280E">
          <w:rPr>
            <w:rFonts w:ascii="Times New Roman" w:hAnsi="Times New Roman"/>
            <w:color w:val="0000FF"/>
            <w:u w:val="single"/>
            <w:lang w:val="sk-SK"/>
          </w:rPr>
          <w:t>§ 50 ods. 1 písm. a)</w:t>
        </w:r>
      </w:hyperlink>
      <w:bookmarkStart w:id="575" w:name="paragraf-10.odsek-1.text"/>
      <w:r w:rsidRPr="0058280E">
        <w:rPr>
          <w:rFonts w:ascii="Times New Roman" w:hAnsi="Times New Roman"/>
          <w:color w:val="000000"/>
          <w:lang w:val="sk-SK"/>
        </w:rPr>
        <w:t xml:space="preserve">. Povodňový plán tvorí povodňový plán zabezpečovacích prác a povodňový plán záchranných prác. Povodňový plán záchranných prác sa vypracúva v nadväznosti na povodňový plán zabezpečovacích prác. </w:t>
      </w:r>
      <w:bookmarkEnd w:id="575"/>
    </w:p>
    <w:p w14:paraId="7EAA8601" w14:textId="77777777" w:rsidR="00257642" w:rsidRPr="0058280E" w:rsidRDefault="00CB3583">
      <w:pPr>
        <w:spacing w:after="0" w:line="264" w:lineRule="auto"/>
        <w:ind w:left="345"/>
        <w:rPr>
          <w:lang w:val="sk-SK"/>
        </w:rPr>
      </w:pPr>
      <w:bookmarkStart w:id="576" w:name="paragraf-10.odsek-2"/>
      <w:bookmarkEnd w:id="573"/>
      <w:r w:rsidRPr="0058280E">
        <w:rPr>
          <w:rFonts w:ascii="Times New Roman" w:hAnsi="Times New Roman"/>
          <w:color w:val="000000"/>
          <w:lang w:val="sk-SK"/>
        </w:rPr>
        <w:t xml:space="preserve"> </w:t>
      </w:r>
      <w:bookmarkStart w:id="577" w:name="paragraf-10.odsek-2.oznacenie"/>
      <w:r w:rsidRPr="0058280E">
        <w:rPr>
          <w:rFonts w:ascii="Times New Roman" w:hAnsi="Times New Roman"/>
          <w:color w:val="000000"/>
          <w:lang w:val="sk-SK"/>
        </w:rPr>
        <w:t xml:space="preserve">(2) </w:t>
      </w:r>
      <w:bookmarkStart w:id="578" w:name="paragraf-10.odsek-2.text"/>
      <w:bookmarkEnd w:id="577"/>
      <w:r w:rsidRPr="0058280E">
        <w:rPr>
          <w:rFonts w:ascii="Times New Roman" w:hAnsi="Times New Roman"/>
          <w:color w:val="000000"/>
          <w:lang w:val="sk-SK"/>
        </w:rPr>
        <w:t xml:space="preserve">Povodňový plán zabezpečovacích prác vypracúva </w:t>
      </w:r>
      <w:bookmarkEnd w:id="578"/>
    </w:p>
    <w:p w14:paraId="6EE3CD5F" w14:textId="77777777" w:rsidR="00257642" w:rsidRPr="0058280E" w:rsidRDefault="00CB3583">
      <w:pPr>
        <w:spacing w:before="225" w:after="225" w:line="264" w:lineRule="auto"/>
        <w:ind w:left="420"/>
        <w:rPr>
          <w:lang w:val="sk-SK"/>
        </w:rPr>
      </w:pPr>
      <w:bookmarkStart w:id="579" w:name="paragraf-10.odsek-2.pismeno-a"/>
      <w:r w:rsidRPr="0058280E">
        <w:rPr>
          <w:rFonts w:ascii="Times New Roman" w:hAnsi="Times New Roman"/>
          <w:color w:val="000000"/>
          <w:lang w:val="sk-SK"/>
        </w:rPr>
        <w:t xml:space="preserve"> </w:t>
      </w:r>
      <w:bookmarkStart w:id="580" w:name="paragraf-10.odsek-2.pismeno-a.oznacenie"/>
      <w:r w:rsidRPr="0058280E">
        <w:rPr>
          <w:rFonts w:ascii="Times New Roman" w:hAnsi="Times New Roman"/>
          <w:color w:val="000000"/>
          <w:lang w:val="sk-SK"/>
        </w:rPr>
        <w:t xml:space="preserve">a) </w:t>
      </w:r>
      <w:bookmarkStart w:id="581" w:name="paragraf-10.odsek-2.pismeno-a.text"/>
      <w:bookmarkEnd w:id="580"/>
      <w:r w:rsidRPr="0058280E">
        <w:rPr>
          <w:rFonts w:ascii="Times New Roman" w:hAnsi="Times New Roman"/>
          <w:color w:val="000000"/>
          <w:lang w:val="sk-SK"/>
        </w:rPr>
        <w:t>správc</w:t>
      </w:r>
      <w:r w:rsidRPr="0058280E">
        <w:rPr>
          <w:rFonts w:ascii="Times New Roman" w:hAnsi="Times New Roman"/>
          <w:color w:val="000000"/>
          <w:lang w:val="sk-SK"/>
        </w:rPr>
        <w:t xml:space="preserve">a vodohospodársky významných vodných tokov v členení podľa správnych území povodí a čiastkových povodí, </w:t>
      </w:r>
      <w:bookmarkEnd w:id="581"/>
    </w:p>
    <w:p w14:paraId="344A9CD7" w14:textId="77777777" w:rsidR="00257642" w:rsidRPr="0058280E" w:rsidRDefault="00CB3583">
      <w:pPr>
        <w:spacing w:before="225" w:after="225" w:line="264" w:lineRule="auto"/>
        <w:ind w:left="420"/>
        <w:rPr>
          <w:lang w:val="sk-SK"/>
        </w:rPr>
      </w:pPr>
      <w:bookmarkStart w:id="582" w:name="paragraf-10.odsek-2.pismeno-b"/>
      <w:bookmarkEnd w:id="579"/>
      <w:r w:rsidRPr="0058280E">
        <w:rPr>
          <w:rFonts w:ascii="Times New Roman" w:hAnsi="Times New Roman"/>
          <w:color w:val="000000"/>
          <w:lang w:val="sk-SK"/>
        </w:rPr>
        <w:t xml:space="preserve"> </w:t>
      </w:r>
      <w:bookmarkStart w:id="583" w:name="paragraf-10.odsek-2.pismeno-b.oznacenie"/>
      <w:r w:rsidRPr="0058280E">
        <w:rPr>
          <w:rFonts w:ascii="Times New Roman" w:hAnsi="Times New Roman"/>
          <w:color w:val="000000"/>
          <w:lang w:val="sk-SK"/>
        </w:rPr>
        <w:t xml:space="preserve">b) </w:t>
      </w:r>
      <w:bookmarkStart w:id="584" w:name="paragraf-10.odsek-2.pismeno-b.text"/>
      <w:bookmarkEnd w:id="583"/>
      <w:r w:rsidRPr="0058280E">
        <w:rPr>
          <w:rFonts w:ascii="Times New Roman" w:hAnsi="Times New Roman"/>
          <w:color w:val="000000"/>
          <w:lang w:val="sk-SK"/>
        </w:rPr>
        <w:t xml:space="preserve">správca drobného vodného toku, </w:t>
      </w:r>
      <w:bookmarkEnd w:id="584"/>
    </w:p>
    <w:p w14:paraId="2D6FAA2A" w14:textId="77777777" w:rsidR="00257642" w:rsidRPr="0058280E" w:rsidRDefault="00CB3583">
      <w:pPr>
        <w:spacing w:before="225" w:after="225" w:line="264" w:lineRule="auto"/>
        <w:ind w:left="420"/>
        <w:rPr>
          <w:lang w:val="sk-SK"/>
        </w:rPr>
      </w:pPr>
      <w:bookmarkStart w:id="585" w:name="paragraf-10.odsek-2.pismeno-c"/>
      <w:bookmarkEnd w:id="582"/>
      <w:r w:rsidRPr="0058280E">
        <w:rPr>
          <w:rFonts w:ascii="Times New Roman" w:hAnsi="Times New Roman"/>
          <w:color w:val="000000"/>
          <w:lang w:val="sk-SK"/>
        </w:rPr>
        <w:t xml:space="preserve"> </w:t>
      </w:r>
      <w:bookmarkStart w:id="586" w:name="paragraf-10.odsek-2.pismeno-c.oznacenie"/>
      <w:r w:rsidRPr="0058280E">
        <w:rPr>
          <w:rFonts w:ascii="Times New Roman" w:hAnsi="Times New Roman"/>
          <w:color w:val="000000"/>
          <w:lang w:val="sk-SK"/>
        </w:rPr>
        <w:t xml:space="preserve">c) </w:t>
      </w:r>
      <w:bookmarkStart w:id="587" w:name="paragraf-10.odsek-2.pismeno-c.text"/>
      <w:bookmarkEnd w:id="586"/>
      <w:r w:rsidRPr="0058280E">
        <w:rPr>
          <w:rFonts w:ascii="Times New Roman" w:hAnsi="Times New Roman"/>
          <w:color w:val="000000"/>
          <w:lang w:val="sk-SK"/>
        </w:rPr>
        <w:t xml:space="preserve">správca ropovodu, plynovodu, teplovodu alebo iného potrubného líniového vedenia križujúceho vodný tok, </w:t>
      </w:r>
      <w:bookmarkEnd w:id="587"/>
    </w:p>
    <w:p w14:paraId="2FDFE0BB" w14:textId="77777777" w:rsidR="00257642" w:rsidRPr="0058280E" w:rsidRDefault="00CB3583">
      <w:pPr>
        <w:spacing w:before="225" w:after="225" w:line="264" w:lineRule="auto"/>
        <w:ind w:left="420"/>
        <w:rPr>
          <w:lang w:val="sk-SK"/>
        </w:rPr>
      </w:pPr>
      <w:bookmarkStart w:id="588" w:name="paragraf-10.odsek-2.pismeno-d"/>
      <w:bookmarkEnd w:id="585"/>
      <w:r w:rsidRPr="0058280E">
        <w:rPr>
          <w:rFonts w:ascii="Times New Roman" w:hAnsi="Times New Roman"/>
          <w:color w:val="000000"/>
          <w:lang w:val="sk-SK"/>
        </w:rPr>
        <w:t xml:space="preserve"> </w:t>
      </w:r>
      <w:bookmarkStart w:id="589" w:name="paragraf-10.odsek-2.pismeno-d.oznacenie"/>
      <w:r w:rsidRPr="0058280E">
        <w:rPr>
          <w:rFonts w:ascii="Times New Roman" w:hAnsi="Times New Roman"/>
          <w:color w:val="000000"/>
          <w:lang w:val="sk-SK"/>
        </w:rPr>
        <w:t xml:space="preserve">d) </w:t>
      </w:r>
      <w:bookmarkStart w:id="590" w:name="paragraf-10.odsek-2.pismeno-d.text"/>
      <w:bookmarkEnd w:id="589"/>
      <w:r w:rsidRPr="0058280E">
        <w:rPr>
          <w:rFonts w:ascii="Times New Roman" w:hAnsi="Times New Roman"/>
          <w:color w:val="000000"/>
          <w:lang w:val="sk-SK"/>
        </w:rPr>
        <w:t>vla</w:t>
      </w:r>
      <w:r w:rsidRPr="0058280E">
        <w:rPr>
          <w:rFonts w:ascii="Times New Roman" w:hAnsi="Times New Roman"/>
          <w:color w:val="000000"/>
          <w:lang w:val="sk-SK"/>
        </w:rPr>
        <w:t xml:space="preserve">stník, správca a užívateľ stavby, objektu alebo zariadenia, ktoré je umiestnené na vodnom toku alebo v inundačnom území okrem štátnych pozorovacích staníc a štátnych pozorovacích objektov slúžiacich na výkon hydrologickej služby, </w:t>
      </w:r>
      <w:bookmarkEnd w:id="590"/>
    </w:p>
    <w:p w14:paraId="3ABD26BF" w14:textId="77777777" w:rsidR="00257642" w:rsidRPr="0058280E" w:rsidRDefault="00CB3583">
      <w:pPr>
        <w:spacing w:before="225" w:after="225" w:line="264" w:lineRule="auto"/>
        <w:ind w:left="420"/>
        <w:rPr>
          <w:lang w:val="sk-SK"/>
        </w:rPr>
      </w:pPr>
      <w:bookmarkStart w:id="591" w:name="paragraf-10.odsek-2.pismeno-e"/>
      <w:bookmarkEnd w:id="588"/>
      <w:r w:rsidRPr="0058280E">
        <w:rPr>
          <w:rFonts w:ascii="Times New Roman" w:hAnsi="Times New Roman"/>
          <w:color w:val="000000"/>
          <w:lang w:val="sk-SK"/>
        </w:rPr>
        <w:t xml:space="preserve"> </w:t>
      </w:r>
      <w:bookmarkStart w:id="592" w:name="paragraf-10.odsek-2.pismeno-e.oznacenie"/>
      <w:r w:rsidRPr="0058280E">
        <w:rPr>
          <w:rFonts w:ascii="Times New Roman" w:hAnsi="Times New Roman"/>
          <w:color w:val="000000"/>
          <w:lang w:val="sk-SK"/>
        </w:rPr>
        <w:t xml:space="preserve">e) </w:t>
      </w:r>
      <w:bookmarkStart w:id="593" w:name="paragraf-10.odsek-2.pismeno-e.text"/>
      <w:bookmarkEnd w:id="592"/>
      <w:r w:rsidRPr="0058280E">
        <w:rPr>
          <w:rFonts w:ascii="Times New Roman" w:hAnsi="Times New Roman"/>
          <w:color w:val="000000"/>
          <w:lang w:val="sk-SK"/>
        </w:rPr>
        <w:t>zhotoviteľ stavby, kt</w:t>
      </w:r>
      <w:r w:rsidRPr="0058280E">
        <w:rPr>
          <w:rFonts w:ascii="Times New Roman" w:hAnsi="Times New Roman"/>
          <w:color w:val="000000"/>
          <w:lang w:val="sk-SK"/>
        </w:rPr>
        <w:t xml:space="preserve">orá zasahuje do vodného toku alebo na inundačné územie, na celé obdobie výstavby až do vydania kolaudačného osvedčenia. </w:t>
      </w:r>
      <w:bookmarkEnd w:id="593"/>
    </w:p>
    <w:p w14:paraId="05844BCD" w14:textId="77777777" w:rsidR="00257642" w:rsidRPr="0058280E" w:rsidRDefault="00CB3583">
      <w:pPr>
        <w:spacing w:after="0" w:line="264" w:lineRule="auto"/>
        <w:ind w:left="345"/>
        <w:rPr>
          <w:lang w:val="sk-SK"/>
        </w:rPr>
      </w:pPr>
      <w:bookmarkStart w:id="594" w:name="paragraf-10.odsek-3"/>
      <w:bookmarkEnd w:id="576"/>
      <w:bookmarkEnd w:id="591"/>
      <w:r w:rsidRPr="0058280E">
        <w:rPr>
          <w:rFonts w:ascii="Times New Roman" w:hAnsi="Times New Roman"/>
          <w:color w:val="000000"/>
          <w:lang w:val="sk-SK"/>
        </w:rPr>
        <w:t xml:space="preserve"> </w:t>
      </w:r>
      <w:bookmarkStart w:id="595" w:name="paragraf-10.odsek-3.oznacenie"/>
      <w:r w:rsidRPr="0058280E">
        <w:rPr>
          <w:rFonts w:ascii="Times New Roman" w:hAnsi="Times New Roman"/>
          <w:color w:val="000000"/>
          <w:lang w:val="sk-SK"/>
        </w:rPr>
        <w:t xml:space="preserve">(3) </w:t>
      </w:r>
      <w:bookmarkStart w:id="596" w:name="paragraf-10.odsek-3.text"/>
      <w:bookmarkEnd w:id="595"/>
      <w:r w:rsidRPr="0058280E">
        <w:rPr>
          <w:rFonts w:ascii="Times New Roman" w:hAnsi="Times New Roman"/>
          <w:color w:val="000000"/>
          <w:lang w:val="sk-SK"/>
        </w:rPr>
        <w:t xml:space="preserve">Povodňový plán vypracúva </w:t>
      </w:r>
      <w:bookmarkEnd w:id="596"/>
    </w:p>
    <w:p w14:paraId="3F5CA5DB" w14:textId="77777777" w:rsidR="00257642" w:rsidRPr="0058280E" w:rsidRDefault="00CB3583">
      <w:pPr>
        <w:spacing w:before="225" w:after="225" w:line="264" w:lineRule="auto"/>
        <w:ind w:left="420"/>
        <w:rPr>
          <w:lang w:val="sk-SK"/>
        </w:rPr>
      </w:pPr>
      <w:bookmarkStart w:id="597" w:name="paragraf-10.odsek-3.pismeno-a"/>
      <w:r w:rsidRPr="0058280E">
        <w:rPr>
          <w:rFonts w:ascii="Times New Roman" w:hAnsi="Times New Roman"/>
          <w:color w:val="000000"/>
          <w:lang w:val="sk-SK"/>
        </w:rPr>
        <w:t xml:space="preserve"> </w:t>
      </w:r>
      <w:bookmarkStart w:id="598" w:name="paragraf-10.odsek-3.pismeno-a.oznacenie"/>
      <w:r w:rsidRPr="0058280E">
        <w:rPr>
          <w:rFonts w:ascii="Times New Roman" w:hAnsi="Times New Roman"/>
          <w:color w:val="000000"/>
          <w:lang w:val="sk-SK"/>
        </w:rPr>
        <w:t xml:space="preserve">a) </w:t>
      </w:r>
      <w:bookmarkStart w:id="599" w:name="paragraf-10.odsek-3.pismeno-a.text"/>
      <w:bookmarkEnd w:id="598"/>
      <w:r w:rsidRPr="0058280E">
        <w:rPr>
          <w:rFonts w:ascii="Times New Roman" w:hAnsi="Times New Roman"/>
          <w:color w:val="000000"/>
          <w:lang w:val="sk-SK"/>
        </w:rPr>
        <w:t xml:space="preserve">okresný úrad v sídle kraja, </w:t>
      </w:r>
      <w:bookmarkEnd w:id="599"/>
    </w:p>
    <w:p w14:paraId="605386BE" w14:textId="77777777" w:rsidR="00257642" w:rsidRPr="0058280E" w:rsidRDefault="00CB3583">
      <w:pPr>
        <w:spacing w:before="225" w:after="225" w:line="264" w:lineRule="auto"/>
        <w:ind w:left="420"/>
        <w:rPr>
          <w:lang w:val="sk-SK"/>
        </w:rPr>
      </w:pPr>
      <w:bookmarkStart w:id="600" w:name="paragraf-10.odsek-3.pismeno-b"/>
      <w:bookmarkEnd w:id="597"/>
      <w:r w:rsidRPr="0058280E">
        <w:rPr>
          <w:rFonts w:ascii="Times New Roman" w:hAnsi="Times New Roman"/>
          <w:color w:val="000000"/>
          <w:lang w:val="sk-SK"/>
        </w:rPr>
        <w:t xml:space="preserve"> </w:t>
      </w:r>
      <w:bookmarkStart w:id="601" w:name="paragraf-10.odsek-3.pismeno-b.oznacenie"/>
      <w:r w:rsidRPr="0058280E">
        <w:rPr>
          <w:rFonts w:ascii="Times New Roman" w:hAnsi="Times New Roman"/>
          <w:color w:val="000000"/>
          <w:lang w:val="sk-SK"/>
        </w:rPr>
        <w:t xml:space="preserve">b) </w:t>
      </w:r>
      <w:bookmarkStart w:id="602" w:name="paragraf-10.odsek-3.pismeno-b.text"/>
      <w:bookmarkEnd w:id="601"/>
      <w:r w:rsidRPr="0058280E">
        <w:rPr>
          <w:rFonts w:ascii="Times New Roman" w:hAnsi="Times New Roman"/>
          <w:color w:val="000000"/>
          <w:lang w:val="sk-SK"/>
        </w:rPr>
        <w:t xml:space="preserve">okresný úrad, </w:t>
      </w:r>
      <w:bookmarkEnd w:id="602"/>
    </w:p>
    <w:p w14:paraId="7F650C19" w14:textId="77777777" w:rsidR="00257642" w:rsidRPr="0058280E" w:rsidRDefault="00CB3583">
      <w:pPr>
        <w:spacing w:before="225" w:after="225" w:line="264" w:lineRule="auto"/>
        <w:ind w:left="420"/>
        <w:rPr>
          <w:lang w:val="sk-SK"/>
        </w:rPr>
      </w:pPr>
      <w:bookmarkStart w:id="603" w:name="paragraf-10.odsek-3.pismeno-c"/>
      <w:bookmarkEnd w:id="600"/>
      <w:r w:rsidRPr="0058280E">
        <w:rPr>
          <w:rFonts w:ascii="Times New Roman" w:hAnsi="Times New Roman"/>
          <w:color w:val="000000"/>
          <w:lang w:val="sk-SK"/>
        </w:rPr>
        <w:t xml:space="preserve"> </w:t>
      </w:r>
      <w:bookmarkStart w:id="604" w:name="paragraf-10.odsek-3.pismeno-c.oznacenie"/>
      <w:r w:rsidRPr="0058280E">
        <w:rPr>
          <w:rFonts w:ascii="Times New Roman" w:hAnsi="Times New Roman"/>
          <w:color w:val="000000"/>
          <w:lang w:val="sk-SK"/>
        </w:rPr>
        <w:t xml:space="preserve">c) </w:t>
      </w:r>
      <w:bookmarkStart w:id="605" w:name="paragraf-10.odsek-3.pismeno-c.text"/>
      <w:bookmarkEnd w:id="604"/>
      <w:r w:rsidRPr="0058280E">
        <w:rPr>
          <w:rFonts w:ascii="Times New Roman" w:hAnsi="Times New Roman"/>
          <w:color w:val="000000"/>
          <w:lang w:val="sk-SK"/>
        </w:rPr>
        <w:t xml:space="preserve">obec; súčasťou povodňového plánu záchranných prác obce sú povodňové plány záchranných prác právnických osôb a fyzických osôb – podnikateľov, ktorých stavby, objekty alebo zariadenia </w:t>
      </w:r>
      <w:r w:rsidRPr="0058280E">
        <w:rPr>
          <w:rFonts w:ascii="Times New Roman" w:hAnsi="Times New Roman"/>
          <w:color w:val="000000"/>
          <w:lang w:val="sk-SK"/>
        </w:rPr>
        <w:lastRenderedPageBreak/>
        <w:t>na území obce môžu byť postihnuté povodňou a sú vypracúvané na základe vše</w:t>
      </w:r>
      <w:r w:rsidRPr="0058280E">
        <w:rPr>
          <w:rFonts w:ascii="Times New Roman" w:hAnsi="Times New Roman"/>
          <w:color w:val="000000"/>
          <w:lang w:val="sk-SK"/>
        </w:rPr>
        <w:t xml:space="preserve">obecne záväzného nariadenia obce. </w:t>
      </w:r>
      <w:bookmarkEnd w:id="605"/>
    </w:p>
    <w:p w14:paraId="628E1C8E" w14:textId="77777777" w:rsidR="00257642" w:rsidRPr="0058280E" w:rsidRDefault="00CB3583">
      <w:pPr>
        <w:spacing w:after="0" w:line="264" w:lineRule="auto"/>
        <w:ind w:left="345"/>
        <w:rPr>
          <w:lang w:val="sk-SK"/>
        </w:rPr>
      </w:pPr>
      <w:bookmarkStart w:id="606" w:name="paragraf-10.odsek-4"/>
      <w:bookmarkEnd w:id="594"/>
      <w:bookmarkEnd w:id="603"/>
      <w:r w:rsidRPr="0058280E">
        <w:rPr>
          <w:rFonts w:ascii="Times New Roman" w:hAnsi="Times New Roman"/>
          <w:color w:val="000000"/>
          <w:lang w:val="sk-SK"/>
        </w:rPr>
        <w:t xml:space="preserve"> </w:t>
      </w:r>
      <w:bookmarkStart w:id="607" w:name="paragraf-10.odsek-4.oznacenie"/>
      <w:r w:rsidRPr="0058280E">
        <w:rPr>
          <w:rFonts w:ascii="Times New Roman" w:hAnsi="Times New Roman"/>
          <w:color w:val="000000"/>
          <w:lang w:val="sk-SK"/>
        </w:rPr>
        <w:t xml:space="preserve">(4) </w:t>
      </w:r>
      <w:bookmarkStart w:id="608" w:name="paragraf-10.odsek-4.text"/>
      <w:bookmarkEnd w:id="607"/>
      <w:r w:rsidRPr="0058280E">
        <w:rPr>
          <w:rFonts w:ascii="Times New Roman" w:hAnsi="Times New Roman"/>
          <w:color w:val="000000"/>
          <w:lang w:val="sk-SK"/>
        </w:rPr>
        <w:t>Povodňové plány sa každý rok preskúmajú a podľa potreby aktualizujú tak, aby sa zmeny a doplnky mohli schváliť do konca kalendárneho roka. Zmeny podstatného významu sa zapracujú do povodňových plánov bezodkladne. Zme</w:t>
      </w:r>
      <w:r w:rsidRPr="0058280E">
        <w:rPr>
          <w:rFonts w:ascii="Times New Roman" w:hAnsi="Times New Roman"/>
          <w:color w:val="000000"/>
          <w:lang w:val="sk-SK"/>
        </w:rPr>
        <w:t xml:space="preserve">nami podstatného významu sú zmeny </w:t>
      </w:r>
      <w:bookmarkEnd w:id="608"/>
    </w:p>
    <w:p w14:paraId="00EA6EFF" w14:textId="77777777" w:rsidR="00257642" w:rsidRPr="0058280E" w:rsidRDefault="00CB3583">
      <w:pPr>
        <w:spacing w:before="225" w:after="225" w:line="264" w:lineRule="auto"/>
        <w:ind w:left="420"/>
        <w:rPr>
          <w:lang w:val="sk-SK"/>
        </w:rPr>
      </w:pPr>
      <w:bookmarkStart w:id="609" w:name="paragraf-10.odsek-4.pismeno-a"/>
      <w:r w:rsidRPr="0058280E">
        <w:rPr>
          <w:rFonts w:ascii="Times New Roman" w:hAnsi="Times New Roman"/>
          <w:color w:val="000000"/>
          <w:lang w:val="sk-SK"/>
        </w:rPr>
        <w:t xml:space="preserve"> </w:t>
      </w:r>
      <w:bookmarkStart w:id="610" w:name="paragraf-10.odsek-4.pismeno-a.oznacenie"/>
      <w:r w:rsidRPr="0058280E">
        <w:rPr>
          <w:rFonts w:ascii="Times New Roman" w:hAnsi="Times New Roman"/>
          <w:color w:val="000000"/>
          <w:lang w:val="sk-SK"/>
        </w:rPr>
        <w:t xml:space="preserve">a) </w:t>
      </w:r>
      <w:bookmarkStart w:id="611" w:name="paragraf-10.odsek-4.pismeno-a.text"/>
      <w:bookmarkEnd w:id="610"/>
      <w:r w:rsidRPr="0058280E">
        <w:rPr>
          <w:rFonts w:ascii="Times New Roman" w:hAnsi="Times New Roman"/>
          <w:color w:val="000000"/>
          <w:lang w:val="sk-SK"/>
        </w:rPr>
        <w:t xml:space="preserve">v spôsobe vyrozumenia orgánov ochrany pred povodňami, </w:t>
      </w:r>
      <w:bookmarkEnd w:id="611"/>
    </w:p>
    <w:p w14:paraId="3CB0E655" w14:textId="77777777" w:rsidR="00257642" w:rsidRPr="0058280E" w:rsidRDefault="00CB3583">
      <w:pPr>
        <w:spacing w:before="225" w:after="225" w:line="264" w:lineRule="auto"/>
        <w:ind w:left="420"/>
        <w:rPr>
          <w:lang w:val="sk-SK"/>
        </w:rPr>
      </w:pPr>
      <w:bookmarkStart w:id="612" w:name="paragraf-10.odsek-4.pismeno-b"/>
      <w:bookmarkEnd w:id="609"/>
      <w:r w:rsidRPr="0058280E">
        <w:rPr>
          <w:rFonts w:ascii="Times New Roman" w:hAnsi="Times New Roman"/>
          <w:color w:val="000000"/>
          <w:lang w:val="sk-SK"/>
        </w:rPr>
        <w:t xml:space="preserve"> </w:t>
      </w:r>
      <w:bookmarkStart w:id="613" w:name="paragraf-10.odsek-4.pismeno-b.oznacenie"/>
      <w:r w:rsidRPr="0058280E">
        <w:rPr>
          <w:rFonts w:ascii="Times New Roman" w:hAnsi="Times New Roman"/>
          <w:color w:val="000000"/>
          <w:lang w:val="sk-SK"/>
        </w:rPr>
        <w:t xml:space="preserve">b) </w:t>
      </w:r>
      <w:bookmarkStart w:id="614" w:name="paragraf-10.odsek-4.pismeno-b.text"/>
      <w:bookmarkEnd w:id="613"/>
      <w:r w:rsidRPr="0058280E">
        <w:rPr>
          <w:rFonts w:ascii="Times New Roman" w:hAnsi="Times New Roman"/>
          <w:color w:val="000000"/>
          <w:lang w:val="sk-SK"/>
        </w:rPr>
        <w:t xml:space="preserve">osôb zaradených do ochrany pred povodňami a zmeny v pláne spojenia, </w:t>
      </w:r>
      <w:bookmarkEnd w:id="614"/>
    </w:p>
    <w:p w14:paraId="69811F79" w14:textId="77777777" w:rsidR="00257642" w:rsidRPr="0058280E" w:rsidRDefault="00CB3583">
      <w:pPr>
        <w:spacing w:before="225" w:after="225" w:line="264" w:lineRule="auto"/>
        <w:ind w:left="420"/>
        <w:rPr>
          <w:lang w:val="sk-SK"/>
        </w:rPr>
      </w:pPr>
      <w:bookmarkStart w:id="615" w:name="paragraf-10.odsek-4.pismeno-c"/>
      <w:bookmarkEnd w:id="612"/>
      <w:r w:rsidRPr="0058280E">
        <w:rPr>
          <w:rFonts w:ascii="Times New Roman" w:hAnsi="Times New Roman"/>
          <w:color w:val="000000"/>
          <w:lang w:val="sk-SK"/>
        </w:rPr>
        <w:t xml:space="preserve"> </w:t>
      </w:r>
      <w:bookmarkStart w:id="616" w:name="paragraf-10.odsek-4.pismeno-c.oznacenie"/>
      <w:r w:rsidRPr="0058280E">
        <w:rPr>
          <w:rFonts w:ascii="Times New Roman" w:hAnsi="Times New Roman"/>
          <w:color w:val="000000"/>
          <w:lang w:val="sk-SK"/>
        </w:rPr>
        <w:t xml:space="preserve">c) </w:t>
      </w:r>
      <w:bookmarkStart w:id="617" w:name="paragraf-10.odsek-4.pismeno-c.text"/>
      <w:bookmarkEnd w:id="616"/>
      <w:r w:rsidRPr="0058280E">
        <w:rPr>
          <w:rFonts w:ascii="Times New Roman" w:hAnsi="Times New Roman"/>
          <w:color w:val="000000"/>
          <w:lang w:val="sk-SK"/>
        </w:rPr>
        <w:t xml:space="preserve">vo vymedzení územia, stavby, objektu alebo zariadenia chráneného pred povodňou, </w:t>
      </w:r>
      <w:bookmarkEnd w:id="617"/>
    </w:p>
    <w:p w14:paraId="19A14D09" w14:textId="77777777" w:rsidR="00257642" w:rsidRPr="0058280E" w:rsidRDefault="00CB3583">
      <w:pPr>
        <w:spacing w:before="225" w:after="225" w:line="264" w:lineRule="auto"/>
        <w:ind w:left="420"/>
        <w:rPr>
          <w:lang w:val="sk-SK"/>
        </w:rPr>
      </w:pPr>
      <w:bookmarkStart w:id="618" w:name="paragraf-10.odsek-4.pismeno-d"/>
      <w:bookmarkEnd w:id="615"/>
      <w:r w:rsidRPr="0058280E">
        <w:rPr>
          <w:rFonts w:ascii="Times New Roman" w:hAnsi="Times New Roman"/>
          <w:color w:val="000000"/>
          <w:lang w:val="sk-SK"/>
        </w:rPr>
        <w:t xml:space="preserve"> </w:t>
      </w:r>
      <w:bookmarkStart w:id="619" w:name="paragraf-10.odsek-4.pismeno-d.oznacenie"/>
      <w:r w:rsidRPr="0058280E">
        <w:rPr>
          <w:rFonts w:ascii="Times New Roman" w:hAnsi="Times New Roman"/>
          <w:color w:val="000000"/>
          <w:lang w:val="sk-SK"/>
        </w:rPr>
        <w:t xml:space="preserve">d) </w:t>
      </w:r>
      <w:bookmarkStart w:id="620" w:name="paragraf-10.odsek-4.pismeno-d.text"/>
      <w:bookmarkEnd w:id="619"/>
      <w:r w:rsidRPr="0058280E">
        <w:rPr>
          <w:rFonts w:ascii="Times New Roman" w:hAnsi="Times New Roman"/>
          <w:color w:val="000000"/>
          <w:lang w:val="sk-SK"/>
        </w:rPr>
        <w:t xml:space="preserve">pracovných síl a vecných prostriedkov určených na vykonávanie povodňového plánu. </w:t>
      </w:r>
      <w:bookmarkEnd w:id="620"/>
    </w:p>
    <w:p w14:paraId="5C151135" w14:textId="77777777" w:rsidR="00257642" w:rsidRPr="0058280E" w:rsidRDefault="00CB3583">
      <w:pPr>
        <w:spacing w:before="225" w:after="225" w:line="264" w:lineRule="auto"/>
        <w:ind w:left="270"/>
        <w:jc w:val="center"/>
        <w:rPr>
          <w:lang w:val="sk-SK"/>
        </w:rPr>
      </w:pPr>
      <w:bookmarkStart w:id="621" w:name="paragraf-11.oznacenie"/>
      <w:bookmarkStart w:id="622" w:name="paragraf-11"/>
      <w:bookmarkEnd w:id="571"/>
      <w:bookmarkEnd w:id="606"/>
      <w:bookmarkEnd w:id="618"/>
      <w:r w:rsidRPr="0058280E">
        <w:rPr>
          <w:rFonts w:ascii="Times New Roman" w:hAnsi="Times New Roman"/>
          <w:b/>
          <w:color w:val="000000"/>
          <w:lang w:val="sk-SK"/>
        </w:rPr>
        <w:t xml:space="preserve"> § 11 </w:t>
      </w:r>
    </w:p>
    <w:p w14:paraId="2F420E46" w14:textId="77777777" w:rsidR="00257642" w:rsidRPr="0058280E" w:rsidRDefault="00CB3583">
      <w:pPr>
        <w:spacing w:before="225" w:after="225" w:line="264" w:lineRule="auto"/>
        <w:ind w:left="270"/>
        <w:jc w:val="center"/>
        <w:rPr>
          <w:lang w:val="sk-SK"/>
        </w:rPr>
      </w:pPr>
      <w:bookmarkStart w:id="623" w:name="paragraf-11.nadpis"/>
      <w:bookmarkEnd w:id="621"/>
      <w:r w:rsidRPr="0058280E">
        <w:rPr>
          <w:rFonts w:ascii="Times New Roman" w:hAnsi="Times New Roman"/>
          <w:b/>
          <w:color w:val="000000"/>
          <w:lang w:val="sk-SK"/>
        </w:rPr>
        <w:t xml:space="preserve"> Stupne povodňovej aktivity </w:t>
      </w:r>
    </w:p>
    <w:p w14:paraId="142A5C1D" w14:textId="77777777" w:rsidR="00257642" w:rsidRPr="0058280E" w:rsidRDefault="00CB3583">
      <w:pPr>
        <w:spacing w:before="225" w:after="225" w:line="264" w:lineRule="auto"/>
        <w:ind w:left="345"/>
        <w:rPr>
          <w:lang w:val="sk-SK"/>
        </w:rPr>
      </w:pPr>
      <w:bookmarkStart w:id="624" w:name="paragraf-11.odsek-1"/>
      <w:bookmarkEnd w:id="623"/>
      <w:r w:rsidRPr="0058280E">
        <w:rPr>
          <w:rFonts w:ascii="Times New Roman" w:hAnsi="Times New Roman"/>
          <w:color w:val="000000"/>
          <w:lang w:val="sk-SK"/>
        </w:rPr>
        <w:t xml:space="preserve"> </w:t>
      </w:r>
      <w:bookmarkStart w:id="625" w:name="paragraf-11.odsek-1.oznacenie"/>
      <w:r w:rsidRPr="0058280E">
        <w:rPr>
          <w:rFonts w:ascii="Times New Roman" w:hAnsi="Times New Roman"/>
          <w:color w:val="000000"/>
          <w:lang w:val="sk-SK"/>
        </w:rPr>
        <w:t xml:space="preserve">(1) </w:t>
      </w:r>
      <w:bookmarkStart w:id="626" w:name="paragraf-11.odsek-1.text"/>
      <w:bookmarkEnd w:id="625"/>
      <w:r w:rsidRPr="0058280E">
        <w:rPr>
          <w:rFonts w:ascii="Times New Roman" w:hAnsi="Times New Roman"/>
          <w:color w:val="000000"/>
          <w:lang w:val="sk-SK"/>
        </w:rPr>
        <w:t>Stupne povodňovej aktivity charakterizujú mieru nebezpečenstva povodne, ktorá je vyjadrená určenými vodnými stavmi alebo prietokmi vo</w:t>
      </w:r>
      <w:r w:rsidRPr="0058280E">
        <w:rPr>
          <w:rFonts w:ascii="Times New Roman" w:hAnsi="Times New Roman"/>
          <w:color w:val="000000"/>
          <w:lang w:val="sk-SK"/>
        </w:rPr>
        <w:t xml:space="preserve"> vodných tokoch a na vodných stavbách. V povodňových plánoch sú stanovené tri stupne povodňovej aktivity, pričom III. stupeň povodňovej aktivity charakterizuje najväčšie ohrozenie povodňou. </w:t>
      </w:r>
      <w:bookmarkEnd w:id="626"/>
    </w:p>
    <w:p w14:paraId="381C7F5B" w14:textId="77777777" w:rsidR="00257642" w:rsidRPr="0058280E" w:rsidRDefault="00CB3583">
      <w:pPr>
        <w:spacing w:before="225" w:after="225" w:line="264" w:lineRule="auto"/>
        <w:ind w:left="345"/>
        <w:rPr>
          <w:lang w:val="sk-SK"/>
        </w:rPr>
      </w:pPr>
      <w:bookmarkStart w:id="627" w:name="paragraf-11.odsek-2"/>
      <w:bookmarkEnd w:id="624"/>
      <w:r w:rsidRPr="0058280E">
        <w:rPr>
          <w:rFonts w:ascii="Times New Roman" w:hAnsi="Times New Roman"/>
          <w:color w:val="000000"/>
          <w:lang w:val="sk-SK"/>
        </w:rPr>
        <w:t xml:space="preserve"> </w:t>
      </w:r>
      <w:bookmarkStart w:id="628" w:name="paragraf-11.odsek-2.oznacenie"/>
      <w:r w:rsidRPr="0058280E">
        <w:rPr>
          <w:rFonts w:ascii="Times New Roman" w:hAnsi="Times New Roman"/>
          <w:color w:val="000000"/>
          <w:lang w:val="sk-SK"/>
        </w:rPr>
        <w:t xml:space="preserve">(2) </w:t>
      </w:r>
      <w:bookmarkStart w:id="629" w:name="paragraf-11.odsek-2.text"/>
      <w:bookmarkEnd w:id="628"/>
      <w:r w:rsidRPr="0058280E">
        <w:rPr>
          <w:rFonts w:ascii="Times New Roman" w:hAnsi="Times New Roman"/>
          <w:color w:val="000000"/>
          <w:lang w:val="sk-SK"/>
        </w:rPr>
        <w:t>Vodné stavy a prietoky zodpovedajúce stupňom povodňovej akti</w:t>
      </w:r>
      <w:r w:rsidRPr="0058280E">
        <w:rPr>
          <w:rFonts w:ascii="Times New Roman" w:hAnsi="Times New Roman"/>
          <w:color w:val="000000"/>
          <w:lang w:val="sk-SK"/>
        </w:rPr>
        <w:t xml:space="preserve">vity schvaľuje ministerstvo na návrh správcu vodohospodársky významných vodných tokov alebo správcu drobného vodného toku po prerokovaní s okresným úradom alebo okresným úradom v sídle kraja a ústavom. </w:t>
      </w:r>
      <w:bookmarkEnd w:id="629"/>
    </w:p>
    <w:p w14:paraId="384E9017" w14:textId="77777777" w:rsidR="00257642" w:rsidRPr="0058280E" w:rsidRDefault="00CB3583">
      <w:pPr>
        <w:spacing w:after="0" w:line="264" w:lineRule="auto"/>
        <w:ind w:left="345"/>
        <w:rPr>
          <w:lang w:val="sk-SK"/>
        </w:rPr>
      </w:pPr>
      <w:bookmarkStart w:id="630" w:name="paragraf-11.odsek-3"/>
      <w:bookmarkEnd w:id="627"/>
      <w:r w:rsidRPr="0058280E">
        <w:rPr>
          <w:rFonts w:ascii="Times New Roman" w:hAnsi="Times New Roman"/>
          <w:color w:val="000000"/>
          <w:lang w:val="sk-SK"/>
        </w:rPr>
        <w:t xml:space="preserve"> </w:t>
      </w:r>
      <w:bookmarkStart w:id="631" w:name="paragraf-11.odsek-3.oznacenie"/>
      <w:r w:rsidRPr="0058280E">
        <w:rPr>
          <w:rFonts w:ascii="Times New Roman" w:hAnsi="Times New Roman"/>
          <w:color w:val="000000"/>
          <w:lang w:val="sk-SK"/>
        </w:rPr>
        <w:t xml:space="preserve">(3) </w:t>
      </w:r>
      <w:bookmarkStart w:id="632" w:name="paragraf-11.odsek-3.text"/>
      <w:bookmarkEnd w:id="631"/>
      <w:r w:rsidRPr="0058280E">
        <w:rPr>
          <w:rFonts w:ascii="Times New Roman" w:hAnsi="Times New Roman"/>
          <w:color w:val="000000"/>
          <w:lang w:val="sk-SK"/>
        </w:rPr>
        <w:t xml:space="preserve">I. stupeň povodňovej aktivity nastáva </w:t>
      </w:r>
      <w:bookmarkEnd w:id="632"/>
    </w:p>
    <w:p w14:paraId="38FA8784" w14:textId="77777777" w:rsidR="00257642" w:rsidRPr="0058280E" w:rsidRDefault="00CB3583">
      <w:pPr>
        <w:spacing w:after="0" w:line="264" w:lineRule="auto"/>
        <w:ind w:left="420"/>
        <w:rPr>
          <w:lang w:val="sk-SK"/>
        </w:rPr>
      </w:pPr>
      <w:bookmarkStart w:id="633" w:name="paragraf-11.odsek-3.pismeno-a"/>
      <w:r w:rsidRPr="0058280E">
        <w:rPr>
          <w:rFonts w:ascii="Times New Roman" w:hAnsi="Times New Roman"/>
          <w:color w:val="000000"/>
          <w:lang w:val="sk-SK"/>
        </w:rPr>
        <w:t xml:space="preserve"> </w:t>
      </w:r>
      <w:bookmarkStart w:id="634" w:name="paragraf-11.odsek-3.pismeno-a.oznacenie"/>
      <w:r w:rsidRPr="0058280E">
        <w:rPr>
          <w:rFonts w:ascii="Times New Roman" w:hAnsi="Times New Roman"/>
          <w:color w:val="000000"/>
          <w:lang w:val="sk-SK"/>
        </w:rPr>
        <w:t xml:space="preserve">a) </w:t>
      </w:r>
      <w:bookmarkStart w:id="635" w:name="paragraf-11.odsek-3.pismeno-a.text"/>
      <w:bookmarkEnd w:id="634"/>
      <w:r w:rsidRPr="0058280E">
        <w:rPr>
          <w:rFonts w:ascii="Times New Roman" w:hAnsi="Times New Roman"/>
          <w:color w:val="000000"/>
          <w:lang w:val="sk-SK"/>
        </w:rPr>
        <w:t>pri d</w:t>
      </w:r>
      <w:r w:rsidRPr="0058280E">
        <w:rPr>
          <w:rFonts w:ascii="Times New Roman" w:hAnsi="Times New Roman"/>
          <w:color w:val="000000"/>
          <w:lang w:val="sk-SK"/>
        </w:rPr>
        <w:t xml:space="preserve">osiahnutí vodného stavu alebo prietoku určeného v povodňovom pláne a pri stúpajúcej tendencii hladiny vody; spravidla je to stav, keď </w:t>
      </w:r>
      <w:bookmarkEnd w:id="635"/>
    </w:p>
    <w:p w14:paraId="7E2D9F87" w14:textId="77777777" w:rsidR="00257642" w:rsidRPr="0058280E" w:rsidRDefault="00CB3583">
      <w:pPr>
        <w:spacing w:before="225" w:after="225" w:line="264" w:lineRule="auto"/>
        <w:ind w:left="495"/>
        <w:rPr>
          <w:lang w:val="sk-SK"/>
        </w:rPr>
      </w:pPr>
      <w:bookmarkStart w:id="636" w:name="paragraf-11.odsek-3.pismeno-a.bod-1"/>
      <w:r w:rsidRPr="0058280E">
        <w:rPr>
          <w:rFonts w:ascii="Times New Roman" w:hAnsi="Times New Roman"/>
          <w:color w:val="000000"/>
          <w:lang w:val="sk-SK"/>
        </w:rPr>
        <w:t xml:space="preserve"> </w:t>
      </w:r>
      <w:bookmarkStart w:id="637" w:name="paragraf-11.odsek-3.pismeno-a.bod-1.ozna"/>
      <w:r w:rsidRPr="0058280E">
        <w:rPr>
          <w:rFonts w:ascii="Times New Roman" w:hAnsi="Times New Roman"/>
          <w:color w:val="000000"/>
          <w:lang w:val="sk-SK"/>
        </w:rPr>
        <w:t xml:space="preserve">1. </w:t>
      </w:r>
      <w:bookmarkStart w:id="638" w:name="paragraf-11.odsek-3.pismeno-a.bod-1.text"/>
      <w:bookmarkEnd w:id="637"/>
      <w:r w:rsidRPr="0058280E">
        <w:rPr>
          <w:rFonts w:ascii="Times New Roman" w:hAnsi="Times New Roman"/>
          <w:color w:val="000000"/>
          <w:lang w:val="sk-SK"/>
        </w:rPr>
        <w:t xml:space="preserve">sa voda vylieva z koryta vodného toku a dosahuje pätu hrádze pri </w:t>
      </w:r>
      <w:proofErr w:type="spellStart"/>
      <w:r w:rsidRPr="0058280E">
        <w:rPr>
          <w:rFonts w:ascii="Times New Roman" w:hAnsi="Times New Roman"/>
          <w:color w:val="000000"/>
          <w:lang w:val="sk-SK"/>
        </w:rPr>
        <w:t>ohrádzovanom</w:t>
      </w:r>
      <w:proofErr w:type="spellEnd"/>
      <w:r w:rsidRPr="0058280E">
        <w:rPr>
          <w:rFonts w:ascii="Times New Roman" w:hAnsi="Times New Roman"/>
          <w:color w:val="000000"/>
          <w:lang w:val="sk-SK"/>
        </w:rPr>
        <w:t xml:space="preserve"> vodnom toku; päta hrádze je prienik líc</w:t>
      </w:r>
      <w:r w:rsidRPr="0058280E">
        <w:rPr>
          <w:rFonts w:ascii="Times New Roman" w:hAnsi="Times New Roman"/>
          <w:color w:val="000000"/>
          <w:lang w:val="sk-SK"/>
        </w:rPr>
        <w:t xml:space="preserve">a hrádze s terénom a tiež časť hrádze pri tomto prieniku, </w:t>
      </w:r>
      <w:bookmarkEnd w:id="638"/>
    </w:p>
    <w:p w14:paraId="374DF04F" w14:textId="77777777" w:rsidR="00257642" w:rsidRPr="0058280E" w:rsidRDefault="00CB3583">
      <w:pPr>
        <w:spacing w:before="225" w:after="225" w:line="264" w:lineRule="auto"/>
        <w:ind w:left="495"/>
        <w:rPr>
          <w:lang w:val="sk-SK"/>
        </w:rPr>
      </w:pPr>
      <w:bookmarkStart w:id="639" w:name="paragraf-11.odsek-3.pismeno-a.bod-2"/>
      <w:bookmarkEnd w:id="636"/>
      <w:r w:rsidRPr="0058280E">
        <w:rPr>
          <w:rFonts w:ascii="Times New Roman" w:hAnsi="Times New Roman"/>
          <w:color w:val="000000"/>
          <w:lang w:val="sk-SK"/>
        </w:rPr>
        <w:t xml:space="preserve"> </w:t>
      </w:r>
      <w:bookmarkStart w:id="640" w:name="paragraf-11.odsek-3.pismeno-a.bod-2.ozna"/>
      <w:r w:rsidRPr="0058280E">
        <w:rPr>
          <w:rFonts w:ascii="Times New Roman" w:hAnsi="Times New Roman"/>
          <w:color w:val="000000"/>
          <w:lang w:val="sk-SK"/>
        </w:rPr>
        <w:t xml:space="preserve">2. </w:t>
      </w:r>
      <w:bookmarkEnd w:id="640"/>
      <w:r w:rsidRPr="0058280E">
        <w:rPr>
          <w:rFonts w:ascii="Times New Roman" w:hAnsi="Times New Roman"/>
          <w:color w:val="000000"/>
          <w:lang w:val="sk-SK"/>
        </w:rPr>
        <w:t>hladina vody stúpa a je predpoklad dosiahnutia brehovej čiary</w:t>
      </w:r>
      <w:hyperlink w:anchor="poznamky.poznamka-34">
        <w:r w:rsidRPr="0058280E">
          <w:rPr>
            <w:rFonts w:ascii="Times New Roman" w:hAnsi="Times New Roman"/>
            <w:color w:val="000000"/>
            <w:sz w:val="18"/>
            <w:vertAlign w:val="superscript"/>
            <w:lang w:val="sk-SK"/>
          </w:rPr>
          <w:t>34</w:t>
        </w:r>
        <w:r w:rsidRPr="0058280E">
          <w:rPr>
            <w:rFonts w:ascii="Times New Roman" w:hAnsi="Times New Roman"/>
            <w:color w:val="0000FF"/>
            <w:u w:val="single"/>
            <w:lang w:val="sk-SK"/>
          </w:rPr>
          <w:t>)</w:t>
        </w:r>
      </w:hyperlink>
      <w:bookmarkStart w:id="641" w:name="paragraf-11.odsek-3.pismeno-a.bod-2.text"/>
      <w:r w:rsidRPr="0058280E">
        <w:rPr>
          <w:rFonts w:ascii="Times New Roman" w:hAnsi="Times New Roman"/>
          <w:color w:val="000000"/>
          <w:lang w:val="sk-SK"/>
        </w:rPr>
        <w:t xml:space="preserve"> koryta neohradzovaného vodného toku, </w:t>
      </w:r>
      <w:bookmarkEnd w:id="641"/>
    </w:p>
    <w:p w14:paraId="4408E0B0" w14:textId="77777777" w:rsidR="00257642" w:rsidRPr="0058280E" w:rsidRDefault="00CB3583">
      <w:pPr>
        <w:spacing w:before="225" w:after="225" w:line="264" w:lineRule="auto"/>
        <w:ind w:left="420"/>
        <w:rPr>
          <w:lang w:val="sk-SK"/>
        </w:rPr>
      </w:pPr>
      <w:bookmarkStart w:id="642" w:name="paragraf-11.odsek-3.pismeno-b"/>
      <w:bookmarkEnd w:id="633"/>
      <w:bookmarkEnd w:id="639"/>
      <w:r w:rsidRPr="0058280E">
        <w:rPr>
          <w:rFonts w:ascii="Times New Roman" w:hAnsi="Times New Roman"/>
          <w:color w:val="000000"/>
          <w:lang w:val="sk-SK"/>
        </w:rPr>
        <w:t xml:space="preserve"> </w:t>
      </w:r>
      <w:bookmarkStart w:id="643" w:name="paragraf-11.odsek-3.pismeno-b.oznacenie"/>
      <w:r w:rsidRPr="0058280E">
        <w:rPr>
          <w:rFonts w:ascii="Times New Roman" w:hAnsi="Times New Roman"/>
          <w:color w:val="000000"/>
          <w:lang w:val="sk-SK"/>
        </w:rPr>
        <w:t xml:space="preserve">b) </w:t>
      </w:r>
      <w:bookmarkStart w:id="644" w:name="paragraf-11.odsek-3.pismeno-b.text"/>
      <w:bookmarkEnd w:id="643"/>
      <w:r w:rsidRPr="0058280E">
        <w:rPr>
          <w:rFonts w:ascii="Times New Roman" w:hAnsi="Times New Roman"/>
          <w:color w:val="000000"/>
          <w:lang w:val="sk-SK"/>
        </w:rPr>
        <w:t>na začiatku topenia snehu pri predpoklade z</w:t>
      </w:r>
      <w:r w:rsidRPr="0058280E">
        <w:rPr>
          <w:rFonts w:ascii="Times New Roman" w:hAnsi="Times New Roman"/>
          <w:color w:val="000000"/>
          <w:lang w:val="sk-SK"/>
        </w:rPr>
        <w:t xml:space="preserve">väčšovania odtoku podľa meteorologických predpovedí a hydrologických predpovedí, </w:t>
      </w:r>
      <w:bookmarkEnd w:id="644"/>
    </w:p>
    <w:p w14:paraId="23A09F8C" w14:textId="77777777" w:rsidR="00257642" w:rsidRPr="0058280E" w:rsidRDefault="00CB3583">
      <w:pPr>
        <w:spacing w:before="225" w:after="225" w:line="264" w:lineRule="auto"/>
        <w:ind w:left="420"/>
        <w:rPr>
          <w:lang w:val="sk-SK"/>
        </w:rPr>
      </w:pPr>
      <w:bookmarkStart w:id="645" w:name="paragraf-11.odsek-3.pismeno-c"/>
      <w:bookmarkEnd w:id="642"/>
      <w:r w:rsidRPr="0058280E">
        <w:rPr>
          <w:rFonts w:ascii="Times New Roman" w:hAnsi="Times New Roman"/>
          <w:color w:val="000000"/>
          <w:lang w:val="sk-SK"/>
        </w:rPr>
        <w:t xml:space="preserve"> </w:t>
      </w:r>
      <w:bookmarkStart w:id="646" w:name="paragraf-11.odsek-3.pismeno-c.oznacenie"/>
      <w:r w:rsidRPr="0058280E">
        <w:rPr>
          <w:rFonts w:ascii="Times New Roman" w:hAnsi="Times New Roman"/>
          <w:color w:val="000000"/>
          <w:lang w:val="sk-SK"/>
        </w:rPr>
        <w:t xml:space="preserve">c) </w:t>
      </w:r>
      <w:bookmarkStart w:id="647" w:name="paragraf-11.odsek-3.pismeno-c.text"/>
      <w:bookmarkEnd w:id="646"/>
      <w:r w:rsidRPr="0058280E">
        <w:rPr>
          <w:rFonts w:ascii="Times New Roman" w:hAnsi="Times New Roman"/>
          <w:color w:val="000000"/>
          <w:lang w:val="sk-SK"/>
        </w:rPr>
        <w:t xml:space="preserve">pri výskyte vnútorných vôd, ak je hladina vody v priľahlých vodných tokoch vyššia ako hladina vnútorných vôd. </w:t>
      </w:r>
      <w:bookmarkEnd w:id="647"/>
    </w:p>
    <w:p w14:paraId="64158F01" w14:textId="77777777" w:rsidR="00257642" w:rsidRPr="0058280E" w:rsidRDefault="00CB3583">
      <w:pPr>
        <w:spacing w:after="0" w:line="264" w:lineRule="auto"/>
        <w:ind w:left="345"/>
        <w:rPr>
          <w:lang w:val="sk-SK"/>
        </w:rPr>
      </w:pPr>
      <w:bookmarkStart w:id="648" w:name="paragraf-11.odsek-4"/>
      <w:bookmarkEnd w:id="630"/>
      <w:bookmarkEnd w:id="645"/>
      <w:r w:rsidRPr="0058280E">
        <w:rPr>
          <w:rFonts w:ascii="Times New Roman" w:hAnsi="Times New Roman"/>
          <w:color w:val="000000"/>
          <w:lang w:val="sk-SK"/>
        </w:rPr>
        <w:t xml:space="preserve"> </w:t>
      </w:r>
      <w:bookmarkStart w:id="649" w:name="paragraf-11.odsek-4.oznacenie"/>
      <w:r w:rsidRPr="0058280E">
        <w:rPr>
          <w:rFonts w:ascii="Times New Roman" w:hAnsi="Times New Roman"/>
          <w:color w:val="000000"/>
          <w:lang w:val="sk-SK"/>
        </w:rPr>
        <w:t xml:space="preserve">(4) </w:t>
      </w:r>
      <w:bookmarkStart w:id="650" w:name="paragraf-11.odsek-4.text"/>
      <w:bookmarkEnd w:id="649"/>
      <w:r w:rsidRPr="0058280E">
        <w:rPr>
          <w:rFonts w:ascii="Times New Roman" w:hAnsi="Times New Roman"/>
          <w:color w:val="000000"/>
          <w:lang w:val="sk-SK"/>
        </w:rPr>
        <w:t xml:space="preserve">II. stupeň povodňovej aktivity sa vyhlasuje </w:t>
      </w:r>
      <w:bookmarkEnd w:id="650"/>
    </w:p>
    <w:p w14:paraId="2A1C0EB4" w14:textId="77777777" w:rsidR="00257642" w:rsidRPr="0058280E" w:rsidRDefault="00CB3583">
      <w:pPr>
        <w:spacing w:before="225" w:after="225" w:line="264" w:lineRule="auto"/>
        <w:ind w:left="420"/>
        <w:rPr>
          <w:lang w:val="sk-SK"/>
        </w:rPr>
      </w:pPr>
      <w:bookmarkStart w:id="651" w:name="paragraf-11.odsek-4.pismeno-a"/>
      <w:r w:rsidRPr="0058280E">
        <w:rPr>
          <w:rFonts w:ascii="Times New Roman" w:hAnsi="Times New Roman"/>
          <w:color w:val="000000"/>
          <w:lang w:val="sk-SK"/>
        </w:rPr>
        <w:t xml:space="preserve"> </w:t>
      </w:r>
      <w:bookmarkStart w:id="652" w:name="paragraf-11.odsek-4.pismeno-a.oznacenie"/>
      <w:r w:rsidRPr="0058280E">
        <w:rPr>
          <w:rFonts w:ascii="Times New Roman" w:hAnsi="Times New Roman"/>
          <w:color w:val="000000"/>
          <w:lang w:val="sk-SK"/>
        </w:rPr>
        <w:t xml:space="preserve">a) </w:t>
      </w:r>
      <w:bookmarkStart w:id="653" w:name="paragraf-11.odsek-4.pismeno-a.text"/>
      <w:bookmarkEnd w:id="652"/>
      <w:r w:rsidRPr="0058280E">
        <w:rPr>
          <w:rFonts w:ascii="Times New Roman" w:hAnsi="Times New Roman"/>
          <w:color w:val="000000"/>
          <w:lang w:val="sk-SK"/>
        </w:rPr>
        <w:t>pri d</w:t>
      </w:r>
      <w:r w:rsidRPr="0058280E">
        <w:rPr>
          <w:rFonts w:ascii="Times New Roman" w:hAnsi="Times New Roman"/>
          <w:color w:val="000000"/>
          <w:lang w:val="sk-SK"/>
        </w:rPr>
        <w:t xml:space="preserve">osiahnutí vodného stavu alebo prietoku určeného v povodňovom pláne a pri stúpajúcej tendencii hladiny vody; na </w:t>
      </w:r>
      <w:proofErr w:type="spellStart"/>
      <w:r w:rsidRPr="0058280E">
        <w:rPr>
          <w:rFonts w:ascii="Times New Roman" w:hAnsi="Times New Roman"/>
          <w:color w:val="000000"/>
          <w:lang w:val="sk-SK"/>
        </w:rPr>
        <w:t>neohrádzovanom</w:t>
      </w:r>
      <w:proofErr w:type="spellEnd"/>
      <w:r w:rsidRPr="0058280E">
        <w:rPr>
          <w:rFonts w:ascii="Times New Roman" w:hAnsi="Times New Roman"/>
          <w:color w:val="000000"/>
          <w:lang w:val="sk-SK"/>
        </w:rPr>
        <w:t xml:space="preserve"> vodnom toku, ak hladina vody v koryte vodného toku dosiahne brehovú čiaru a má stúpajúcu tendenciu, </w:t>
      </w:r>
      <w:bookmarkEnd w:id="653"/>
    </w:p>
    <w:p w14:paraId="116CD41A" w14:textId="77777777" w:rsidR="00257642" w:rsidRPr="0058280E" w:rsidRDefault="00CB3583">
      <w:pPr>
        <w:spacing w:before="225" w:after="225" w:line="264" w:lineRule="auto"/>
        <w:ind w:left="420"/>
        <w:rPr>
          <w:lang w:val="sk-SK"/>
        </w:rPr>
      </w:pPr>
      <w:bookmarkStart w:id="654" w:name="paragraf-11.odsek-4.pismeno-b"/>
      <w:bookmarkEnd w:id="651"/>
      <w:r w:rsidRPr="0058280E">
        <w:rPr>
          <w:rFonts w:ascii="Times New Roman" w:hAnsi="Times New Roman"/>
          <w:color w:val="000000"/>
          <w:lang w:val="sk-SK"/>
        </w:rPr>
        <w:t xml:space="preserve"> </w:t>
      </w:r>
      <w:bookmarkStart w:id="655" w:name="paragraf-11.odsek-4.pismeno-b.oznacenie"/>
      <w:r w:rsidRPr="0058280E">
        <w:rPr>
          <w:rFonts w:ascii="Times New Roman" w:hAnsi="Times New Roman"/>
          <w:color w:val="000000"/>
          <w:lang w:val="sk-SK"/>
        </w:rPr>
        <w:t xml:space="preserve">b) </w:t>
      </w:r>
      <w:bookmarkStart w:id="656" w:name="paragraf-11.odsek-4.pismeno-b.text"/>
      <w:bookmarkEnd w:id="655"/>
      <w:r w:rsidRPr="0058280E">
        <w:rPr>
          <w:rFonts w:ascii="Times New Roman" w:hAnsi="Times New Roman"/>
          <w:color w:val="000000"/>
          <w:lang w:val="sk-SK"/>
        </w:rPr>
        <w:t>počas topenia snehu, ak p</w:t>
      </w:r>
      <w:r w:rsidRPr="0058280E">
        <w:rPr>
          <w:rFonts w:ascii="Times New Roman" w:hAnsi="Times New Roman"/>
          <w:color w:val="000000"/>
          <w:lang w:val="sk-SK"/>
        </w:rPr>
        <w:t xml:space="preserve">odľa informácie poskytnutej predpovednou povodňovou službou možno očakávať rýchle stúpanie hladín vodných tokov, </w:t>
      </w:r>
      <w:bookmarkEnd w:id="656"/>
    </w:p>
    <w:p w14:paraId="1711B294" w14:textId="77777777" w:rsidR="00257642" w:rsidRPr="0058280E" w:rsidRDefault="00CB3583">
      <w:pPr>
        <w:spacing w:before="225" w:after="225" w:line="264" w:lineRule="auto"/>
        <w:ind w:left="420"/>
        <w:rPr>
          <w:lang w:val="sk-SK"/>
        </w:rPr>
      </w:pPr>
      <w:bookmarkStart w:id="657" w:name="paragraf-11.odsek-4.pismeno-c"/>
      <w:bookmarkEnd w:id="654"/>
      <w:r w:rsidRPr="0058280E">
        <w:rPr>
          <w:rFonts w:ascii="Times New Roman" w:hAnsi="Times New Roman"/>
          <w:color w:val="000000"/>
          <w:lang w:val="sk-SK"/>
        </w:rPr>
        <w:lastRenderedPageBreak/>
        <w:t xml:space="preserve"> </w:t>
      </w:r>
      <w:bookmarkStart w:id="658" w:name="paragraf-11.odsek-4.pismeno-c.oznacenie"/>
      <w:r w:rsidRPr="0058280E">
        <w:rPr>
          <w:rFonts w:ascii="Times New Roman" w:hAnsi="Times New Roman"/>
          <w:color w:val="000000"/>
          <w:lang w:val="sk-SK"/>
        </w:rPr>
        <w:t xml:space="preserve">c) </w:t>
      </w:r>
      <w:bookmarkStart w:id="659" w:name="paragraf-11.odsek-4.pismeno-c.text"/>
      <w:bookmarkEnd w:id="658"/>
      <w:r w:rsidRPr="0058280E">
        <w:rPr>
          <w:rFonts w:ascii="Times New Roman" w:hAnsi="Times New Roman"/>
          <w:color w:val="000000"/>
          <w:lang w:val="sk-SK"/>
        </w:rPr>
        <w:t>vtedy, keď vodou unášané predmety vytvárajú v koryte vodného toku, na moste alebo na priepuste bariéru, pričom hrozí zatarasenie prietokov</w:t>
      </w:r>
      <w:r w:rsidRPr="0058280E">
        <w:rPr>
          <w:rFonts w:ascii="Times New Roman" w:hAnsi="Times New Roman"/>
          <w:color w:val="000000"/>
          <w:lang w:val="sk-SK"/>
        </w:rPr>
        <w:t xml:space="preserve">ého profilu a vyliatie vody z koryta vodného toku, </w:t>
      </w:r>
      <w:bookmarkEnd w:id="659"/>
    </w:p>
    <w:p w14:paraId="1CFC9609" w14:textId="77777777" w:rsidR="00257642" w:rsidRPr="0058280E" w:rsidRDefault="00CB3583">
      <w:pPr>
        <w:spacing w:before="225" w:after="225" w:line="264" w:lineRule="auto"/>
        <w:ind w:left="420"/>
        <w:rPr>
          <w:lang w:val="sk-SK"/>
        </w:rPr>
      </w:pPr>
      <w:bookmarkStart w:id="660" w:name="paragraf-11.odsek-4.pismeno-d"/>
      <w:bookmarkEnd w:id="657"/>
      <w:r w:rsidRPr="0058280E">
        <w:rPr>
          <w:rFonts w:ascii="Times New Roman" w:hAnsi="Times New Roman"/>
          <w:color w:val="000000"/>
          <w:lang w:val="sk-SK"/>
        </w:rPr>
        <w:t xml:space="preserve"> </w:t>
      </w:r>
      <w:bookmarkStart w:id="661" w:name="paragraf-11.odsek-4.pismeno-d.oznacenie"/>
      <w:r w:rsidRPr="0058280E">
        <w:rPr>
          <w:rFonts w:ascii="Times New Roman" w:hAnsi="Times New Roman"/>
          <w:color w:val="000000"/>
          <w:lang w:val="sk-SK"/>
        </w:rPr>
        <w:t xml:space="preserve">d) </w:t>
      </w:r>
      <w:bookmarkStart w:id="662" w:name="paragraf-11.odsek-4.pismeno-d.text"/>
      <w:bookmarkEnd w:id="661"/>
      <w:r w:rsidRPr="0058280E">
        <w:rPr>
          <w:rFonts w:ascii="Times New Roman" w:hAnsi="Times New Roman"/>
          <w:color w:val="000000"/>
          <w:lang w:val="sk-SK"/>
        </w:rPr>
        <w:t xml:space="preserve">pri chode ľadov na vyššie položených úsekoch vodných tokov v povodí, keď sa predpokladá vznik ľadovej zátarasy, ľadovej zápchy a hrozba vyliatia vody z koryta vodného toku, </w:t>
      </w:r>
      <w:bookmarkEnd w:id="662"/>
    </w:p>
    <w:p w14:paraId="21148893" w14:textId="77777777" w:rsidR="00257642" w:rsidRPr="0058280E" w:rsidRDefault="00CB3583">
      <w:pPr>
        <w:spacing w:before="225" w:after="225" w:line="264" w:lineRule="auto"/>
        <w:ind w:left="420"/>
        <w:rPr>
          <w:lang w:val="sk-SK"/>
        </w:rPr>
      </w:pPr>
      <w:bookmarkStart w:id="663" w:name="paragraf-11.odsek-4.pismeno-e"/>
      <w:bookmarkEnd w:id="660"/>
      <w:r w:rsidRPr="0058280E">
        <w:rPr>
          <w:rFonts w:ascii="Times New Roman" w:hAnsi="Times New Roman"/>
          <w:color w:val="000000"/>
          <w:lang w:val="sk-SK"/>
        </w:rPr>
        <w:t xml:space="preserve"> </w:t>
      </w:r>
      <w:bookmarkStart w:id="664" w:name="paragraf-11.odsek-4.pismeno-e.oznacenie"/>
      <w:r w:rsidRPr="0058280E">
        <w:rPr>
          <w:rFonts w:ascii="Times New Roman" w:hAnsi="Times New Roman"/>
          <w:color w:val="000000"/>
          <w:lang w:val="sk-SK"/>
        </w:rPr>
        <w:t xml:space="preserve">e) </w:t>
      </w:r>
      <w:bookmarkStart w:id="665" w:name="paragraf-11.odsek-4.pismeno-e.text"/>
      <w:bookmarkEnd w:id="664"/>
      <w:r w:rsidRPr="0058280E">
        <w:rPr>
          <w:rFonts w:ascii="Times New Roman" w:hAnsi="Times New Roman"/>
          <w:color w:val="000000"/>
          <w:lang w:val="sk-SK"/>
        </w:rPr>
        <w:t xml:space="preserve">pri tvorbe </w:t>
      </w:r>
      <w:proofErr w:type="spellStart"/>
      <w:r w:rsidRPr="0058280E">
        <w:rPr>
          <w:rFonts w:ascii="Times New Roman" w:hAnsi="Times New Roman"/>
          <w:color w:val="000000"/>
          <w:lang w:val="sk-SK"/>
        </w:rPr>
        <w:t>vnútrovodného</w:t>
      </w:r>
      <w:proofErr w:type="spellEnd"/>
      <w:r w:rsidRPr="0058280E">
        <w:rPr>
          <w:rFonts w:ascii="Times New Roman" w:hAnsi="Times New Roman"/>
          <w:color w:val="000000"/>
          <w:lang w:val="sk-SK"/>
        </w:rPr>
        <w:t xml:space="preserve"> ľadu a zamŕzaní vody v účinnom prietokovom profile, keď sa predpokladá vyliatie vody z koryta; účinný prietokový profil je časť prietokového profilu, v ktorom prúdi voda v smere odtoku, </w:t>
      </w:r>
      <w:bookmarkEnd w:id="665"/>
    </w:p>
    <w:p w14:paraId="2BC836D0" w14:textId="77777777" w:rsidR="00257642" w:rsidRPr="0058280E" w:rsidRDefault="00CB3583">
      <w:pPr>
        <w:spacing w:before="225" w:after="225" w:line="264" w:lineRule="auto"/>
        <w:ind w:left="420"/>
        <w:rPr>
          <w:lang w:val="sk-SK"/>
        </w:rPr>
      </w:pPr>
      <w:bookmarkStart w:id="666" w:name="paragraf-11.odsek-4.pismeno-f"/>
      <w:bookmarkEnd w:id="663"/>
      <w:r w:rsidRPr="0058280E">
        <w:rPr>
          <w:rFonts w:ascii="Times New Roman" w:hAnsi="Times New Roman"/>
          <w:color w:val="000000"/>
          <w:lang w:val="sk-SK"/>
        </w:rPr>
        <w:t xml:space="preserve"> </w:t>
      </w:r>
      <w:bookmarkStart w:id="667" w:name="paragraf-11.odsek-4.pismeno-f.oznacenie"/>
      <w:r w:rsidRPr="0058280E">
        <w:rPr>
          <w:rFonts w:ascii="Times New Roman" w:hAnsi="Times New Roman"/>
          <w:color w:val="000000"/>
          <w:lang w:val="sk-SK"/>
        </w:rPr>
        <w:t xml:space="preserve">f) </w:t>
      </w:r>
      <w:bookmarkStart w:id="668" w:name="paragraf-11.odsek-4.pismeno-f.text"/>
      <w:bookmarkEnd w:id="667"/>
      <w:r w:rsidRPr="0058280E">
        <w:rPr>
          <w:rFonts w:ascii="Times New Roman" w:hAnsi="Times New Roman"/>
          <w:color w:val="000000"/>
          <w:lang w:val="sk-SK"/>
        </w:rPr>
        <w:t>pri výskyte vnútorných vôd, ak sa prečerpávaním vod</w:t>
      </w:r>
      <w:r w:rsidRPr="0058280E">
        <w:rPr>
          <w:rFonts w:ascii="Times New Roman" w:hAnsi="Times New Roman"/>
          <w:color w:val="000000"/>
          <w:lang w:val="sk-SK"/>
        </w:rPr>
        <w:t xml:space="preserve">y dodrží maximálna hladina vnútorných vôd stanovená v manipulačnom poriadku vodnej stavby. </w:t>
      </w:r>
      <w:bookmarkEnd w:id="668"/>
    </w:p>
    <w:p w14:paraId="3AEB8103" w14:textId="77777777" w:rsidR="00257642" w:rsidRPr="0058280E" w:rsidRDefault="00CB3583">
      <w:pPr>
        <w:spacing w:after="0" w:line="264" w:lineRule="auto"/>
        <w:ind w:left="345"/>
        <w:rPr>
          <w:lang w:val="sk-SK"/>
        </w:rPr>
      </w:pPr>
      <w:bookmarkStart w:id="669" w:name="paragraf-11.odsek-5"/>
      <w:bookmarkEnd w:id="648"/>
      <w:bookmarkEnd w:id="666"/>
      <w:r w:rsidRPr="0058280E">
        <w:rPr>
          <w:rFonts w:ascii="Times New Roman" w:hAnsi="Times New Roman"/>
          <w:color w:val="000000"/>
          <w:lang w:val="sk-SK"/>
        </w:rPr>
        <w:t xml:space="preserve"> </w:t>
      </w:r>
      <w:bookmarkStart w:id="670" w:name="paragraf-11.odsek-5.oznacenie"/>
      <w:r w:rsidRPr="0058280E">
        <w:rPr>
          <w:rFonts w:ascii="Times New Roman" w:hAnsi="Times New Roman"/>
          <w:color w:val="000000"/>
          <w:lang w:val="sk-SK"/>
        </w:rPr>
        <w:t xml:space="preserve">(5) </w:t>
      </w:r>
      <w:bookmarkStart w:id="671" w:name="paragraf-11.odsek-5.text"/>
      <w:bookmarkEnd w:id="670"/>
      <w:r w:rsidRPr="0058280E">
        <w:rPr>
          <w:rFonts w:ascii="Times New Roman" w:hAnsi="Times New Roman"/>
          <w:color w:val="000000"/>
          <w:lang w:val="sk-SK"/>
        </w:rPr>
        <w:t xml:space="preserve">III. stupeň povodňovej aktivity sa vyhlasuje </w:t>
      </w:r>
      <w:bookmarkEnd w:id="671"/>
    </w:p>
    <w:p w14:paraId="77C11373" w14:textId="77777777" w:rsidR="00257642" w:rsidRPr="0058280E" w:rsidRDefault="00CB3583">
      <w:pPr>
        <w:spacing w:before="225" w:after="225" w:line="264" w:lineRule="auto"/>
        <w:ind w:left="420"/>
        <w:rPr>
          <w:lang w:val="sk-SK"/>
        </w:rPr>
      </w:pPr>
      <w:bookmarkStart w:id="672" w:name="paragraf-11.odsek-5.pismeno-a"/>
      <w:r w:rsidRPr="0058280E">
        <w:rPr>
          <w:rFonts w:ascii="Times New Roman" w:hAnsi="Times New Roman"/>
          <w:color w:val="000000"/>
          <w:lang w:val="sk-SK"/>
        </w:rPr>
        <w:t xml:space="preserve"> </w:t>
      </w:r>
      <w:bookmarkStart w:id="673" w:name="paragraf-11.odsek-5.pismeno-a.oznacenie"/>
      <w:r w:rsidRPr="0058280E">
        <w:rPr>
          <w:rFonts w:ascii="Times New Roman" w:hAnsi="Times New Roman"/>
          <w:color w:val="000000"/>
          <w:lang w:val="sk-SK"/>
        </w:rPr>
        <w:t xml:space="preserve">a) </w:t>
      </w:r>
      <w:bookmarkStart w:id="674" w:name="paragraf-11.odsek-5.pismeno-a.text"/>
      <w:bookmarkEnd w:id="673"/>
      <w:r w:rsidRPr="0058280E">
        <w:rPr>
          <w:rFonts w:ascii="Times New Roman" w:hAnsi="Times New Roman"/>
          <w:color w:val="000000"/>
          <w:lang w:val="sk-SK"/>
        </w:rPr>
        <w:t xml:space="preserve">pri dosiahnutí vodného stavu alebo prietoku určeného v povodňovom pláne, </w:t>
      </w:r>
      <w:bookmarkEnd w:id="674"/>
    </w:p>
    <w:p w14:paraId="451407EE" w14:textId="77777777" w:rsidR="00257642" w:rsidRPr="0058280E" w:rsidRDefault="00CB3583">
      <w:pPr>
        <w:spacing w:before="225" w:after="225" w:line="264" w:lineRule="auto"/>
        <w:ind w:left="420"/>
        <w:rPr>
          <w:lang w:val="sk-SK"/>
        </w:rPr>
      </w:pPr>
      <w:bookmarkStart w:id="675" w:name="paragraf-11.odsek-5.pismeno-b"/>
      <w:bookmarkEnd w:id="672"/>
      <w:r w:rsidRPr="0058280E">
        <w:rPr>
          <w:rFonts w:ascii="Times New Roman" w:hAnsi="Times New Roman"/>
          <w:color w:val="000000"/>
          <w:lang w:val="sk-SK"/>
        </w:rPr>
        <w:t xml:space="preserve"> </w:t>
      </w:r>
      <w:bookmarkStart w:id="676" w:name="paragraf-11.odsek-5.pismeno-b.oznacenie"/>
      <w:r w:rsidRPr="0058280E">
        <w:rPr>
          <w:rFonts w:ascii="Times New Roman" w:hAnsi="Times New Roman"/>
          <w:color w:val="000000"/>
          <w:lang w:val="sk-SK"/>
        </w:rPr>
        <w:t xml:space="preserve">b) </w:t>
      </w:r>
      <w:bookmarkStart w:id="677" w:name="paragraf-11.odsek-5.pismeno-b.text"/>
      <w:bookmarkEnd w:id="676"/>
      <w:r w:rsidRPr="0058280E">
        <w:rPr>
          <w:rFonts w:ascii="Times New Roman" w:hAnsi="Times New Roman"/>
          <w:color w:val="000000"/>
          <w:lang w:val="sk-SK"/>
        </w:rPr>
        <w:t xml:space="preserve">na </w:t>
      </w:r>
      <w:proofErr w:type="spellStart"/>
      <w:r w:rsidRPr="0058280E">
        <w:rPr>
          <w:rFonts w:ascii="Times New Roman" w:hAnsi="Times New Roman"/>
          <w:color w:val="000000"/>
          <w:lang w:val="sk-SK"/>
        </w:rPr>
        <w:t>neohrádzovanom</w:t>
      </w:r>
      <w:proofErr w:type="spellEnd"/>
      <w:r w:rsidRPr="0058280E">
        <w:rPr>
          <w:rFonts w:ascii="Times New Roman" w:hAnsi="Times New Roman"/>
          <w:color w:val="000000"/>
          <w:lang w:val="sk-SK"/>
        </w:rPr>
        <w:t xml:space="preserve"> vodnom toku p</w:t>
      </w:r>
      <w:r w:rsidRPr="0058280E">
        <w:rPr>
          <w:rFonts w:ascii="Times New Roman" w:hAnsi="Times New Roman"/>
          <w:color w:val="000000"/>
          <w:lang w:val="sk-SK"/>
        </w:rPr>
        <w:t xml:space="preserve">ri prietoku presahujúcom kapacitu koryta vodného toku, ak voda zaplavuje priľahlé územie a môže spôsobiť povodňové škody, </w:t>
      </w:r>
      <w:bookmarkEnd w:id="677"/>
    </w:p>
    <w:p w14:paraId="2C8117B2" w14:textId="77777777" w:rsidR="00257642" w:rsidRPr="0058280E" w:rsidRDefault="00CB3583">
      <w:pPr>
        <w:spacing w:before="225" w:after="225" w:line="264" w:lineRule="auto"/>
        <w:ind w:left="420"/>
        <w:rPr>
          <w:lang w:val="sk-SK"/>
        </w:rPr>
      </w:pPr>
      <w:bookmarkStart w:id="678" w:name="paragraf-11.odsek-5.pismeno-c"/>
      <w:bookmarkEnd w:id="675"/>
      <w:r w:rsidRPr="0058280E">
        <w:rPr>
          <w:rFonts w:ascii="Times New Roman" w:hAnsi="Times New Roman"/>
          <w:color w:val="000000"/>
          <w:lang w:val="sk-SK"/>
        </w:rPr>
        <w:t xml:space="preserve"> </w:t>
      </w:r>
      <w:bookmarkStart w:id="679" w:name="paragraf-11.odsek-5.pismeno-c.oznacenie"/>
      <w:r w:rsidRPr="0058280E">
        <w:rPr>
          <w:rFonts w:ascii="Times New Roman" w:hAnsi="Times New Roman"/>
          <w:color w:val="000000"/>
          <w:lang w:val="sk-SK"/>
        </w:rPr>
        <w:t xml:space="preserve">c) </w:t>
      </w:r>
      <w:bookmarkStart w:id="680" w:name="paragraf-11.odsek-5.pismeno-c.text"/>
      <w:bookmarkEnd w:id="679"/>
      <w:r w:rsidRPr="0058280E">
        <w:rPr>
          <w:rFonts w:ascii="Times New Roman" w:hAnsi="Times New Roman"/>
          <w:color w:val="000000"/>
          <w:lang w:val="sk-SK"/>
        </w:rPr>
        <w:t xml:space="preserve">na </w:t>
      </w:r>
      <w:proofErr w:type="spellStart"/>
      <w:r w:rsidRPr="0058280E">
        <w:rPr>
          <w:rFonts w:ascii="Times New Roman" w:hAnsi="Times New Roman"/>
          <w:color w:val="000000"/>
          <w:lang w:val="sk-SK"/>
        </w:rPr>
        <w:t>ohrádzovanom</w:t>
      </w:r>
      <w:proofErr w:type="spellEnd"/>
      <w:r w:rsidRPr="0058280E">
        <w:rPr>
          <w:rFonts w:ascii="Times New Roman" w:hAnsi="Times New Roman"/>
          <w:color w:val="000000"/>
          <w:lang w:val="sk-SK"/>
        </w:rPr>
        <w:t xml:space="preserve"> vodnom toku pri nižšom stave, ako je vodný stav určený pre III. stupeň povodňovej aktivity, ak II. stupeň povodňo</w:t>
      </w:r>
      <w:r w:rsidRPr="0058280E">
        <w:rPr>
          <w:rFonts w:ascii="Times New Roman" w:hAnsi="Times New Roman"/>
          <w:color w:val="000000"/>
          <w:lang w:val="sk-SK"/>
        </w:rPr>
        <w:t xml:space="preserve">vej aktivity trvá dlhší čas alebo ak začne premokať hrádza, prípadne nastanú iné závažné okolnosti, ktoré môžu spôsobiť povodňové škody, </w:t>
      </w:r>
      <w:bookmarkEnd w:id="680"/>
    </w:p>
    <w:p w14:paraId="6F76C028" w14:textId="77777777" w:rsidR="00257642" w:rsidRPr="0058280E" w:rsidRDefault="00CB3583">
      <w:pPr>
        <w:spacing w:before="225" w:after="225" w:line="264" w:lineRule="auto"/>
        <w:ind w:left="420"/>
        <w:rPr>
          <w:lang w:val="sk-SK"/>
        </w:rPr>
      </w:pPr>
      <w:bookmarkStart w:id="681" w:name="paragraf-11.odsek-5.pismeno-d"/>
      <w:bookmarkEnd w:id="678"/>
      <w:r w:rsidRPr="0058280E">
        <w:rPr>
          <w:rFonts w:ascii="Times New Roman" w:hAnsi="Times New Roman"/>
          <w:color w:val="000000"/>
          <w:lang w:val="sk-SK"/>
        </w:rPr>
        <w:t xml:space="preserve"> </w:t>
      </w:r>
      <w:bookmarkStart w:id="682" w:name="paragraf-11.odsek-5.pismeno-d.oznacenie"/>
      <w:r w:rsidRPr="0058280E">
        <w:rPr>
          <w:rFonts w:ascii="Times New Roman" w:hAnsi="Times New Roman"/>
          <w:color w:val="000000"/>
          <w:lang w:val="sk-SK"/>
        </w:rPr>
        <w:t xml:space="preserve">d) </w:t>
      </w:r>
      <w:bookmarkStart w:id="683" w:name="paragraf-11.odsek-5.pismeno-d.text"/>
      <w:bookmarkEnd w:id="682"/>
      <w:r w:rsidRPr="0058280E">
        <w:rPr>
          <w:rFonts w:ascii="Times New Roman" w:hAnsi="Times New Roman"/>
          <w:color w:val="000000"/>
          <w:lang w:val="sk-SK"/>
        </w:rPr>
        <w:t>vtedy, keď vodou unášané predmety vytvorili v koryte vodného toku, na moste alebo priepuste bariéru a voda sa vyli</w:t>
      </w:r>
      <w:r w:rsidRPr="0058280E">
        <w:rPr>
          <w:rFonts w:ascii="Times New Roman" w:hAnsi="Times New Roman"/>
          <w:color w:val="000000"/>
          <w:lang w:val="sk-SK"/>
        </w:rPr>
        <w:t xml:space="preserve">eva z koryta vodného toku a môže spôsobiť povodňové škody, </w:t>
      </w:r>
      <w:bookmarkEnd w:id="683"/>
    </w:p>
    <w:p w14:paraId="39B6BD16" w14:textId="77777777" w:rsidR="00257642" w:rsidRPr="0058280E" w:rsidRDefault="00CB3583">
      <w:pPr>
        <w:spacing w:before="225" w:after="225" w:line="264" w:lineRule="auto"/>
        <w:ind w:left="420"/>
        <w:rPr>
          <w:lang w:val="sk-SK"/>
        </w:rPr>
      </w:pPr>
      <w:bookmarkStart w:id="684" w:name="paragraf-11.odsek-5.pismeno-e"/>
      <w:bookmarkEnd w:id="681"/>
      <w:r w:rsidRPr="0058280E">
        <w:rPr>
          <w:rFonts w:ascii="Times New Roman" w:hAnsi="Times New Roman"/>
          <w:color w:val="000000"/>
          <w:lang w:val="sk-SK"/>
        </w:rPr>
        <w:t xml:space="preserve"> </w:t>
      </w:r>
      <w:bookmarkStart w:id="685" w:name="paragraf-11.odsek-5.pismeno-e.oznacenie"/>
      <w:r w:rsidRPr="0058280E">
        <w:rPr>
          <w:rFonts w:ascii="Times New Roman" w:hAnsi="Times New Roman"/>
          <w:color w:val="000000"/>
          <w:lang w:val="sk-SK"/>
        </w:rPr>
        <w:t xml:space="preserve">e) </w:t>
      </w:r>
      <w:bookmarkStart w:id="686" w:name="paragraf-11.odsek-5.pismeno-e.text"/>
      <w:bookmarkEnd w:id="685"/>
      <w:r w:rsidRPr="0058280E">
        <w:rPr>
          <w:rFonts w:ascii="Times New Roman" w:hAnsi="Times New Roman"/>
          <w:color w:val="000000"/>
          <w:lang w:val="sk-SK"/>
        </w:rPr>
        <w:t xml:space="preserve">pri chode ľadov po vodnom toku alebo vo vodnej nádrži, ak je priame nebezpečenstvo vzniku ľadovej zátarasy, ľadovej zápchy alebo ak sa zátarasa alebo zápcha už začala tvoriť a voda sa vylieva </w:t>
      </w:r>
      <w:r w:rsidRPr="0058280E">
        <w:rPr>
          <w:rFonts w:ascii="Times New Roman" w:hAnsi="Times New Roman"/>
          <w:color w:val="000000"/>
          <w:lang w:val="sk-SK"/>
        </w:rPr>
        <w:t xml:space="preserve">z koryta vodného toku a môže spôsobiť povodňové škody, </w:t>
      </w:r>
      <w:bookmarkEnd w:id="686"/>
    </w:p>
    <w:p w14:paraId="3280C6E4" w14:textId="77777777" w:rsidR="00257642" w:rsidRPr="0058280E" w:rsidRDefault="00CB3583">
      <w:pPr>
        <w:spacing w:before="225" w:after="225" w:line="264" w:lineRule="auto"/>
        <w:ind w:left="420"/>
        <w:rPr>
          <w:lang w:val="sk-SK"/>
        </w:rPr>
      </w:pPr>
      <w:bookmarkStart w:id="687" w:name="paragraf-11.odsek-5.pismeno-f"/>
      <w:bookmarkEnd w:id="684"/>
      <w:r w:rsidRPr="0058280E">
        <w:rPr>
          <w:rFonts w:ascii="Times New Roman" w:hAnsi="Times New Roman"/>
          <w:color w:val="000000"/>
          <w:lang w:val="sk-SK"/>
        </w:rPr>
        <w:t xml:space="preserve"> </w:t>
      </w:r>
      <w:bookmarkStart w:id="688" w:name="paragraf-11.odsek-5.pismeno-f.oznacenie"/>
      <w:r w:rsidRPr="0058280E">
        <w:rPr>
          <w:rFonts w:ascii="Times New Roman" w:hAnsi="Times New Roman"/>
          <w:color w:val="000000"/>
          <w:lang w:val="sk-SK"/>
        </w:rPr>
        <w:t xml:space="preserve">f) </w:t>
      </w:r>
      <w:bookmarkStart w:id="689" w:name="paragraf-11.odsek-5.pismeno-f.text"/>
      <w:bookmarkEnd w:id="688"/>
      <w:r w:rsidRPr="0058280E">
        <w:rPr>
          <w:rFonts w:ascii="Times New Roman" w:hAnsi="Times New Roman"/>
          <w:color w:val="000000"/>
          <w:lang w:val="sk-SK"/>
        </w:rPr>
        <w:t xml:space="preserve">pri výskyte vnútorných vôd, ak pri plnom využití kapacity čerpacej stanice a pri jej nepretržitej prevádzke voda stúpa nad maximálnu hladinu určenú manipulačným poriadkom vodnej stavby, </w:t>
      </w:r>
      <w:bookmarkEnd w:id="689"/>
    </w:p>
    <w:p w14:paraId="115AE0C3" w14:textId="77777777" w:rsidR="00257642" w:rsidRPr="0058280E" w:rsidRDefault="00CB3583">
      <w:pPr>
        <w:spacing w:before="225" w:after="225" w:line="264" w:lineRule="auto"/>
        <w:ind w:left="420"/>
        <w:rPr>
          <w:lang w:val="sk-SK"/>
        </w:rPr>
      </w:pPr>
      <w:bookmarkStart w:id="690" w:name="paragraf-11.odsek-5.pismeno-g"/>
      <w:bookmarkEnd w:id="687"/>
      <w:r w:rsidRPr="0058280E">
        <w:rPr>
          <w:rFonts w:ascii="Times New Roman" w:hAnsi="Times New Roman"/>
          <w:color w:val="000000"/>
          <w:lang w:val="sk-SK"/>
        </w:rPr>
        <w:t xml:space="preserve"> </w:t>
      </w:r>
      <w:bookmarkStart w:id="691" w:name="paragraf-11.odsek-5.pismeno-g.oznacenie"/>
      <w:r w:rsidRPr="0058280E">
        <w:rPr>
          <w:rFonts w:ascii="Times New Roman" w:hAnsi="Times New Roman"/>
          <w:color w:val="000000"/>
          <w:lang w:val="sk-SK"/>
        </w:rPr>
        <w:t xml:space="preserve">g) </w:t>
      </w:r>
      <w:bookmarkStart w:id="692" w:name="paragraf-11.odsek-5.pismeno-g.text"/>
      <w:bookmarkEnd w:id="691"/>
      <w:r w:rsidRPr="0058280E">
        <w:rPr>
          <w:rFonts w:ascii="Times New Roman" w:hAnsi="Times New Roman"/>
          <w:color w:val="000000"/>
          <w:lang w:val="sk-SK"/>
        </w:rPr>
        <w:t>pri p</w:t>
      </w:r>
      <w:r w:rsidRPr="0058280E">
        <w:rPr>
          <w:rFonts w:ascii="Times New Roman" w:hAnsi="Times New Roman"/>
          <w:color w:val="000000"/>
          <w:lang w:val="sk-SK"/>
        </w:rPr>
        <w:t xml:space="preserve">rívalových dažďoch extrémnej intenzity, </w:t>
      </w:r>
      <w:bookmarkEnd w:id="692"/>
    </w:p>
    <w:p w14:paraId="666D5AB3" w14:textId="77777777" w:rsidR="00257642" w:rsidRPr="0058280E" w:rsidRDefault="00CB3583">
      <w:pPr>
        <w:spacing w:before="225" w:after="225" w:line="264" w:lineRule="auto"/>
        <w:ind w:left="420"/>
        <w:rPr>
          <w:lang w:val="sk-SK"/>
        </w:rPr>
      </w:pPr>
      <w:bookmarkStart w:id="693" w:name="paragraf-11.odsek-5.pismeno-h"/>
      <w:bookmarkEnd w:id="690"/>
      <w:r w:rsidRPr="0058280E">
        <w:rPr>
          <w:rFonts w:ascii="Times New Roman" w:hAnsi="Times New Roman"/>
          <w:color w:val="000000"/>
          <w:lang w:val="sk-SK"/>
        </w:rPr>
        <w:t xml:space="preserve"> </w:t>
      </w:r>
      <w:bookmarkStart w:id="694" w:name="paragraf-11.odsek-5.pismeno-h.oznacenie"/>
      <w:r w:rsidRPr="0058280E">
        <w:rPr>
          <w:rFonts w:ascii="Times New Roman" w:hAnsi="Times New Roman"/>
          <w:color w:val="000000"/>
          <w:lang w:val="sk-SK"/>
        </w:rPr>
        <w:t xml:space="preserve">h) </w:t>
      </w:r>
      <w:bookmarkStart w:id="695" w:name="paragraf-11.odsek-5.pismeno-h.text"/>
      <w:bookmarkEnd w:id="694"/>
      <w:r w:rsidRPr="0058280E">
        <w:rPr>
          <w:rFonts w:ascii="Times New Roman" w:hAnsi="Times New Roman"/>
          <w:color w:val="000000"/>
          <w:lang w:val="sk-SK"/>
        </w:rPr>
        <w:t xml:space="preserve">pri záplave územia vodou z koryta vodného toku pod vodnou stavbou, ktorú spôsobila porucha alebo havária objektov alebo zariadení vodnej stavby. </w:t>
      </w:r>
      <w:bookmarkEnd w:id="695"/>
    </w:p>
    <w:p w14:paraId="0C3D7845" w14:textId="77777777" w:rsidR="00257642" w:rsidRPr="0058280E" w:rsidRDefault="00CB3583">
      <w:pPr>
        <w:spacing w:before="225" w:after="225" w:line="264" w:lineRule="auto"/>
        <w:ind w:left="345"/>
        <w:rPr>
          <w:lang w:val="sk-SK"/>
        </w:rPr>
      </w:pPr>
      <w:bookmarkStart w:id="696" w:name="paragraf-11.odsek-6"/>
      <w:bookmarkEnd w:id="669"/>
      <w:bookmarkEnd w:id="693"/>
      <w:r w:rsidRPr="0058280E">
        <w:rPr>
          <w:rFonts w:ascii="Times New Roman" w:hAnsi="Times New Roman"/>
          <w:color w:val="000000"/>
          <w:lang w:val="sk-SK"/>
        </w:rPr>
        <w:t xml:space="preserve"> </w:t>
      </w:r>
      <w:bookmarkStart w:id="697" w:name="paragraf-11.odsek-6.oznacenie"/>
      <w:r w:rsidRPr="0058280E">
        <w:rPr>
          <w:rFonts w:ascii="Times New Roman" w:hAnsi="Times New Roman"/>
          <w:color w:val="000000"/>
          <w:lang w:val="sk-SK"/>
        </w:rPr>
        <w:t xml:space="preserve">(6) </w:t>
      </w:r>
      <w:bookmarkStart w:id="698" w:name="paragraf-11.odsek-6.text"/>
      <w:bookmarkEnd w:id="697"/>
      <w:r w:rsidRPr="0058280E">
        <w:rPr>
          <w:rFonts w:ascii="Times New Roman" w:hAnsi="Times New Roman"/>
          <w:color w:val="000000"/>
          <w:lang w:val="sk-SK"/>
        </w:rPr>
        <w:t xml:space="preserve">Ak v dôsledku vzniku povodne hrozí nebezpečenstvo ohrozenia </w:t>
      </w:r>
      <w:r w:rsidRPr="0058280E">
        <w:rPr>
          <w:rFonts w:ascii="Times New Roman" w:hAnsi="Times New Roman"/>
          <w:color w:val="000000"/>
          <w:lang w:val="sk-SK"/>
        </w:rPr>
        <w:t xml:space="preserve">ľudského zdravia, zaplavenia územia a vzniku povodňových škôd, obec alebo orgán ochrany pred povodňami môže vyhlásiť ihneď III. stupeň povodňovej aktivity. </w:t>
      </w:r>
      <w:bookmarkEnd w:id="698"/>
    </w:p>
    <w:p w14:paraId="2D3BB07B" w14:textId="77777777" w:rsidR="00257642" w:rsidRPr="0058280E" w:rsidRDefault="00CB3583">
      <w:pPr>
        <w:spacing w:before="225" w:after="225" w:line="264" w:lineRule="auto"/>
        <w:ind w:left="345"/>
        <w:rPr>
          <w:lang w:val="sk-SK"/>
        </w:rPr>
      </w:pPr>
      <w:bookmarkStart w:id="699" w:name="paragraf-11.odsek-7"/>
      <w:bookmarkEnd w:id="696"/>
      <w:r w:rsidRPr="0058280E">
        <w:rPr>
          <w:rFonts w:ascii="Times New Roman" w:hAnsi="Times New Roman"/>
          <w:color w:val="000000"/>
          <w:lang w:val="sk-SK"/>
        </w:rPr>
        <w:t xml:space="preserve"> </w:t>
      </w:r>
      <w:bookmarkStart w:id="700" w:name="paragraf-11.odsek-7.oznacenie"/>
      <w:r w:rsidRPr="0058280E">
        <w:rPr>
          <w:rFonts w:ascii="Times New Roman" w:hAnsi="Times New Roman"/>
          <w:color w:val="000000"/>
          <w:lang w:val="sk-SK"/>
        </w:rPr>
        <w:t xml:space="preserve">(7) </w:t>
      </w:r>
      <w:bookmarkEnd w:id="700"/>
      <w:r w:rsidRPr="0058280E">
        <w:rPr>
          <w:rFonts w:ascii="Times New Roman" w:hAnsi="Times New Roman"/>
          <w:color w:val="000000"/>
          <w:lang w:val="sk-SK"/>
        </w:rPr>
        <w:t>Ak je pochybnosť o tom, či v určitom území a v určitom čase bola povodeň, rozhoduje orgán ochr</w:t>
      </w:r>
      <w:r w:rsidRPr="0058280E">
        <w:rPr>
          <w:rFonts w:ascii="Times New Roman" w:hAnsi="Times New Roman"/>
          <w:color w:val="000000"/>
          <w:lang w:val="sk-SK"/>
        </w:rPr>
        <w:t xml:space="preserve">any pred povodňami na žiadosť správcu vodohospodársky významných vodných tokov alebo správcu drobného vodného toku. Pri rozhodovaní sa posudzuje situácia, ktorá zapríčinila alebo mohla zapríčiniť povodeň podľa okolností uvedených v </w:t>
      </w:r>
      <w:hyperlink w:anchor="paragraf-2">
        <w:r w:rsidRPr="0058280E">
          <w:rPr>
            <w:rFonts w:ascii="Times New Roman" w:hAnsi="Times New Roman"/>
            <w:color w:val="0000FF"/>
            <w:u w:val="single"/>
            <w:lang w:val="sk-SK"/>
          </w:rPr>
          <w:t>§ 2</w:t>
        </w:r>
      </w:hyperlink>
      <w:bookmarkStart w:id="701" w:name="paragraf-11.odsek-7.text"/>
      <w:r w:rsidRPr="0058280E">
        <w:rPr>
          <w:rFonts w:ascii="Times New Roman" w:hAnsi="Times New Roman"/>
          <w:color w:val="000000"/>
          <w:lang w:val="sk-SK"/>
        </w:rPr>
        <w:t xml:space="preserve">. </w:t>
      </w:r>
      <w:bookmarkEnd w:id="701"/>
    </w:p>
    <w:p w14:paraId="65EE281D" w14:textId="77777777" w:rsidR="00257642" w:rsidRPr="0058280E" w:rsidRDefault="00CB3583">
      <w:pPr>
        <w:spacing w:after="0" w:line="264" w:lineRule="auto"/>
        <w:ind w:left="345"/>
        <w:rPr>
          <w:lang w:val="sk-SK"/>
        </w:rPr>
      </w:pPr>
      <w:bookmarkStart w:id="702" w:name="paragraf-11.odsek-8"/>
      <w:bookmarkEnd w:id="699"/>
      <w:r w:rsidRPr="0058280E">
        <w:rPr>
          <w:rFonts w:ascii="Times New Roman" w:hAnsi="Times New Roman"/>
          <w:color w:val="000000"/>
          <w:lang w:val="sk-SK"/>
        </w:rPr>
        <w:t xml:space="preserve"> </w:t>
      </w:r>
      <w:bookmarkStart w:id="703" w:name="paragraf-11.odsek-8.oznacenie"/>
      <w:r w:rsidRPr="0058280E">
        <w:rPr>
          <w:rFonts w:ascii="Times New Roman" w:hAnsi="Times New Roman"/>
          <w:color w:val="000000"/>
          <w:lang w:val="sk-SK"/>
        </w:rPr>
        <w:t xml:space="preserve">(8) </w:t>
      </w:r>
      <w:bookmarkStart w:id="704" w:name="paragraf-11.odsek-8.text"/>
      <w:bookmarkEnd w:id="703"/>
      <w:r w:rsidRPr="0058280E">
        <w:rPr>
          <w:rFonts w:ascii="Times New Roman" w:hAnsi="Times New Roman"/>
          <w:color w:val="000000"/>
          <w:lang w:val="sk-SK"/>
        </w:rPr>
        <w:t xml:space="preserve">I. stupeň povodňovej aktivity zaniká </w:t>
      </w:r>
      <w:bookmarkEnd w:id="704"/>
    </w:p>
    <w:p w14:paraId="7C85BAAC" w14:textId="77777777" w:rsidR="00257642" w:rsidRPr="0058280E" w:rsidRDefault="00CB3583">
      <w:pPr>
        <w:spacing w:before="225" w:after="225" w:line="264" w:lineRule="auto"/>
        <w:ind w:left="420"/>
        <w:rPr>
          <w:lang w:val="sk-SK"/>
        </w:rPr>
      </w:pPr>
      <w:bookmarkStart w:id="705" w:name="paragraf-11.odsek-8.pismeno-a"/>
      <w:r w:rsidRPr="0058280E">
        <w:rPr>
          <w:rFonts w:ascii="Times New Roman" w:hAnsi="Times New Roman"/>
          <w:color w:val="000000"/>
          <w:lang w:val="sk-SK"/>
        </w:rPr>
        <w:lastRenderedPageBreak/>
        <w:t xml:space="preserve"> </w:t>
      </w:r>
      <w:bookmarkStart w:id="706" w:name="paragraf-11.odsek-8.pismeno-a.oznacenie"/>
      <w:r w:rsidRPr="0058280E">
        <w:rPr>
          <w:rFonts w:ascii="Times New Roman" w:hAnsi="Times New Roman"/>
          <w:color w:val="000000"/>
          <w:lang w:val="sk-SK"/>
        </w:rPr>
        <w:t xml:space="preserve">a) </w:t>
      </w:r>
      <w:bookmarkStart w:id="707" w:name="paragraf-11.odsek-8.pismeno-a.text"/>
      <w:bookmarkEnd w:id="706"/>
      <w:r w:rsidRPr="0058280E">
        <w:rPr>
          <w:rFonts w:ascii="Times New Roman" w:hAnsi="Times New Roman"/>
          <w:color w:val="000000"/>
          <w:lang w:val="sk-SK"/>
        </w:rPr>
        <w:t xml:space="preserve">pri poklese hladiny vodného toku pod úroveň určenú povodňovým plánom a vtedy, keď má hladina vody klesajúcu tendenciu, </w:t>
      </w:r>
      <w:bookmarkEnd w:id="707"/>
    </w:p>
    <w:p w14:paraId="31574608" w14:textId="77777777" w:rsidR="00257642" w:rsidRPr="0058280E" w:rsidRDefault="00CB3583">
      <w:pPr>
        <w:spacing w:before="225" w:after="225" w:line="264" w:lineRule="auto"/>
        <w:ind w:left="420"/>
        <w:rPr>
          <w:lang w:val="sk-SK"/>
        </w:rPr>
      </w:pPr>
      <w:bookmarkStart w:id="708" w:name="paragraf-11.odsek-8.pismeno-b"/>
      <w:bookmarkEnd w:id="705"/>
      <w:r w:rsidRPr="0058280E">
        <w:rPr>
          <w:rFonts w:ascii="Times New Roman" w:hAnsi="Times New Roman"/>
          <w:color w:val="000000"/>
          <w:lang w:val="sk-SK"/>
        </w:rPr>
        <w:t xml:space="preserve"> </w:t>
      </w:r>
      <w:bookmarkStart w:id="709" w:name="paragraf-11.odsek-8.pismeno-b.oznacenie"/>
      <w:r w:rsidRPr="0058280E">
        <w:rPr>
          <w:rFonts w:ascii="Times New Roman" w:hAnsi="Times New Roman"/>
          <w:color w:val="000000"/>
          <w:lang w:val="sk-SK"/>
        </w:rPr>
        <w:t xml:space="preserve">b) </w:t>
      </w:r>
      <w:bookmarkStart w:id="710" w:name="paragraf-11.odsek-8.pismeno-b.text"/>
      <w:bookmarkEnd w:id="709"/>
      <w:r w:rsidRPr="0058280E">
        <w:rPr>
          <w:rFonts w:ascii="Times New Roman" w:hAnsi="Times New Roman"/>
          <w:color w:val="000000"/>
          <w:lang w:val="sk-SK"/>
        </w:rPr>
        <w:t xml:space="preserve">na </w:t>
      </w:r>
      <w:proofErr w:type="spellStart"/>
      <w:r w:rsidRPr="0058280E">
        <w:rPr>
          <w:rFonts w:ascii="Times New Roman" w:hAnsi="Times New Roman"/>
          <w:color w:val="000000"/>
          <w:lang w:val="sk-SK"/>
        </w:rPr>
        <w:t>neohrádzovaných</w:t>
      </w:r>
      <w:proofErr w:type="spellEnd"/>
      <w:r w:rsidRPr="0058280E">
        <w:rPr>
          <w:rFonts w:ascii="Times New Roman" w:hAnsi="Times New Roman"/>
          <w:color w:val="000000"/>
          <w:lang w:val="sk-SK"/>
        </w:rPr>
        <w:t xml:space="preserve"> vodných tokoch, keď voda klesne pod brehovú čiaru, </w:t>
      </w:r>
      <w:bookmarkEnd w:id="710"/>
    </w:p>
    <w:p w14:paraId="7C2669F5" w14:textId="77777777" w:rsidR="00257642" w:rsidRPr="0058280E" w:rsidRDefault="00CB3583">
      <w:pPr>
        <w:spacing w:before="225" w:after="225" w:line="264" w:lineRule="auto"/>
        <w:ind w:left="420"/>
        <w:rPr>
          <w:lang w:val="sk-SK"/>
        </w:rPr>
      </w:pPr>
      <w:bookmarkStart w:id="711" w:name="paragraf-11.odsek-8.pismeno-c"/>
      <w:bookmarkEnd w:id="708"/>
      <w:r w:rsidRPr="0058280E">
        <w:rPr>
          <w:rFonts w:ascii="Times New Roman" w:hAnsi="Times New Roman"/>
          <w:color w:val="000000"/>
          <w:lang w:val="sk-SK"/>
        </w:rPr>
        <w:t xml:space="preserve"> </w:t>
      </w:r>
      <w:bookmarkStart w:id="712" w:name="paragraf-11.odsek-8.pismeno-c.oznacenie"/>
      <w:r w:rsidRPr="0058280E">
        <w:rPr>
          <w:rFonts w:ascii="Times New Roman" w:hAnsi="Times New Roman"/>
          <w:color w:val="000000"/>
          <w:lang w:val="sk-SK"/>
        </w:rPr>
        <w:t xml:space="preserve">c) </w:t>
      </w:r>
      <w:bookmarkStart w:id="713" w:name="paragraf-11.odsek-8.pismeno-c.text"/>
      <w:bookmarkEnd w:id="712"/>
      <w:r w:rsidRPr="0058280E">
        <w:rPr>
          <w:rFonts w:ascii="Times New Roman" w:hAnsi="Times New Roman"/>
          <w:color w:val="000000"/>
          <w:lang w:val="sk-SK"/>
        </w:rPr>
        <w:t xml:space="preserve">pri výskyte vnútorných vôd, keď je hladina vody v priľahlých vodných tokoch nižšia ako hladina vnútorných vôd a vnútorné vody možno odvádzať samospádom. </w:t>
      </w:r>
      <w:bookmarkEnd w:id="713"/>
    </w:p>
    <w:p w14:paraId="68BBE007" w14:textId="77777777" w:rsidR="00257642" w:rsidRPr="0058280E" w:rsidRDefault="00CB3583">
      <w:pPr>
        <w:spacing w:after="0" w:line="264" w:lineRule="auto"/>
        <w:ind w:left="345"/>
        <w:rPr>
          <w:lang w:val="sk-SK"/>
        </w:rPr>
      </w:pPr>
      <w:bookmarkStart w:id="714" w:name="paragraf-11.odsek-9"/>
      <w:bookmarkEnd w:id="702"/>
      <w:bookmarkEnd w:id="711"/>
      <w:r w:rsidRPr="0058280E">
        <w:rPr>
          <w:rFonts w:ascii="Times New Roman" w:hAnsi="Times New Roman"/>
          <w:color w:val="000000"/>
          <w:lang w:val="sk-SK"/>
        </w:rPr>
        <w:t xml:space="preserve"> </w:t>
      </w:r>
      <w:bookmarkStart w:id="715" w:name="paragraf-11.odsek-9.oznacenie"/>
      <w:r w:rsidRPr="0058280E">
        <w:rPr>
          <w:rFonts w:ascii="Times New Roman" w:hAnsi="Times New Roman"/>
          <w:color w:val="000000"/>
          <w:lang w:val="sk-SK"/>
        </w:rPr>
        <w:t xml:space="preserve">(9) </w:t>
      </w:r>
      <w:bookmarkStart w:id="716" w:name="paragraf-11.odsek-9.text"/>
      <w:bookmarkEnd w:id="715"/>
      <w:r w:rsidRPr="0058280E">
        <w:rPr>
          <w:rFonts w:ascii="Times New Roman" w:hAnsi="Times New Roman"/>
          <w:color w:val="000000"/>
          <w:lang w:val="sk-SK"/>
        </w:rPr>
        <w:t xml:space="preserve">II. stupeň povodňovej aktivity a III. stupeň povodňovej aktivity sa odvoláva, keď </w:t>
      </w:r>
      <w:bookmarkEnd w:id="716"/>
    </w:p>
    <w:p w14:paraId="0A8E487C" w14:textId="77777777" w:rsidR="00257642" w:rsidRPr="0058280E" w:rsidRDefault="00CB3583">
      <w:pPr>
        <w:spacing w:before="225" w:after="225" w:line="264" w:lineRule="auto"/>
        <w:ind w:left="420"/>
        <w:rPr>
          <w:lang w:val="sk-SK"/>
        </w:rPr>
      </w:pPr>
      <w:bookmarkStart w:id="717" w:name="paragraf-11.odsek-9.pismeno-a"/>
      <w:r w:rsidRPr="0058280E">
        <w:rPr>
          <w:rFonts w:ascii="Times New Roman" w:hAnsi="Times New Roman"/>
          <w:color w:val="000000"/>
          <w:lang w:val="sk-SK"/>
        </w:rPr>
        <w:t xml:space="preserve"> </w:t>
      </w:r>
      <w:bookmarkStart w:id="718" w:name="paragraf-11.odsek-9.pismeno-a.oznacenie"/>
      <w:r w:rsidRPr="0058280E">
        <w:rPr>
          <w:rFonts w:ascii="Times New Roman" w:hAnsi="Times New Roman"/>
          <w:color w:val="000000"/>
          <w:lang w:val="sk-SK"/>
        </w:rPr>
        <w:t xml:space="preserve">a) </w:t>
      </w:r>
      <w:bookmarkStart w:id="719" w:name="paragraf-11.odsek-9.pismeno-a.text"/>
      <w:bookmarkEnd w:id="718"/>
      <w:r w:rsidRPr="0058280E">
        <w:rPr>
          <w:rFonts w:ascii="Times New Roman" w:hAnsi="Times New Roman"/>
          <w:color w:val="000000"/>
          <w:lang w:val="sk-SK"/>
        </w:rPr>
        <w:t>vodný</w:t>
      </w:r>
      <w:r w:rsidRPr="0058280E">
        <w:rPr>
          <w:rFonts w:ascii="Times New Roman" w:hAnsi="Times New Roman"/>
          <w:color w:val="000000"/>
          <w:lang w:val="sk-SK"/>
        </w:rPr>
        <w:t xml:space="preserve"> stav a prietok klesne pod hladinu určenú v povodňovom pláne, </w:t>
      </w:r>
      <w:bookmarkEnd w:id="719"/>
    </w:p>
    <w:p w14:paraId="0F7F6BA8" w14:textId="77777777" w:rsidR="00257642" w:rsidRPr="0058280E" w:rsidRDefault="00CB3583">
      <w:pPr>
        <w:spacing w:before="225" w:after="225" w:line="264" w:lineRule="auto"/>
        <w:ind w:left="420"/>
        <w:rPr>
          <w:lang w:val="sk-SK"/>
        </w:rPr>
      </w:pPr>
      <w:bookmarkStart w:id="720" w:name="paragraf-11.odsek-9.pismeno-b"/>
      <w:bookmarkEnd w:id="717"/>
      <w:r w:rsidRPr="0058280E">
        <w:rPr>
          <w:rFonts w:ascii="Times New Roman" w:hAnsi="Times New Roman"/>
          <w:color w:val="000000"/>
          <w:lang w:val="sk-SK"/>
        </w:rPr>
        <w:t xml:space="preserve"> </w:t>
      </w:r>
      <w:bookmarkStart w:id="721" w:name="paragraf-11.odsek-9.pismeno-b.oznacenie"/>
      <w:r w:rsidRPr="0058280E">
        <w:rPr>
          <w:rFonts w:ascii="Times New Roman" w:hAnsi="Times New Roman"/>
          <w:color w:val="000000"/>
          <w:lang w:val="sk-SK"/>
        </w:rPr>
        <w:t xml:space="preserve">b) </w:t>
      </w:r>
      <w:bookmarkStart w:id="722" w:name="paragraf-11.odsek-9.pismeno-b.text"/>
      <w:bookmarkEnd w:id="721"/>
      <w:r w:rsidRPr="0058280E">
        <w:rPr>
          <w:rFonts w:ascii="Times New Roman" w:hAnsi="Times New Roman"/>
          <w:color w:val="000000"/>
          <w:lang w:val="sk-SK"/>
        </w:rPr>
        <w:t xml:space="preserve">pominú dôvody, na základe ktorých sa vyhlásil II. stupeň povodňovej aktivity alebo III. stupeň povodňovej aktivity a vykonali sa nevyhnutné technické opatrenia na zamedzenie vzniku ďalších </w:t>
      </w:r>
      <w:r w:rsidRPr="0058280E">
        <w:rPr>
          <w:rFonts w:ascii="Times New Roman" w:hAnsi="Times New Roman"/>
          <w:color w:val="000000"/>
          <w:lang w:val="sk-SK"/>
        </w:rPr>
        <w:t xml:space="preserve">povodňových škôd. </w:t>
      </w:r>
      <w:bookmarkEnd w:id="722"/>
    </w:p>
    <w:p w14:paraId="2651BEC2" w14:textId="77777777" w:rsidR="00257642" w:rsidRPr="0058280E" w:rsidRDefault="00CB3583">
      <w:pPr>
        <w:spacing w:before="225" w:after="225" w:line="264" w:lineRule="auto"/>
        <w:ind w:left="345"/>
        <w:rPr>
          <w:lang w:val="sk-SK"/>
        </w:rPr>
      </w:pPr>
      <w:bookmarkStart w:id="723" w:name="paragraf-11.odsek-10"/>
      <w:bookmarkEnd w:id="714"/>
      <w:bookmarkEnd w:id="720"/>
      <w:r w:rsidRPr="0058280E">
        <w:rPr>
          <w:rFonts w:ascii="Times New Roman" w:hAnsi="Times New Roman"/>
          <w:color w:val="000000"/>
          <w:lang w:val="sk-SK"/>
        </w:rPr>
        <w:t xml:space="preserve"> </w:t>
      </w:r>
      <w:bookmarkStart w:id="724" w:name="paragraf-11.odsek-10.oznacenie"/>
      <w:r w:rsidRPr="0058280E">
        <w:rPr>
          <w:rFonts w:ascii="Times New Roman" w:hAnsi="Times New Roman"/>
          <w:color w:val="000000"/>
          <w:lang w:val="sk-SK"/>
        </w:rPr>
        <w:t xml:space="preserve">(10) </w:t>
      </w:r>
      <w:bookmarkStart w:id="725" w:name="paragraf-11.odsek-10.text"/>
      <w:bookmarkEnd w:id="724"/>
      <w:r w:rsidRPr="0058280E">
        <w:rPr>
          <w:rFonts w:ascii="Times New Roman" w:hAnsi="Times New Roman"/>
          <w:color w:val="000000"/>
          <w:lang w:val="sk-SK"/>
        </w:rPr>
        <w:t xml:space="preserve">Po odvolaní III. stupňa povodňovej aktivity je vyhlásený až do odvolania II. stupeň povodňovej aktivity, počas ktorého sa dokončia povodňové zabezpečovacie práce a povodňové záchranné práce. </w:t>
      </w:r>
      <w:bookmarkEnd w:id="725"/>
    </w:p>
    <w:p w14:paraId="290FF132" w14:textId="77777777" w:rsidR="00257642" w:rsidRPr="0058280E" w:rsidRDefault="00CB3583">
      <w:pPr>
        <w:spacing w:after="0" w:line="264" w:lineRule="auto"/>
        <w:ind w:left="345"/>
        <w:rPr>
          <w:lang w:val="sk-SK"/>
        </w:rPr>
      </w:pPr>
      <w:bookmarkStart w:id="726" w:name="paragraf-11.odsek-11"/>
      <w:bookmarkEnd w:id="723"/>
      <w:r w:rsidRPr="0058280E">
        <w:rPr>
          <w:rFonts w:ascii="Times New Roman" w:hAnsi="Times New Roman"/>
          <w:color w:val="000000"/>
          <w:lang w:val="sk-SK"/>
        </w:rPr>
        <w:t xml:space="preserve"> </w:t>
      </w:r>
      <w:bookmarkStart w:id="727" w:name="paragraf-11.odsek-11.oznacenie"/>
      <w:r w:rsidRPr="0058280E">
        <w:rPr>
          <w:rFonts w:ascii="Times New Roman" w:hAnsi="Times New Roman"/>
          <w:color w:val="000000"/>
          <w:lang w:val="sk-SK"/>
        </w:rPr>
        <w:t xml:space="preserve">(11) </w:t>
      </w:r>
      <w:bookmarkStart w:id="728" w:name="paragraf-11.odsek-11.text"/>
      <w:bookmarkEnd w:id="727"/>
      <w:r w:rsidRPr="0058280E">
        <w:rPr>
          <w:rFonts w:ascii="Times New Roman" w:hAnsi="Times New Roman"/>
          <w:color w:val="000000"/>
          <w:lang w:val="sk-SK"/>
        </w:rPr>
        <w:t xml:space="preserve">II. stupeň povodňovej aktivity a </w:t>
      </w:r>
      <w:r w:rsidRPr="0058280E">
        <w:rPr>
          <w:rFonts w:ascii="Times New Roman" w:hAnsi="Times New Roman"/>
          <w:color w:val="000000"/>
          <w:lang w:val="sk-SK"/>
        </w:rPr>
        <w:t xml:space="preserve">III. stupeň povodňovej aktivity vyhlasuje a odvoláva na návrh správcu vodohospodársky významného vodného toku, správcu drobného vodného toku alebo z vlastného podnetu </w:t>
      </w:r>
      <w:bookmarkEnd w:id="728"/>
    </w:p>
    <w:p w14:paraId="63A4C109" w14:textId="77777777" w:rsidR="00257642" w:rsidRPr="0058280E" w:rsidRDefault="00CB3583">
      <w:pPr>
        <w:spacing w:before="225" w:after="225" w:line="264" w:lineRule="auto"/>
        <w:ind w:left="420"/>
        <w:rPr>
          <w:lang w:val="sk-SK"/>
        </w:rPr>
      </w:pPr>
      <w:bookmarkStart w:id="729" w:name="paragraf-11.odsek-11.pismeno-a"/>
      <w:r w:rsidRPr="0058280E">
        <w:rPr>
          <w:rFonts w:ascii="Times New Roman" w:hAnsi="Times New Roman"/>
          <w:color w:val="000000"/>
          <w:lang w:val="sk-SK"/>
        </w:rPr>
        <w:t xml:space="preserve"> </w:t>
      </w:r>
      <w:bookmarkStart w:id="730" w:name="paragraf-11.odsek-11.pismeno-a.oznacenie"/>
      <w:r w:rsidRPr="0058280E">
        <w:rPr>
          <w:rFonts w:ascii="Times New Roman" w:hAnsi="Times New Roman"/>
          <w:color w:val="000000"/>
          <w:lang w:val="sk-SK"/>
        </w:rPr>
        <w:t xml:space="preserve">a) </w:t>
      </w:r>
      <w:bookmarkStart w:id="731" w:name="paragraf-11.odsek-11.pismeno-a.text"/>
      <w:bookmarkEnd w:id="730"/>
      <w:r w:rsidRPr="0058280E">
        <w:rPr>
          <w:rFonts w:ascii="Times New Roman" w:hAnsi="Times New Roman"/>
          <w:color w:val="000000"/>
          <w:lang w:val="sk-SK"/>
        </w:rPr>
        <w:t xml:space="preserve">starosta obce pre územie obce, </w:t>
      </w:r>
      <w:bookmarkEnd w:id="731"/>
    </w:p>
    <w:p w14:paraId="428E671D" w14:textId="77777777" w:rsidR="00257642" w:rsidRPr="0058280E" w:rsidRDefault="00CB3583">
      <w:pPr>
        <w:spacing w:before="225" w:after="225" w:line="264" w:lineRule="auto"/>
        <w:ind w:left="420"/>
        <w:rPr>
          <w:lang w:val="sk-SK"/>
        </w:rPr>
      </w:pPr>
      <w:bookmarkStart w:id="732" w:name="paragraf-11.odsek-11.pismeno-b"/>
      <w:bookmarkEnd w:id="729"/>
      <w:r w:rsidRPr="0058280E">
        <w:rPr>
          <w:rFonts w:ascii="Times New Roman" w:hAnsi="Times New Roman"/>
          <w:color w:val="000000"/>
          <w:lang w:val="sk-SK"/>
        </w:rPr>
        <w:t xml:space="preserve"> </w:t>
      </w:r>
      <w:bookmarkStart w:id="733" w:name="paragraf-11.odsek-11.pismeno-b.oznacenie"/>
      <w:r w:rsidRPr="0058280E">
        <w:rPr>
          <w:rFonts w:ascii="Times New Roman" w:hAnsi="Times New Roman"/>
          <w:color w:val="000000"/>
          <w:lang w:val="sk-SK"/>
        </w:rPr>
        <w:t xml:space="preserve">b) </w:t>
      </w:r>
      <w:bookmarkStart w:id="734" w:name="paragraf-11.odsek-11.pismeno-b.text"/>
      <w:bookmarkEnd w:id="733"/>
      <w:r w:rsidRPr="0058280E">
        <w:rPr>
          <w:rFonts w:ascii="Times New Roman" w:hAnsi="Times New Roman"/>
          <w:color w:val="000000"/>
          <w:lang w:val="sk-SK"/>
        </w:rPr>
        <w:t>prednosta okresného úradu pre územie viacerých o</w:t>
      </w:r>
      <w:r w:rsidRPr="0058280E">
        <w:rPr>
          <w:rFonts w:ascii="Times New Roman" w:hAnsi="Times New Roman"/>
          <w:color w:val="000000"/>
          <w:lang w:val="sk-SK"/>
        </w:rPr>
        <w:t xml:space="preserve">bcí alebo pre územie obvodu, </w:t>
      </w:r>
      <w:bookmarkEnd w:id="734"/>
    </w:p>
    <w:p w14:paraId="6C168C23" w14:textId="77777777" w:rsidR="00257642" w:rsidRPr="0058280E" w:rsidRDefault="00CB3583">
      <w:pPr>
        <w:spacing w:before="225" w:after="225" w:line="264" w:lineRule="auto"/>
        <w:ind w:left="420"/>
        <w:rPr>
          <w:lang w:val="sk-SK"/>
        </w:rPr>
      </w:pPr>
      <w:bookmarkStart w:id="735" w:name="paragraf-11.odsek-11.pismeno-c"/>
      <w:bookmarkEnd w:id="732"/>
      <w:r w:rsidRPr="0058280E">
        <w:rPr>
          <w:rFonts w:ascii="Times New Roman" w:hAnsi="Times New Roman"/>
          <w:color w:val="000000"/>
          <w:lang w:val="sk-SK"/>
        </w:rPr>
        <w:t xml:space="preserve"> </w:t>
      </w:r>
      <w:bookmarkStart w:id="736" w:name="paragraf-11.odsek-11.pismeno-c.oznacenie"/>
      <w:r w:rsidRPr="0058280E">
        <w:rPr>
          <w:rFonts w:ascii="Times New Roman" w:hAnsi="Times New Roman"/>
          <w:color w:val="000000"/>
          <w:lang w:val="sk-SK"/>
        </w:rPr>
        <w:t xml:space="preserve">c) </w:t>
      </w:r>
      <w:bookmarkStart w:id="737" w:name="paragraf-11.odsek-11.pismeno-c.text"/>
      <w:bookmarkEnd w:id="736"/>
      <w:r w:rsidRPr="0058280E">
        <w:rPr>
          <w:rFonts w:ascii="Times New Roman" w:hAnsi="Times New Roman"/>
          <w:color w:val="000000"/>
          <w:lang w:val="sk-SK"/>
        </w:rPr>
        <w:t xml:space="preserve">prednosta okresného úradu v sídle kraja na vodných tokoch, ktoré pretekajú dvoma alebo viacerými územnými obvodmi kraja, </w:t>
      </w:r>
      <w:bookmarkEnd w:id="737"/>
    </w:p>
    <w:p w14:paraId="380B1B4B" w14:textId="77777777" w:rsidR="00257642" w:rsidRPr="0058280E" w:rsidRDefault="00CB3583">
      <w:pPr>
        <w:spacing w:before="225" w:after="225" w:line="264" w:lineRule="auto"/>
        <w:ind w:left="420"/>
        <w:rPr>
          <w:lang w:val="sk-SK"/>
        </w:rPr>
      </w:pPr>
      <w:bookmarkStart w:id="738" w:name="paragraf-11.odsek-11.pismeno-d"/>
      <w:bookmarkEnd w:id="735"/>
      <w:r w:rsidRPr="0058280E">
        <w:rPr>
          <w:rFonts w:ascii="Times New Roman" w:hAnsi="Times New Roman"/>
          <w:color w:val="000000"/>
          <w:lang w:val="sk-SK"/>
        </w:rPr>
        <w:t xml:space="preserve"> </w:t>
      </w:r>
      <w:bookmarkStart w:id="739" w:name="paragraf-11.odsek-11.pismeno-d.oznacenie"/>
      <w:r w:rsidRPr="0058280E">
        <w:rPr>
          <w:rFonts w:ascii="Times New Roman" w:hAnsi="Times New Roman"/>
          <w:color w:val="000000"/>
          <w:lang w:val="sk-SK"/>
        </w:rPr>
        <w:t xml:space="preserve">d) </w:t>
      </w:r>
      <w:bookmarkStart w:id="740" w:name="paragraf-11.odsek-11.pismeno-d.text"/>
      <w:bookmarkEnd w:id="739"/>
      <w:r w:rsidRPr="0058280E">
        <w:rPr>
          <w:rFonts w:ascii="Times New Roman" w:hAnsi="Times New Roman"/>
          <w:color w:val="000000"/>
          <w:lang w:val="sk-SK"/>
        </w:rPr>
        <w:t xml:space="preserve">minister životného prostredia Slovenskej republiky (ďalej len „minister“) na hraničných úsekoch vodných tokov alebo pre územie, ktoré presahuje územný obvod kraja, ak tým nepoveril iný orgán ochrany pred povodňami. </w:t>
      </w:r>
      <w:bookmarkEnd w:id="740"/>
    </w:p>
    <w:p w14:paraId="1D22DA66" w14:textId="77777777" w:rsidR="00257642" w:rsidRPr="0058280E" w:rsidRDefault="00CB3583">
      <w:pPr>
        <w:spacing w:after="0" w:line="264" w:lineRule="auto"/>
        <w:ind w:left="345"/>
        <w:rPr>
          <w:lang w:val="sk-SK"/>
        </w:rPr>
      </w:pPr>
      <w:bookmarkStart w:id="741" w:name="paragraf-11.odsek-12"/>
      <w:bookmarkEnd w:id="726"/>
      <w:bookmarkEnd w:id="738"/>
      <w:r w:rsidRPr="0058280E">
        <w:rPr>
          <w:rFonts w:ascii="Times New Roman" w:hAnsi="Times New Roman"/>
          <w:color w:val="000000"/>
          <w:lang w:val="sk-SK"/>
        </w:rPr>
        <w:t xml:space="preserve"> </w:t>
      </w:r>
      <w:bookmarkStart w:id="742" w:name="paragraf-11.odsek-12.oznacenie"/>
      <w:r w:rsidRPr="0058280E">
        <w:rPr>
          <w:rFonts w:ascii="Times New Roman" w:hAnsi="Times New Roman"/>
          <w:color w:val="000000"/>
          <w:lang w:val="sk-SK"/>
        </w:rPr>
        <w:t xml:space="preserve">(12) </w:t>
      </w:r>
      <w:bookmarkStart w:id="743" w:name="paragraf-11.odsek-12.text"/>
      <w:bookmarkEnd w:id="742"/>
      <w:r w:rsidRPr="0058280E">
        <w:rPr>
          <w:rFonts w:ascii="Times New Roman" w:hAnsi="Times New Roman"/>
          <w:color w:val="000000"/>
          <w:lang w:val="sk-SK"/>
        </w:rPr>
        <w:t>Ak orgán ochrany pred povodňami zi</w:t>
      </w:r>
      <w:r w:rsidRPr="0058280E">
        <w:rPr>
          <w:rFonts w:ascii="Times New Roman" w:hAnsi="Times New Roman"/>
          <w:color w:val="000000"/>
          <w:lang w:val="sk-SK"/>
        </w:rPr>
        <w:t xml:space="preserve">stí, že sa podmienky podľa odseku 9 alebo odseku 10 splnili a napriek tomu je naďalej vyhlásený II. stupeň povodňovej aktivity alebo III. stupeň povodňovej aktivity, </w:t>
      </w:r>
      <w:bookmarkEnd w:id="743"/>
    </w:p>
    <w:p w14:paraId="5D213FD6" w14:textId="77777777" w:rsidR="00257642" w:rsidRPr="0058280E" w:rsidRDefault="00CB3583">
      <w:pPr>
        <w:spacing w:before="225" w:after="225" w:line="264" w:lineRule="auto"/>
        <w:ind w:left="420"/>
        <w:rPr>
          <w:lang w:val="sk-SK"/>
        </w:rPr>
      </w:pPr>
      <w:bookmarkStart w:id="744" w:name="paragraf-11.odsek-12.pismeno-a"/>
      <w:r w:rsidRPr="0058280E">
        <w:rPr>
          <w:rFonts w:ascii="Times New Roman" w:hAnsi="Times New Roman"/>
          <w:color w:val="000000"/>
          <w:lang w:val="sk-SK"/>
        </w:rPr>
        <w:t xml:space="preserve"> </w:t>
      </w:r>
      <w:bookmarkStart w:id="745" w:name="paragraf-11.odsek-12.pismeno-a.oznacenie"/>
      <w:r w:rsidRPr="0058280E">
        <w:rPr>
          <w:rFonts w:ascii="Times New Roman" w:hAnsi="Times New Roman"/>
          <w:color w:val="000000"/>
          <w:lang w:val="sk-SK"/>
        </w:rPr>
        <w:t xml:space="preserve">a) </w:t>
      </w:r>
      <w:bookmarkStart w:id="746" w:name="paragraf-11.odsek-12.pismeno-a.text"/>
      <w:bookmarkEnd w:id="745"/>
      <w:r w:rsidRPr="0058280E">
        <w:rPr>
          <w:rFonts w:ascii="Times New Roman" w:hAnsi="Times New Roman"/>
          <w:color w:val="000000"/>
          <w:lang w:val="sk-SK"/>
        </w:rPr>
        <w:t>prednosta okresného úradu odvolá II. stupeň povodňovej aktivity alebo III. stupeň pov</w:t>
      </w:r>
      <w:r w:rsidRPr="0058280E">
        <w:rPr>
          <w:rFonts w:ascii="Times New Roman" w:hAnsi="Times New Roman"/>
          <w:color w:val="000000"/>
          <w:lang w:val="sk-SK"/>
        </w:rPr>
        <w:t xml:space="preserve">odňovej aktivity, ktorý vyhlásil starosta obce, </w:t>
      </w:r>
      <w:bookmarkEnd w:id="746"/>
    </w:p>
    <w:p w14:paraId="5F9AEB34" w14:textId="77777777" w:rsidR="00257642" w:rsidRPr="0058280E" w:rsidRDefault="00CB3583">
      <w:pPr>
        <w:spacing w:before="225" w:after="225" w:line="264" w:lineRule="auto"/>
        <w:ind w:left="420"/>
        <w:rPr>
          <w:lang w:val="sk-SK"/>
        </w:rPr>
      </w:pPr>
      <w:bookmarkStart w:id="747" w:name="paragraf-11.odsek-12.pismeno-b"/>
      <w:bookmarkEnd w:id="744"/>
      <w:r w:rsidRPr="0058280E">
        <w:rPr>
          <w:rFonts w:ascii="Times New Roman" w:hAnsi="Times New Roman"/>
          <w:color w:val="000000"/>
          <w:lang w:val="sk-SK"/>
        </w:rPr>
        <w:t xml:space="preserve"> </w:t>
      </w:r>
      <w:bookmarkStart w:id="748" w:name="paragraf-11.odsek-12.pismeno-b.oznacenie"/>
      <w:r w:rsidRPr="0058280E">
        <w:rPr>
          <w:rFonts w:ascii="Times New Roman" w:hAnsi="Times New Roman"/>
          <w:color w:val="000000"/>
          <w:lang w:val="sk-SK"/>
        </w:rPr>
        <w:t xml:space="preserve">b) </w:t>
      </w:r>
      <w:bookmarkStart w:id="749" w:name="paragraf-11.odsek-12.pismeno-b.text"/>
      <w:bookmarkEnd w:id="748"/>
      <w:r w:rsidRPr="0058280E">
        <w:rPr>
          <w:rFonts w:ascii="Times New Roman" w:hAnsi="Times New Roman"/>
          <w:color w:val="000000"/>
          <w:lang w:val="sk-SK"/>
        </w:rPr>
        <w:t xml:space="preserve">prednosta okresného úradu v sídle kraja odvolá II. stupeň povodňovej aktivity alebo III. stupeň povodňovej aktivity, ktorý vyhlásil starosta obce alebo prednosta okresného úradu, </w:t>
      </w:r>
      <w:bookmarkEnd w:id="749"/>
    </w:p>
    <w:p w14:paraId="553E0A66" w14:textId="77777777" w:rsidR="00257642" w:rsidRPr="0058280E" w:rsidRDefault="00CB3583">
      <w:pPr>
        <w:spacing w:before="225" w:after="225" w:line="264" w:lineRule="auto"/>
        <w:ind w:left="420"/>
        <w:rPr>
          <w:lang w:val="sk-SK"/>
        </w:rPr>
      </w:pPr>
      <w:bookmarkStart w:id="750" w:name="paragraf-11.odsek-12.pismeno-c"/>
      <w:bookmarkEnd w:id="747"/>
      <w:r w:rsidRPr="0058280E">
        <w:rPr>
          <w:rFonts w:ascii="Times New Roman" w:hAnsi="Times New Roman"/>
          <w:color w:val="000000"/>
          <w:lang w:val="sk-SK"/>
        </w:rPr>
        <w:t xml:space="preserve"> </w:t>
      </w:r>
      <w:bookmarkStart w:id="751" w:name="paragraf-11.odsek-12.pismeno-c.oznacenie"/>
      <w:r w:rsidRPr="0058280E">
        <w:rPr>
          <w:rFonts w:ascii="Times New Roman" w:hAnsi="Times New Roman"/>
          <w:color w:val="000000"/>
          <w:lang w:val="sk-SK"/>
        </w:rPr>
        <w:t xml:space="preserve">c) </w:t>
      </w:r>
      <w:bookmarkStart w:id="752" w:name="paragraf-11.odsek-12.pismeno-c.text"/>
      <w:bookmarkEnd w:id="751"/>
      <w:r w:rsidRPr="0058280E">
        <w:rPr>
          <w:rFonts w:ascii="Times New Roman" w:hAnsi="Times New Roman"/>
          <w:color w:val="000000"/>
          <w:lang w:val="sk-SK"/>
        </w:rPr>
        <w:t>minister odvolá II.</w:t>
      </w:r>
      <w:r w:rsidRPr="0058280E">
        <w:rPr>
          <w:rFonts w:ascii="Times New Roman" w:hAnsi="Times New Roman"/>
          <w:color w:val="000000"/>
          <w:lang w:val="sk-SK"/>
        </w:rPr>
        <w:t xml:space="preserve"> stupeň povodňovej aktivity alebo III. stupeň povodňovej aktivity, ktorý vyhlásil starosta obce, prednosta okresného úradu alebo prednosta okresného úradu v sídle kraja. </w:t>
      </w:r>
      <w:bookmarkEnd w:id="752"/>
    </w:p>
    <w:p w14:paraId="4821C318" w14:textId="77777777" w:rsidR="00257642" w:rsidRPr="0058280E" w:rsidRDefault="00CB3583">
      <w:pPr>
        <w:spacing w:before="225" w:after="225" w:line="264" w:lineRule="auto"/>
        <w:ind w:left="345"/>
        <w:rPr>
          <w:lang w:val="sk-SK"/>
        </w:rPr>
      </w:pPr>
      <w:bookmarkStart w:id="753" w:name="paragraf-11.odsek-13"/>
      <w:bookmarkEnd w:id="741"/>
      <w:bookmarkEnd w:id="750"/>
      <w:r w:rsidRPr="0058280E">
        <w:rPr>
          <w:rFonts w:ascii="Times New Roman" w:hAnsi="Times New Roman"/>
          <w:color w:val="000000"/>
          <w:lang w:val="sk-SK"/>
        </w:rPr>
        <w:t xml:space="preserve"> </w:t>
      </w:r>
      <w:bookmarkStart w:id="754" w:name="paragraf-11.odsek-13.oznacenie"/>
      <w:r w:rsidRPr="0058280E">
        <w:rPr>
          <w:rFonts w:ascii="Times New Roman" w:hAnsi="Times New Roman"/>
          <w:color w:val="000000"/>
          <w:lang w:val="sk-SK"/>
        </w:rPr>
        <w:t xml:space="preserve">(13) </w:t>
      </w:r>
      <w:bookmarkEnd w:id="754"/>
      <w:r w:rsidRPr="0058280E">
        <w:rPr>
          <w:rFonts w:ascii="Times New Roman" w:hAnsi="Times New Roman"/>
          <w:color w:val="000000"/>
          <w:lang w:val="sk-SK"/>
        </w:rPr>
        <w:t>Prednosta okresného úradu, prednosta okresného úradu v sídle kraja a minister o</w:t>
      </w:r>
      <w:r w:rsidRPr="0058280E">
        <w:rPr>
          <w:rFonts w:ascii="Times New Roman" w:hAnsi="Times New Roman"/>
          <w:color w:val="000000"/>
          <w:lang w:val="sk-SK"/>
        </w:rPr>
        <w:t xml:space="preserve">dvolajú II. stupeň povodňovej aktivity alebo III. stupeň povodňovej aktivity podľa odseku 12 až po vykonaní a prijatí záverov z vykonanej povodňovej prehliadky podľa </w:t>
      </w:r>
      <w:hyperlink w:anchor="paragraf-13.odsek-7">
        <w:r w:rsidRPr="0058280E">
          <w:rPr>
            <w:rFonts w:ascii="Times New Roman" w:hAnsi="Times New Roman"/>
            <w:color w:val="0000FF"/>
            <w:u w:val="single"/>
            <w:lang w:val="sk-SK"/>
          </w:rPr>
          <w:t>§ 13 ods. 7</w:t>
        </w:r>
      </w:hyperlink>
      <w:bookmarkStart w:id="755" w:name="paragraf-11.odsek-13.text"/>
      <w:r w:rsidRPr="0058280E">
        <w:rPr>
          <w:rFonts w:ascii="Times New Roman" w:hAnsi="Times New Roman"/>
          <w:color w:val="000000"/>
          <w:lang w:val="sk-SK"/>
        </w:rPr>
        <w:t xml:space="preserve">. </w:t>
      </w:r>
      <w:bookmarkEnd w:id="755"/>
    </w:p>
    <w:p w14:paraId="524659F7" w14:textId="77777777" w:rsidR="00257642" w:rsidRPr="0058280E" w:rsidRDefault="00CB3583">
      <w:pPr>
        <w:spacing w:before="225" w:after="225" w:line="264" w:lineRule="auto"/>
        <w:ind w:left="345"/>
        <w:rPr>
          <w:lang w:val="sk-SK"/>
        </w:rPr>
      </w:pPr>
      <w:bookmarkStart w:id="756" w:name="paragraf-11.odsek-14"/>
      <w:bookmarkEnd w:id="753"/>
      <w:r w:rsidRPr="0058280E">
        <w:rPr>
          <w:rFonts w:ascii="Times New Roman" w:hAnsi="Times New Roman"/>
          <w:color w:val="000000"/>
          <w:lang w:val="sk-SK"/>
        </w:rPr>
        <w:lastRenderedPageBreak/>
        <w:t xml:space="preserve"> </w:t>
      </w:r>
      <w:bookmarkStart w:id="757" w:name="paragraf-11.odsek-14.oznacenie"/>
      <w:r w:rsidRPr="0058280E">
        <w:rPr>
          <w:rFonts w:ascii="Times New Roman" w:hAnsi="Times New Roman"/>
          <w:color w:val="000000"/>
          <w:lang w:val="sk-SK"/>
        </w:rPr>
        <w:t xml:space="preserve">(14) </w:t>
      </w:r>
      <w:bookmarkStart w:id="758" w:name="paragraf-11.odsek-14.text"/>
      <w:bookmarkEnd w:id="757"/>
      <w:r w:rsidRPr="0058280E">
        <w:rPr>
          <w:rFonts w:ascii="Times New Roman" w:hAnsi="Times New Roman"/>
          <w:color w:val="000000"/>
          <w:lang w:val="sk-SK"/>
        </w:rPr>
        <w:t>Obec alebo orgán ochrany pre</w:t>
      </w:r>
      <w:r w:rsidRPr="0058280E">
        <w:rPr>
          <w:rFonts w:ascii="Times New Roman" w:hAnsi="Times New Roman"/>
          <w:color w:val="000000"/>
          <w:lang w:val="sk-SK"/>
        </w:rPr>
        <w:t>d povodňami, ktorý vyhlásil alebo odvolal stupeň povodňovej aktivity, bezodkladne o tom informuje podľa povodňového plánu orgány ochrany pred povodňami a orgány štátnej správy, Hasičský a záchranný zbor, osoby zaradené do ochrany pred povodňami, správcu vo</w:t>
      </w:r>
      <w:r w:rsidRPr="0058280E">
        <w:rPr>
          <w:rFonts w:ascii="Times New Roman" w:hAnsi="Times New Roman"/>
          <w:color w:val="000000"/>
          <w:lang w:val="sk-SK"/>
        </w:rPr>
        <w:t xml:space="preserve">dohospodársky významných vodných tokov, dotknutých správcov drobných vodných tokov a ústav. </w:t>
      </w:r>
      <w:bookmarkEnd w:id="758"/>
    </w:p>
    <w:p w14:paraId="6FF6484C" w14:textId="77777777" w:rsidR="00257642" w:rsidRPr="0058280E" w:rsidRDefault="00CB3583">
      <w:pPr>
        <w:spacing w:before="225" w:after="225" w:line="264" w:lineRule="auto"/>
        <w:ind w:left="270"/>
        <w:jc w:val="center"/>
        <w:rPr>
          <w:lang w:val="sk-SK"/>
        </w:rPr>
      </w:pPr>
      <w:bookmarkStart w:id="759" w:name="paragraf-12.oznacenie"/>
      <w:bookmarkStart w:id="760" w:name="paragraf-12"/>
      <w:bookmarkEnd w:id="622"/>
      <w:bookmarkEnd w:id="756"/>
      <w:r w:rsidRPr="0058280E">
        <w:rPr>
          <w:rFonts w:ascii="Times New Roman" w:hAnsi="Times New Roman"/>
          <w:b/>
          <w:color w:val="000000"/>
          <w:lang w:val="sk-SK"/>
        </w:rPr>
        <w:t xml:space="preserve"> § 12 </w:t>
      </w:r>
    </w:p>
    <w:p w14:paraId="56407735" w14:textId="77777777" w:rsidR="00257642" w:rsidRPr="0058280E" w:rsidRDefault="00CB3583">
      <w:pPr>
        <w:spacing w:before="225" w:after="225" w:line="264" w:lineRule="auto"/>
        <w:ind w:left="270"/>
        <w:jc w:val="center"/>
        <w:rPr>
          <w:lang w:val="sk-SK"/>
        </w:rPr>
      </w:pPr>
      <w:bookmarkStart w:id="761" w:name="paragraf-12.nadpis"/>
      <w:bookmarkEnd w:id="759"/>
      <w:r w:rsidRPr="0058280E">
        <w:rPr>
          <w:rFonts w:ascii="Times New Roman" w:hAnsi="Times New Roman"/>
          <w:b/>
          <w:color w:val="000000"/>
          <w:lang w:val="sk-SK"/>
        </w:rPr>
        <w:t xml:space="preserve"> Mimoriadna situácia </w:t>
      </w:r>
    </w:p>
    <w:p w14:paraId="0229FFCE" w14:textId="77777777" w:rsidR="00257642" w:rsidRPr="0058280E" w:rsidRDefault="00CB3583">
      <w:pPr>
        <w:spacing w:before="225" w:after="225" w:line="264" w:lineRule="auto"/>
        <w:ind w:left="345"/>
        <w:rPr>
          <w:lang w:val="sk-SK"/>
        </w:rPr>
      </w:pPr>
      <w:bookmarkStart w:id="762" w:name="paragraf-12.odsek-1"/>
      <w:bookmarkEnd w:id="761"/>
      <w:r w:rsidRPr="0058280E">
        <w:rPr>
          <w:rFonts w:ascii="Times New Roman" w:hAnsi="Times New Roman"/>
          <w:color w:val="000000"/>
          <w:lang w:val="sk-SK"/>
        </w:rPr>
        <w:t xml:space="preserve"> </w:t>
      </w:r>
      <w:bookmarkStart w:id="763" w:name="paragraf-12.odsek-1.oznacenie"/>
      <w:r w:rsidRPr="0058280E">
        <w:rPr>
          <w:rFonts w:ascii="Times New Roman" w:hAnsi="Times New Roman"/>
          <w:color w:val="000000"/>
          <w:lang w:val="sk-SK"/>
        </w:rPr>
        <w:t xml:space="preserve">(1) </w:t>
      </w:r>
      <w:bookmarkStart w:id="764" w:name="paragraf-12.odsek-1.text"/>
      <w:bookmarkEnd w:id="763"/>
      <w:r w:rsidRPr="0058280E">
        <w:rPr>
          <w:rFonts w:ascii="Times New Roman" w:hAnsi="Times New Roman"/>
          <w:color w:val="000000"/>
          <w:lang w:val="sk-SK"/>
        </w:rPr>
        <w:t xml:space="preserve">Mimoriadna situácia sa vyhlasuje počas III. stupňa povodňovej aktivity, ak hrozí bezprostredné ohrozenie životov, zdravia, majetku, kultúrneho dedičstva alebo životného prostredia povodňou. </w:t>
      </w:r>
      <w:bookmarkEnd w:id="764"/>
    </w:p>
    <w:p w14:paraId="20472342" w14:textId="77777777" w:rsidR="00257642" w:rsidRPr="0058280E" w:rsidRDefault="00CB3583">
      <w:pPr>
        <w:spacing w:before="225" w:after="225" w:line="264" w:lineRule="auto"/>
        <w:ind w:left="345"/>
        <w:rPr>
          <w:lang w:val="sk-SK"/>
        </w:rPr>
      </w:pPr>
      <w:bookmarkStart w:id="765" w:name="paragraf-12.odsek-2"/>
      <w:bookmarkEnd w:id="762"/>
      <w:r w:rsidRPr="0058280E">
        <w:rPr>
          <w:rFonts w:ascii="Times New Roman" w:hAnsi="Times New Roman"/>
          <w:color w:val="000000"/>
          <w:lang w:val="sk-SK"/>
        </w:rPr>
        <w:t xml:space="preserve"> </w:t>
      </w:r>
      <w:bookmarkStart w:id="766" w:name="paragraf-12.odsek-2.oznacenie"/>
      <w:r w:rsidRPr="0058280E">
        <w:rPr>
          <w:rFonts w:ascii="Times New Roman" w:hAnsi="Times New Roman"/>
          <w:color w:val="000000"/>
          <w:lang w:val="sk-SK"/>
        </w:rPr>
        <w:t xml:space="preserve">(2) </w:t>
      </w:r>
      <w:bookmarkEnd w:id="766"/>
      <w:r w:rsidRPr="0058280E">
        <w:rPr>
          <w:rFonts w:ascii="Times New Roman" w:hAnsi="Times New Roman"/>
          <w:color w:val="000000"/>
          <w:lang w:val="sk-SK"/>
        </w:rPr>
        <w:t>Na vyhlasovanie a odvolávanie mimoriadnej situácie sa vzťahu</w:t>
      </w:r>
      <w:r w:rsidRPr="0058280E">
        <w:rPr>
          <w:rFonts w:ascii="Times New Roman" w:hAnsi="Times New Roman"/>
          <w:color w:val="000000"/>
          <w:lang w:val="sk-SK"/>
        </w:rPr>
        <w:t>je osobitný predpis.</w:t>
      </w:r>
      <w:hyperlink w:anchor="poznamky.poznamka-35">
        <w:r w:rsidRPr="0058280E">
          <w:rPr>
            <w:rFonts w:ascii="Times New Roman" w:hAnsi="Times New Roman"/>
            <w:color w:val="000000"/>
            <w:sz w:val="18"/>
            <w:vertAlign w:val="superscript"/>
            <w:lang w:val="sk-SK"/>
          </w:rPr>
          <w:t>35</w:t>
        </w:r>
        <w:r w:rsidRPr="0058280E">
          <w:rPr>
            <w:rFonts w:ascii="Times New Roman" w:hAnsi="Times New Roman"/>
            <w:color w:val="0000FF"/>
            <w:u w:val="single"/>
            <w:lang w:val="sk-SK"/>
          </w:rPr>
          <w:t>)</w:t>
        </w:r>
      </w:hyperlink>
      <w:bookmarkStart w:id="767" w:name="paragraf-12.odsek-2.text"/>
      <w:r w:rsidRPr="0058280E">
        <w:rPr>
          <w:rFonts w:ascii="Times New Roman" w:hAnsi="Times New Roman"/>
          <w:color w:val="000000"/>
          <w:lang w:val="sk-SK"/>
        </w:rPr>
        <w:t xml:space="preserve"> </w:t>
      </w:r>
      <w:bookmarkEnd w:id="767"/>
    </w:p>
    <w:p w14:paraId="64204EE7" w14:textId="77777777" w:rsidR="00257642" w:rsidRPr="0058280E" w:rsidRDefault="00CB3583">
      <w:pPr>
        <w:spacing w:before="225" w:after="225" w:line="264" w:lineRule="auto"/>
        <w:ind w:left="270"/>
        <w:jc w:val="center"/>
        <w:rPr>
          <w:lang w:val="sk-SK"/>
        </w:rPr>
      </w:pPr>
      <w:bookmarkStart w:id="768" w:name="paragraf-13.oznacenie"/>
      <w:bookmarkStart w:id="769" w:name="paragraf-13"/>
      <w:bookmarkEnd w:id="760"/>
      <w:bookmarkEnd w:id="765"/>
      <w:r w:rsidRPr="0058280E">
        <w:rPr>
          <w:rFonts w:ascii="Times New Roman" w:hAnsi="Times New Roman"/>
          <w:b/>
          <w:color w:val="000000"/>
          <w:lang w:val="sk-SK"/>
        </w:rPr>
        <w:t xml:space="preserve"> § 13 </w:t>
      </w:r>
    </w:p>
    <w:p w14:paraId="467FE00A" w14:textId="77777777" w:rsidR="00257642" w:rsidRPr="0058280E" w:rsidRDefault="00CB3583">
      <w:pPr>
        <w:spacing w:before="225" w:after="225" w:line="264" w:lineRule="auto"/>
        <w:ind w:left="270"/>
        <w:jc w:val="center"/>
        <w:rPr>
          <w:lang w:val="sk-SK"/>
        </w:rPr>
      </w:pPr>
      <w:bookmarkStart w:id="770" w:name="paragraf-13.nadpis"/>
      <w:bookmarkEnd w:id="768"/>
      <w:r w:rsidRPr="0058280E">
        <w:rPr>
          <w:rFonts w:ascii="Times New Roman" w:hAnsi="Times New Roman"/>
          <w:b/>
          <w:color w:val="000000"/>
          <w:lang w:val="sk-SK"/>
        </w:rPr>
        <w:t xml:space="preserve"> Povodňová prehliadka </w:t>
      </w:r>
    </w:p>
    <w:p w14:paraId="32C2BD98" w14:textId="77777777" w:rsidR="00257642" w:rsidRPr="0058280E" w:rsidRDefault="00CB3583">
      <w:pPr>
        <w:spacing w:after="0" w:line="264" w:lineRule="auto"/>
        <w:ind w:left="345"/>
        <w:rPr>
          <w:lang w:val="sk-SK"/>
        </w:rPr>
      </w:pPr>
      <w:bookmarkStart w:id="771" w:name="paragraf-13.odsek-1"/>
      <w:bookmarkEnd w:id="770"/>
      <w:r w:rsidRPr="0058280E">
        <w:rPr>
          <w:rFonts w:ascii="Times New Roman" w:hAnsi="Times New Roman"/>
          <w:color w:val="000000"/>
          <w:lang w:val="sk-SK"/>
        </w:rPr>
        <w:t xml:space="preserve"> </w:t>
      </w:r>
      <w:bookmarkStart w:id="772" w:name="paragraf-13.odsek-1.oznacenie"/>
      <w:r w:rsidRPr="0058280E">
        <w:rPr>
          <w:rFonts w:ascii="Times New Roman" w:hAnsi="Times New Roman"/>
          <w:color w:val="000000"/>
          <w:lang w:val="sk-SK"/>
        </w:rPr>
        <w:t xml:space="preserve">(1) </w:t>
      </w:r>
      <w:bookmarkStart w:id="773" w:name="paragraf-13.odsek-1.text"/>
      <w:bookmarkEnd w:id="772"/>
      <w:r w:rsidRPr="0058280E">
        <w:rPr>
          <w:rFonts w:ascii="Times New Roman" w:hAnsi="Times New Roman"/>
          <w:color w:val="000000"/>
          <w:lang w:val="sk-SK"/>
        </w:rPr>
        <w:t xml:space="preserve">Povodňovou prehliadkou sa </w:t>
      </w:r>
      <w:bookmarkEnd w:id="773"/>
    </w:p>
    <w:p w14:paraId="73F04183" w14:textId="77777777" w:rsidR="00257642" w:rsidRPr="0058280E" w:rsidRDefault="00CB3583">
      <w:pPr>
        <w:spacing w:before="225" w:after="225" w:line="264" w:lineRule="auto"/>
        <w:ind w:left="420"/>
        <w:rPr>
          <w:lang w:val="sk-SK"/>
        </w:rPr>
      </w:pPr>
      <w:bookmarkStart w:id="774" w:name="paragraf-13.odsek-1.pismeno-a"/>
      <w:r w:rsidRPr="0058280E">
        <w:rPr>
          <w:rFonts w:ascii="Times New Roman" w:hAnsi="Times New Roman"/>
          <w:color w:val="000000"/>
          <w:lang w:val="sk-SK"/>
        </w:rPr>
        <w:t xml:space="preserve"> </w:t>
      </w:r>
      <w:bookmarkStart w:id="775" w:name="paragraf-13.odsek-1.pismeno-a.oznacenie"/>
      <w:r w:rsidRPr="0058280E">
        <w:rPr>
          <w:rFonts w:ascii="Times New Roman" w:hAnsi="Times New Roman"/>
          <w:color w:val="000000"/>
          <w:lang w:val="sk-SK"/>
        </w:rPr>
        <w:t xml:space="preserve">a) </w:t>
      </w:r>
      <w:bookmarkEnd w:id="775"/>
      <w:r w:rsidRPr="0058280E">
        <w:rPr>
          <w:rFonts w:ascii="Times New Roman" w:hAnsi="Times New Roman"/>
          <w:color w:val="000000"/>
          <w:lang w:val="sk-SK"/>
        </w:rPr>
        <w:t xml:space="preserve">vyhodnocuje účinnosť realizovaných preventívnych opatrení na ochranu pred povodňami podľa </w:t>
      </w:r>
      <w:hyperlink w:anchor="paragraf-4.odsek-2.pismeno-a">
        <w:r w:rsidRPr="0058280E">
          <w:rPr>
            <w:rFonts w:ascii="Times New Roman" w:hAnsi="Times New Roman"/>
            <w:color w:val="0000FF"/>
            <w:u w:val="single"/>
            <w:lang w:val="sk-SK"/>
          </w:rPr>
          <w:t>§ 4 ods. 2 písm. a) až e)</w:t>
        </w:r>
      </w:hyperlink>
      <w:bookmarkStart w:id="776" w:name="paragraf-13.odsek-1.pismeno-a.text"/>
      <w:r w:rsidRPr="0058280E">
        <w:rPr>
          <w:rFonts w:ascii="Times New Roman" w:hAnsi="Times New Roman"/>
          <w:color w:val="000000"/>
          <w:lang w:val="sk-SK"/>
        </w:rPr>
        <w:t xml:space="preserve"> a opatrení na ochranu pred povodňami, ktoré boli vykonané v čase povodňovej situácie podľa povodňových plánov, na príkaz orgánu ochrany pred povodňami alebo obce, </w:t>
      </w:r>
      <w:bookmarkEnd w:id="776"/>
    </w:p>
    <w:p w14:paraId="630E41DD" w14:textId="77777777" w:rsidR="00257642" w:rsidRPr="0058280E" w:rsidRDefault="00CB3583">
      <w:pPr>
        <w:spacing w:before="225" w:after="225" w:line="264" w:lineRule="auto"/>
        <w:ind w:left="420"/>
        <w:rPr>
          <w:lang w:val="sk-SK"/>
        </w:rPr>
      </w:pPr>
      <w:bookmarkStart w:id="777" w:name="paragraf-13.odsek-1.pismeno-b"/>
      <w:bookmarkEnd w:id="774"/>
      <w:r w:rsidRPr="0058280E">
        <w:rPr>
          <w:rFonts w:ascii="Times New Roman" w:hAnsi="Times New Roman"/>
          <w:color w:val="000000"/>
          <w:lang w:val="sk-SK"/>
        </w:rPr>
        <w:t xml:space="preserve"> </w:t>
      </w:r>
      <w:bookmarkStart w:id="778" w:name="paragraf-13.odsek-1.pismeno-b.oznacenie"/>
      <w:r w:rsidRPr="0058280E">
        <w:rPr>
          <w:rFonts w:ascii="Times New Roman" w:hAnsi="Times New Roman"/>
          <w:color w:val="000000"/>
          <w:lang w:val="sk-SK"/>
        </w:rPr>
        <w:t xml:space="preserve">b) </w:t>
      </w:r>
      <w:bookmarkStart w:id="779" w:name="paragraf-13.odsek-1.pismeno-b.text"/>
      <w:bookmarkEnd w:id="778"/>
      <w:r w:rsidRPr="0058280E">
        <w:rPr>
          <w:rFonts w:ascii="Times New Roman" w:hAnsi="Times New Roman"/>
          <w:color w:val="000000"/>
          <w:lang w:val="sk-SK"/>
        </w:rPr>
        <w:t>určujú lokality, v ktorých sa počas povodne</w:t>
      </w:r>
      <w:r w:rsidRPr="0058280E">
        <w:rPr>
          <w:rFonts w:ascii="Times New Roman" w:hAnsi="Times New Roman"/>
          <w:color w:val="000000"/>
          <w:lang w:val="sk-SK"/>
        </w:rPr>
        <w:t xml:space="preserve"> vyskytli prekážky obmedzujúce plynulé prúdenie vody, a stavby, objekty alebo zariadenia, ktoré v čase povodňovej situácie spôsobili znečistenie vody, </w:t>
      </w:r>
      <w:bookmarkEnd w:id="779"/>
    </w:p>
    <w:p w14:paraId="35019E1E" w14:textId="77777777" w:rsidR="00257642" w:rsidRPr="0058280E" w:rsidRDefault="00CB3583">
      <w:pPr>
        <w:spacing w:after="0" w:line="264" w:lineRule="auto"/>
        <w:ind w:left="420"/>
        <w:rPr>
          <w:lang w:val="sk-SK"/>
        </w:rPr>
      </w:pPr>
      <w:bookmarkStart w:id="780" w:name="paragraf-13.odsek-1.pismeno-c"/>
      <w:bookmarkEnd w:id="777"/>
      <w:r w:rsidRPr="0058280E">
        <w:rPr>
          <w:rFonts w:ascii="Times New Roman" w:hAnsi="Times New Roman"/>
          <w:color w:val="000000"/>
          <w:lang w:val="sk-SK"/>
        </w:rPr>
        <w:t xml:space="preserve"> </w:t>
      </w:r>
      <w:bookmarkStart w:id="781" w:name="paragraf-13.odsek-1.pismeno-c.oznacenie"/>
      <w:r w:rsidRPr="0058280E">
        <w:rPr>
          <w:rFonts w:ascii="Times New Roman" w:hAnsi="Times New Roman"/>
          <w:color w:val="000000"/>
          <w:lang w:val="sk-SK"/>
        </w:rPr>
        <w:t xml:space="preserve">c) </w:t>
      </w:r>
      <w:bookmarkStart w:id="782" w:name="paragraf-13.odsek-1.pismeno-c.text"/>
      <w:bookmarkEnd w:id="781"/>
      <w:r w:rsidRPr="0058280E">
        <w:rPr>
          <w:rFonts w:ascii="Times New Roman" w:hAnsi="Times New Roman"/>
          <w:color w:val="000000"/>
          <w:lang w:val="sk-SK"/>
        </w:rPr>
        <w:t xml:space="preserve">zisťujú </w:t>
      </w:r>
      <w:bookmarkEnd w:id="782"/>
    </w:p>
    <w:p w14:paraId="1A1BAEC8" w14:textId="77777777" w:rsidR="00257642" w:rsidRPr="0058280E" w:rsidRDefault="00CB3583">
      <w:pPr>
        <w:spacing w:before="225" w:after="225" w:line="264" w:lineRule="auto"/>
        <w:ind w:left="495"/>
        <w:rPr>
          <w:lang w:val="sk-SK"/>
        </w:rPr>
      </w:pPr>
      <w:bookmarkStart w:id="783" w:name="paragraf-13.odsek-1.pismeno-c.bod-1"/>
      <w:r w:rsidRPr="0058280E">
        <w:rPr>
          <w:rFonts w:ascii="Times New Roman" w:hAnsi="Times New Roman"/>
          <w:color w:val="000000"/>
          <w:lang w:val="sk-SK"/>
        </w:rPr>
        <w:t xml:space="preserve"> </w:t>
      </w:r>
      <w:bookmarkStart w:id="784" w:name="paragraf-13.odsek-1.pismeno-c.bod-1.ozna"/>
      <w:r w:rsidRPr="0058280E">
        <w:rPr>
          <w:rFonts w:ascii="Times New Roman" w:hAnsi="Times New Roman"/>
          <w:color w:val="000000"/>
          <w:lang w:val="sk-SK"/>
        </w:rPr>
        <w:t xml:space="preserve">1. </w:t>
      </w:r>
      <w:bookmarkStart w:id="785" w:name="paragraf-13.odsek-1.pismeno-c.bod-1.text"/>
      <w:bookmarkEnd w:id="784"/>
      <w:r w:rsidRPr="0058280E">
        <w:rPr>
          <w:rFonts w:ascii="Times New Roman" w:hAnsi="Times New Roman"/>
          <w:color w:val="000000"/>
          <w:lang w:val="sk-SK"/>
        </w:rPr>
        <w:t>nedostatky na vodných tokoch, stavbách, objektoch a zariadeniach, ktoré sú umiestnené n</w:t>
      </w:r>
      <w:r w:rsidRPr="0058280E">
        <w:rPr>
          <w:rFonts w:ascii="Times New Roman" w:hAnsi="Times New Roman"/>
          <w:color w:val="000000"/>
          <w:lang w:val="sk-SK"/>
        </w:rPr>
        <w:t xml:space="preserve">a vodných tokoch, na inundačných územiach, alebo na územiach ohrozovaných povodňami, ktoré spôsobujú povodňové riziko, mohli by zvýšiť existujúce povodňové riziko alebo spôsobiť vznik povodňového rizika, </w:t>
      </w:r>
      <w:bookmarkEnd w:id="785"/>
    </w:p>
    <w:p w14:paraId="330CE5E1" w14:textId="77777777" w:rsidR="00257642" w:rsidRPr="0058280E" w:rsidRDefault="00CB3583">
      <w:pPr>
        <w:spacing w:before="225" w:after="225" w:line="264" w:lineRule="auto"/>
        <w:ind w:left="495"/>
        <w:rPr>
          <w:lang w:val="sk-SK"/>
        </w:rPr>
      </w:pPr>
      <w:bookmarkStart w:id="786" w:name="paragraf-13.odsek-1.pismeno-c.bod-2"/>
      <w:bookmarkEnd w:id="783"/>
      <w:r w:rsidRPr="0058280E">
        <w:rPr>
          <w:rFonts w:ascii="Times New Roman" w:hAnsi="Times New Roman"/>
          <w:color w:val="000000"/>
          <w:lang w:val="sk-SK"/>
        </w:rPr>
        <w:t xml:space="preserve"> </w:t>
      </w:r>
      <w:bookmarkStart w:id="787" w:name="paragraf-13.odsek-1.pismeno-c.bod-2.ozna"/>
      <w:r w:rsidRPr="0058280E">
        <w:rPr>
          <w:rFonts w:ascii="Times New Roman" w:hAnsi="Times New Roman"/>
          <w:color w:val="000000"/>
          <w:lang w:val="sk-SK"/>
        </w:rPr>
        <w:t xml:space="preserve">2. </w:t>
      </w:r>
      <w:bookmarkStart w:id="788" w:name="paragraf-13.odsek-1.pismeno-c.bod-2.text"/>
      <w:bookmarkEnd w:id="787"/>
      <w:r w:rsidRPr="0058280E">
        <w:rPr>
          <w:rFonts w:ascii="Times New Roman" w:hAnsi="Times New Roman"/>
          <w:color w:val="000000"/>
          <w:lang w:val="sk-SK"/>
        </w:rPr>
        <w:t>stavby, ktoré sú umiestnené vo vodnom toku, sta</w:t>
      </w:r>
      <w:r w:rsidRPr="0058280E">
        <w:rPr>
          <w:rFonts w:ascii="Times New Roman" w:hAnsi="Times New Roman"/>
          <w:color w:val="000000"/>
          <w:lang w:val="sk-SK"/>
        </w:rPr>
        <w:t xml:space="preserve">vby križujúce vodný tok a stavby na inundačnom území, na ktoré nebolo vydané rozhodnutie o stavebnom zámere alebo kolaudačné osvedčenie stavby, </w:t>
      </w:r>
      <w:bookmarkEnd w:id="788"/>
    </w:p>
    <w:p w14:paraId="10DBBD8F" w14:textId="77777777" w:rsidR="00257642" w:rsidRPr="0058280E" w:rsidRDefault="00CB3583">
      <w:pPr>
        <w:spacing w:before="225" w:after="225" w:line="264" w:lineRule="auto"/>
        <w:ind w:left="420"/>
        <w:rPr>
          <w:lang w:val="sk-SK"/>
        </w:rPr>
      </w:pPr>
      <w:bookmarkStart w:id="789" w:name="paragraf-13.odsek-1.pismeno-d"/>
      <w:bookmarkEnd w:id="780"/>
      <w:bookmarkEnd w:id="786"/>
      <w:r w:rsidRPr="0058280E">
        <w:rPr>
          <w:rFonts w:ascii="Times New Roman" w:hAnsi="Times New Roman"/>
          <w:color w:val="000000"/>
          <w:lang w:val="sk-SK"/>
        </w:rPr>
        <w:t xml:space="preserve"> </w:t>
      </w:r>
      <w:bookmarkStart w:id="790" w:name="paragraf-13.odsek-1.pismeno-d.oznacenie"/>
      <w:r w:rsidRPr="0058280E">
        <w:rPr>
          <w:rFonts w:ascii="Times New Roman" w:hAnsi="Times New Roman"/>
          <w:color w:val="000000"/>
          <w:lang w:val="sk-SK"/>
        </w:rPr>
        <w:t xml:space="preserve">d) </w:t>
      </w:r>
      <w:bookmarkStart w:id="791" w:name="paragraf-13.odsek-1.pismeno-d.text"/>
      <w:bookmarkEnd w:id="790"/>
      <w:r w:rsidRPr="0058280E">
        <w:rPr>
          <w:rFonts w:ascii="Times New Roman" w:hAnsi="Times New Roman"/>
          <w:color w:val="000000"/>
          <w:lang w:val="sk-SK"/>
        </w:rPr>
        <w:t xml:space="preserve">verifikujú odhady povodňových škôd a odhady škôd na majetku, ktoré vznikli v priamej súvislosti s vykonávaním povodňových zabezpečovacích prác a povodňových záchranných prác. </w:t>
      </w:r>
      <w:bookmarkEnd w:id="791"/>
    </w:p>
    <w:p w14:paraId="5903E21A" w14:textId="77777777" w:rsidR="00257642" w:rsidRPr="0058280E" w:rsidRDefault="00CB3583">
      <w:pPr>
        <w:spacing w:before="225" w:after="225" w:line="264" w:lineRule="auto"/>
        <w:ind w:left="345"/>
        <w:rPr>
          <w:lang w:val="sk-SK"/>
        </w:rPr>
      </w:pPr>
      <w:bookmarkStart w:id="792" w:name="paragraf-13.odsek-2"/>
      <w:bookmarkEnd w:id="771"/>
      <w:bookmarkEnd w:id="789"/>
      <w:r w:rsidRPr="0058280E">
        <w:rPr>
          <w:rFonts w:ascii="Times New Roman" w:hAnsi="Times New Roman"/>
          <w:color w:val="000000"/>
          <w:lang w:val="sk-SK"/>
        </w:rPr>
        <w:t xml:space="preserve"> </w:t>
      </w:r>
      <w:bookmarkStart w:id="793" w:name="paragraf-13.odsek-2.oznacenie"/>
      <w:r w:rsidRPr="0058280E">
        <w:rPr>
          <w:rFonts w:ascii="Times New Roman" w:hAnsi="Times New Roman"/>
          <w:color w:val="000000"/>
          <w:lang w:val="sk-SK"/>
        </w:rPr>
        <w:t xml:space="preserve">(2) </w:t>
      </w:r>
      <w:bookmarkEnd w:id="793"/>
      <w:r w:rsidRPr="0058280E">
        <w:rPr>
          <w:rFonts w:ascii="Times New Roman" w:hAnsi="Times New Roman"/>
          <w:color w:val="000000"/>
          <w:lang w:val="sk-SK"/>
        </w:rPr>
        <w:t>Povodňovú prehliadku vykonáva okresný úrad alebo okresný úrad v sídle kraja</w:t>
      </w:r>
      <w:r w:rsidRPr="0058280E">
        <w:rPr>
          <w:rFonts w:ascii="Times New Roman" w:hAnsi="Times New Roman"/>
          <w:color w:val="000000"/>
          <w:lang w:val="sk-SK"/>
        </w:rPr>
        <w:t xml:space="preserve"> v súčinnosti so správcom vodohospodársky významných vodných tokov, správcom drobného vodného toku, vyšším územným celkom, Hasičským a záchranným zborom, obcou a vlastníkmi, správcami a užívateľmi stavieb, objektov a zariadení, ktoré sú umiestnené na vodno</w:t>
      </w:r>
      <w:r w:rsidRPr="0058280E">
        <w:rPr>
          <w:rFonts w:ascii="Times New Roman" w:hAnsi="Times New Roman"/>
          <w:color w:val="000000"/>
          <w:lang w:val="sk-SK"/>
        </w:rPr>
        <w:t>m toku, križujú vodný tok alebo sú umiestnené na inundačnom území. Povodňová prehliadka sa môže vykonať súčasne s vykonaním štátneho vodoochranného dozoru alebo s vykonaním odborného technicko-bezpečnostného dohľadu nad vodnými stavbami.</w:t>
      </w:r>
      <w:hyperlink w:anchor="poznamky.poznamka-36">
        <w:r w:rsidRPr="0058280E">
          <w:rPr>
            <w:rFonts w:ascii="Times New Roman" w:hAnsi="Times New Roman"/>
            <w:color w:val="000000"/>
            <w:sz w:val="18"/>
            <w:vertAlign w:val="superscript"/>
            <w:lang w:val="sk-SK"/>
          </w:rPr>
          <w:t>36</w:t>
        </w:r>
        <w:r w:rsidRPr="0058280E">
          <w:rPr>
            <w:rFonts w:ascii="Times New Roman" w:hAnsi="Times New Roman"/>
            <w:color w:val="0000FF"/>
            <w:u w:val="single"/>
            <w:lang w:val="sk-SK"/>
          </w:rPr>
          <w:t>)</w:t>
        </w:r>
      </w:hyperlink>
      <w:bookmarkStart w:id="794" w:name="paragraf-13.odsek-2.text"/>
      <w:r w:rsidRPr="0058280E">
        <w:rPr>
          <w:rFonts w:ascii="Times New Roman" w:hAnsi="Times New Roman"/>
          <w:color w:val="000000"/>
          <w:lang w:val="sk-SK"/>
        </w:rPr>
        <w:t xml:space="preserve"> </w:t>
      </w:r>
      <w:bookmarkEnd w:id="794"/>
    </w:p>
    <w:p w14:paraId="0505E068" w14:textId="77777777" w:rsidR="00257642" w:rsidRPr="0058280E" w:rsidRDefault="00CB3583">
      <w:pPr>
        <w:spacing w:after="0" w:line="264" w:lineRule="auto"/>
        <w:ind w:left="345"/>
        <w:rPr>
          <w:lang w:val="sk-SK"/>
        </w:rPr>
      </w:pPr>
      <w:bookmarkStart w:id="795" w:name="paragraf-13.odsek-3"/>
      <w:bookmarkEnd w:id="792"/>
      <w:r w:rsidRPr="0058280E">
        <w:rPr>
          <w:rFonts w:ascii="Times New Roman" w:hAnsi="Times New Roman"/>
          <w:color w:val="000000"/>
          <w:lang w:val="sk-SK"/>
        </w:rPr>
        <w:lastRenderedPageBreak/>
        <w:t xml:space="preserve"> </w:t>
      </w:r>
      <w:bookmarkStart w:id="796" w:name="paragraf-13.odsek-3.oznacenie"/>
      <w:r w:rsidRPr="0058280E">
        <w:rPr>
          <w:rFonts w:ascii="Times New Roman" w:hAnsi="Times New Roman"/>
          <w:color w:val="000000"/>
          <w:lang w:val="sk-SK"/>
        </w:rPr>
        <w:t xml:space="preserve">(3) </w:t>
      </w:r>
      <w:bookmarkStart w:id="797" w:name="paragraf-13.odsek-3.text"/>
      <w:bookmarkEnd w:id="796"/>
      <w:r w:rsidRPr="0058280E">
        <w:rPr>
          <w:rFonts w:ascii="Times New Roman" w:hAnsi="Times New Roman"/>
          <w:color w:val="000000"/>
          <w:lang w:val="sk-SK"/>
        </w:rPr>
        <w:t xml:space="preserve">Okresný úrad alebo okresný úrad v sídle kraja musí povodňovú prehliadku vykonať </w:t>
      </w:r>
      <w:bookmarkEnd w:id="797"/>
    </w:p>
    <w:p w14:paraId="4D7EAAE8" w14:textId="77777777" w:rsidR="00257642" w:rsidRPr="0058280E" w:rsidRDefault="00CB3583">
      <w:pPr>
        <w:spacing w:before="225" w:after="225" w:line="264" w:lineRule="auto"/>
        <w:ind w:left="420"/>
        <w:rPr>
          <w:lang w:val="sk-SK"/>
        </w:rPr>
      </w:pPr>
      <w:bookmarkStart w:id="798" w:name="paragraf-13.odsek-3.pismeno-a"/>
      <w:r w:rsidRPr="0058280E">
        <w:rPr>
          <w:rFonts w:ascii="Times New Roman" w:hAnsi="Times New Roman"/>
          <w:color w:val="000000"/>
          <w:lang w:val="sk-SK"/>
        </w:rPr>
        <w:t xml:space="preserve"> </w:t>
      </w:r>
      <w:bookmarkStart w:id="799" w:name="paragraf-13.odsek-3.pismeno-a.oznacenie"/>
      <w:r w:rsidRPr="0058280E">
        <w:rPr>
          <w:rFonts w:ascii="Times New Roman" w:hAnsi="Times New Roman"/>
          <w:color w:val="000000"/>
          <w:lang w:val="sk-SK"/>
        </w:rPr>
        <w:t xml:space="preserve">a) </w:t>
      </w:r>
      <w:bookmarkStart w:id="800" w:name="paragraf-13.odsek-3.pismeno-a.text"/>
      <w:bookmarkEnd w:id="799"/>
      <w:r w:rsidRPr="0058280E">
        <w:rPr>
          <w:rFonts w:ascii="Times New Roman" w:hAnsi="Times New Roman"/>
          <w:color w:val="000000"/>
          <w:lang w:val="sk-SK"/>
        </w:rPr>
        <w:t>bezprostredne po povodni na povodňou postihnutých vodných tokoch a zaplavených územiach, keď sa vykonanie povodňovej prehliadky spravidla</w:t>
      </w:r>
      <w:r w:rsidRPr="0058280E">
        <w:rPr>
          <w:rFonts w:ascii="Times New Roman" w:hAnsi="Times New Roman"/>
          <w:color w:val="000000"/>
          <w:lang w:val="sk-SK"/>
        </w:rPr>
        <w:t xml:space="preserve"> spája s overovaním správnosti vyhodnotenia povodňových škôd a overovaním škôd na majetku, ktoré vznikli v priamej súvislosti s vykonávaním povodňových zabezpečovacích prác alebo povodňových záchranných prác, </w:t>
      </w:r>
      <w:bookmarkEnd w:id="800"/>
    </w:p>
    <w:p w14:paraId="0F6F57CE" w14:textId="77777777" w:rsidR="00257642" w:rsidRPr="0058280E" w:rsidRDefault="00CB3583">
      <w:pPr>
        <w:spacing w:before="225" w:after="225" w:line="264" w:lineRule="auto"/>
        <w:ind w:left="420"/>
        <w:rPr>
          <w:lang w:val="sk-SK"/>
        </w:rPr>
      </w:pPr>
      <w:bookmarkStart w:id="801" w:name="paragraf-13.odsek-3.pismeno-b"/>
      <w:bookmarkEnd w:id="798"/>
      <w:r w:rsidRPr="0058280E">
        <w:rPr>
          <w:rFonts w:ascii="Times New Roman" w:hAnsi="Times New Roman"/>
          <w:color w:val="000000"/>
          <w:lang w:val="sk-SK"/>
        </w:rPr>
        <w:t xml:space="preserve"> </w:t>
      </w:r>
      <w:bookmarkStart w:id="802" w:name="paragraf-13.odsek-3.pismeno-b.oznacenie"/>
      <w:r w:rsidRPr="0058280E">
        <w:rPr>
          <w:rFonts w:ascii="Times New Roman" w:hAnsi="Times New Roman"/>
          <w:color w:val="000000"/>
          <w:lang w:val="sk-SK"/>
        </w:rPr>
        <w:t xml:space="preserve">b) </w:t>
      </w:r>
      <w:bookmarkStart w:id="803" w:name="paragraf-13.odsek-3.pismeno-b.text"/>
      <w:bookmarkEnd w:id="802"/>
      <w:r w:rsidRPr="0058280E">
        <w:rPr>
          <w:rFonts w:ascii="Times New Roman" w:hAnsi="Times New Roman"/>
          <w:color w:val="000000"/>
          <w:lang w:val="sk-SK"/>
        </w:rPr>
        <w:t>najmenej raz za dva roky podľa povodňového</w:t>
      </w:r>
      <w:r w:rsidRPr="0058280E">
        <w:rPr>
          <w:rFonts w:ascii="Times New Roman" w:hAnsi="Times New Roman"/>
          <w:color w:val="000000"/>
          <w:lang w:val="sk-SK"/>
        </w:rPr>
        <w:t xml:space="preserve"> plánu zabezpečovacích prác správcu vodohospodársky významných vodných tokov alebo povodňového plánu zabezpečovacích prác správcu drobného vodného toku, </w:t>
      </w:r>
      <w:bookmarkEnd w:id="803"/>
    </w:p>
    <w:p w14:paraId="3D88454A" w14:textId="77777777" w:rsidR="00257642" w:rsidRPr="0058280E" w:rsidRDefault="00CB3583">
      <w:pPr>
        <w:spacing w:before="225" w:after="225" w:line="264" w:lineRule="auto"/>
        <w:ind w:left="420"/>
        <w:rPr>
          <w:lang w:val="sk-SK"/>
        </w:rPr>
      </w:pPr>
      <w:bookmarkStart w:id="804" w:name="paragraf-13.odsek-3.pismeno-c"/>
      <w:bookmarkEnd w:id="801"/>
      <w:r w:rsidRPr="0058280E">
        <w:rPr>
          <w:rFonts w:ascii="Times New Roman" w:hAnsi="Times New Roman"/>
          <w:color w:val="000000"/>
          <w:lang w:val="sk-SK"/>
        </w:rPr>
        <w:t xml:space="preserve"> </w:t>
      </w:r>
      <w:bookmarkStart w:id="805" w:name="paragraf-13.odsek-3.pismeno-c.oznacenie"/>
      <w:r w:rsidRPr="0058280E">
        <w:rPr>
          <w:rFonts w:ascii="Times New Roman" w:hAnsi="Times New Roman"/>
          <w:color w:val="000000"/>
          <w:lang w:val="sk-SK"/>
        </w:rPr>
        <w:t xml:space="preserve">c) </w:t>
      </w:r>
      <w:bookmarkStart w:id="806" w:name="paragraf-13.odsek-3.pismeno-c.text"/>
      <w:bookmarkEnd w:id="805"/>
      <w:r w:rsidRPr="0058280E">
        <w:rPr>
          <w:rFonts w:ascii="Times New Roman" w:hAnsi="Times New Roman"/>
          <w:color w:val="000000"/>
          <w:lang w:val="sk-SK"/>
        </w:rPr>
        <w:t>na žiadosť správcu vodohospodársky významných vodných tokov, správcu drobného vodného toku alebo o</w:t>
      </w:r>
      <w:r w:rsidRPr="0058280E">
        <w:rPr>
          <w:rFonts w:ascii="Times New Roman" w:hAnsi="Times New Roman"/>
          <w:color w:val="000000"/>
          <w:lang w:val="sk-SK"/>
        </w:rPr>
        <w:t xml:space="preserve">bce. </w:t>
      </w:r>
      <w:bookmarkEnd w:id="806"/>
    </w:p>
    <w:p w14:paraId="2FD6FE5A" w14:textId="77777777" w:rsidR="00257642" w:rsidRPr="0058280E" w:rsidRDefault="00CB3583">
      <w:pPr>
        <w:spacing w:before="225" w:after="225" w:line="264" w:lineRule="auto"/>
        <w:ind w:left="345"/>
        <w:rPr>
          <w:lang w:val="sk-SK"/>
        </w:rPr>
      </w:pPr>
      <w:bookmarkStart w:id="807" w:name="paragraf-13.odsek-4"/>
      <w:bookmarkEnd w:id="795"/>
      <w:bookmarkEnd w:id="804"/>
      <w:r w:rsidRPr="0058280E">
        <w:rPr>
          <w:rFonts w:ascii="Times New Roman" w:hAnsi="Times New Roman"/>
          <w:color w:val="000000"/>
          <w:lang w:val="sk-SK"/>
        </w:rPr>
        <w:t xml:space="preserve"> </w:t>
      </w:r>
      <w:bookmarkStart w:id="808" w:name="paragraf-13.odsek-4.oznacenie"/>
      <w:r w:rsidRPr="0058280E">
        <w:rPr>
          <w:rFonts w:ascii="Times New Roman" w:hAnsi="Times New Roman"/>
          <w:color w:val="000000"/>
          <w:lang w:val="sk-SK"/>
        </w:rPr>
        <w:t xml:space="preserve">(4) </w:t>
      </w:r>
      <w:bookmarkStart w:id="809" w:name="paragraf-13.odsek-4.text"/>
      <w:bookmarkEnd w:id="808"/>
      <w:r w:rsidRPr="0058280E">
        <w:rPr>
          <w:rFonts w:ascii="Times New Roman" w:hAnsi="Times New Roman"/>
          <w:color w:val="000000"/>
          <w:lang w:val="sk-SK"/>
        </w:rPr>
        <w:t xml:space="preserve">Okresný úrad alebo okresný úrad v sídle kraja môže povodňovú prehliadku vykonať z vlastného podnetu. </w:t>
      </w:r>
      <w:bookmarkEnd w:id="809"/>
    </w:p>
    <w:p w14:paraId="65E88DB2" w14:textId="77777777" w:rsidR="00257642" w:rsidRPr="0058280E" w:rsidRDefault="00CB3583">
      <w:pPr>
        <w:spacing w:after="0" w:line="264" w:lineRule="auto"/>
        <w:ind w:left="345"/>
        <w:rPr>
          <w:lang w:val="sk-SK"/>
        </w:rPr>
      </w:pPr>
      <w:bookmarkStart w:id="810" w:name="paragraf-13.odsek-5"/>
      <w:bookmarkEnd w:id="807"/>
      <w:r w:rsidRPr="0058280E">
        <w:rPr>
          <w:rFonts w:ascii="Times New Roman" w:hAnsi="Times New Roman"/>
          <w:color w:val="000000"/>
          <w:lang w:val="sk-SK"/>
        </w:rPr>
        <w:t xml:space="preserve"> </w:t>
      </w:r>
      <w:bookmarkStart w:id="811" w:name="paragraf-13.odsek-5.oznacenie"/>
      <w:r w:rsidRPr="0058280E">
        <w:rPr>
          <w:rFonts w:ascii="Times New Roman" w:hAnsi="Times New Roman"/>
          <w:color w:val="000000"/>
          <w:lang w:val="sk-SK"/>
        </w:rPr>
        <w:t xml:space="preserve">(5) </w:t>
      </w:r>
      <w:bookmarkStart w:id="812" w:name="paragraf-13.odsek-5.text"/>
      <w:bookmarkEnd w:id="811"/>
      <w:r w:rsidRPr="0058280E">
        <w:rPr>
          <w:rFonts w:ascii="Times New Roman" w:hAnsi="Times New Roman"/>
          <w:color w:val="000000"/>
          <w:lang w:val="sk-SK"/>
        </w:rPr>
        <w:t xml:space="preserve">Vykonanie povodňovej prehliadky je povinný umožniť </w:t>
      </w:r>
      <w:bookmarkEnd w:id="812"/>
    </w:p>
    <w:p w14:paraId="2590DF0D" w14:textId="77777777" w:rsidR="00257642" w:rsidRPr="0058280E" w:rsidRDefault="00CB3583">
      <w:pPr>
        <w:spacing w:before="225" w:after="225" w:line="264" w:lineRule="auto"/>
        <w:ind w:left="420"/>
        <w:rPr>
          <w:lang w:val="sk-SK"/>
        </w:rPr>
      </w:pPr>
      <w:bookmarkStart w:id="813" w:name="paragraf-13.odsek-5.pismeno-a"/>
      <w:r w:rsidRPr="0058280E">
        <w:rPr>
          <w:rFonts w:ascii="Times New Roman" w:hAnsi="Times New Roman"/>
          <w:color w:val="000000"/>
          <w:lang w:val="sk-SK"/>
        </w:rPr>
        <w:t xml:space="preserve"> </w:t>
      </w:r>
      <w:bookmarkStart w:id="814" w:name="paragraf-13.odsek-5.pismeno-a.oznacenie"/>
      <w:r w:rsidRPr="0058280E">
        <w:rPr>
          <w:rFonts w:ascii="Times New Roman" w:hAnsi="Times New Roman"/>
          <w:color w:val="000000"/>
          <w:lang w:val="sk-SK"/>
        </w:rPr>
        <w:t xml:space="preserve">a) </w:t>
      </w:r>
      <w:bookmarkStart w:id="815" w:name="paragraf-13.odsek-5.pismeno-a.text"/>
      <w:bookmarkEnd w:id="814"/>
      <w:r w:rsidRPr="0058280E">
        <w:rPr>
          <w:rFonts w:ascii="Times New Roman" w:hAnsi="Times New Roman"/>
          <w:color w:val="000000"/>
          <w:lang w:val="sk-SK"/>
        </w:rPr>
        <w:t>vlastník, správca alebo užívateľ stavby, objektu alebo zariadenia, ktoré je umiest</w:t>
      </w:r>
      <w:r w:rsidRPr="0058280E">
        <w:rPr>
          <w:rFonts w:ascii="Times New Roman" w:hAnsi="Times New Roman"/>
          <w:color w:val="000000"/>
          <w:lang w:val="sk-SK"/>
        </w:rPr>
        <w:t xml:space="preserve">nené na vodnom toku, križuje vodný tok alebo je umiestnené na inundačnom území, </w:t>
      </w:r>
      <w:bookmarkEnd w:id="815"/>
    </w:p>
    <w:p w14:paraId="41C9B317" w14:textId="77777777" w:rsidR="00257642" w:rsidRPr="0058280E" w:rsidRDefault="00CB3583">
      <w:pPr>
        <w:spacing w:before="225" w:after="225" w:line="264" w:lineRule="auto"/>
        <w:ind w:left="420"/>
        <w:rPr>
          <w:lang w:val="sk-SK"/>
        </w:rPr>
      </w:pPr>
      <w:bookmarkStart w:id="816" w:name="paragraf-13.odsek-5.pismeno-b"/>
      <w:bookmarkEnd w:id="813"/>
      <w:r w:rsidRPr="0058280E">
        <w:rPr>
          <w:rFonts w:ascii="Times New Roman" w:hAnsi="Times New Roman"/>
          <w:color w:val="000000"/>
          <w:lang w:val="sk-SK"/>
        </w:rPr>
        <w:t xml:space="preserve"> </w:t>
      </w:r>
      <w:bookmarkStart w:id="817" w:name="paragraf-13.odsek-5.pismeno-b.oznacenie"/>
      <w:r w:rsidRPr="0058280E">
        <w:rPr>
          <w:rFonts w:ascii="Times New Roman" w:hAnsi="Times New Roman"/>
          <w:color w:val="000000"/>
          <w:lang w:val="sk-SK"/>
        </w:rPr>
        <w:t xml:space="preserve">b) </w:t>
      </w:r>
      <w:bookmarkStart w:id="818" w:name="paragraf-13.odsek-5.pismeno-b.text"/>
      <w:bookmarkEnd w:id="817"/>
      <w:r w:rsidRPr="0058280E">
        <w:rPr>
          <w:rFonts w:ascii="Times New Roman" w:hAnsi="Times New Roman"/>
          <w:color w:val="000000"/>
          <w:lang w:val="sk-SK"/>
        </w:rPr>
        <w:t xml:space="preserve">vlastník, správca alebo užívateľ nehnuteľnosti na pobrežnom pozemku alebo na území, ktoré je pravdepodobne ohrozené povodňami, </w:t>
      </w:r>
      <w:bookmarkEnd w:id="818"/>
    </w:p>
    <w:p w14:paraId="71E84A20" w14:textId="77777777" w:rsidR="00257642" w:rsidRPr="0058280E" w:rsidRDefault="00CB3583">
      <w:pPr>
        <w:spacing w:before="225" w:after="225" w:line="264" w:lineRule="auto"/>
        <w:ind w:left="420"/>
        <w:rPr>
          <w:lang w:val="sk-SK"/>
        </w:rPr>
      </w:pPr>
      <w:bookmarkStart w:id="819" w:name="paragraf-13.odsek-5.pismeno-c"/>
      <w:bookmarkEnd w:id="816"/>
      <w:r w:rsidRPr="0058280E">
        <w:rPr>
          <w:rFonts w:ascii="Times New Roman" w:hAnsi="Times New Roman"/>
          <w:color w:val="000000"/>
          <w:lang w:val="sk-SK"/>
        </w:rPr>
        <w:t xml:space="preserve"> </w:t>
      </w:r>
      <w:bookmarkStart w:id="820" w:name="paragraf-13.odsek-5.pismeno-c.oznacenie"/>
      <w:r w:rsidRPr="0058280E">
        <w:rPr>
          <w:rFonts w:ascii="Times New Roman" w:hAnsi="Times New Roman"/>
          <w:color w:val="000000"/>
          <w:lang w:val="sk-SK"/>
        </w:rPr>
        <w:t xml:space="preserve">c) </w:t>
      </w:r>
      <w:bookmarkStart w:id="821" w:name="paragraf-13.odsek-5.pismeno-c.text"/>
      <w:bookmarkEnd w:id="820"/>
      <w:r w:rsidRPr="0058280E">
        <w:rPr>
          <w:rFonts w:ascii="Times New Roman" w:hAnsi="Times New Roman"/>
          <w:color w:val="000000"/>
          <w:lang w:val="sk-SK"/>
        </w:rPr>
        <w:t>zhotoviteľ stavby, ktorá zasahuje do vo</w:t>
      </w:r>
      <w:r w:rsidRPr="0058280E">
        <w:rPr>
          <w:rFonts w:ascii="Times New Roman" w:hAnsi="Times New Roman"/>
          <w:color w:val="000000"/>
          <w:lang w:val="sk-SK"/>
        </w:rPr>
        <w:t xml:space="preserve">dného toku alebo na inundačné územie, </w:t>
      </w:r>
      <w:bookmarkEnd w:id="821"/>
    </w:p>
    <w:p w14:paraId="7770A67B" w14:textId="77777777" w:rsidR="00257642" w:rsidRPr="0058280E" w:rsidRDefault="00CB3583">
      <w:pPr>
        <w:spacing w:before="225" w:after="225" w:line="264" w:lineRule="auto"/>
        <w:ind w:left="420"/>
        <w:rPr>
          <w:lang w:val="sk-SK"/>
        </w:rPr>
      </w:pPr>
      <w:bookmarkStart w:id="822" w:name="paragraf-13.odsek-5.pismeno-d"/>
      <w:bookmarkEnd w:id="819"/>
      <w:r w:rsidRPr="0058280E">
        <w:rPr>
          <w:rFonts w:ascii="Times New Roman" w:hAnsi="Times New Roman"/>
          <w:color w:val="000000"/>
          <w:lang w:val="sk-SK"/>
        </w:rPr>
        <w:t xml:space="preserve"> </w:t>
      </w:r>
      <w:bookmarkStart w:id="823" w:name="paragraf-13.odsek-5.pismeno-d.oznacenie"/>
      <w:r w:rsidRPr="0058280E">
        <w:rPr>
          <w:rFonts w:ascii="Times New Roman" w:hAnsi="Times New Roman"/>
          <w:color w:val="000000"/>
          <w:lang w:val="sk-SK"/>
        </w:rPr>
        <w:t xml:space="preserve">d) </w:t>
      </w:r>
      <w:bookmarkStart w:id="824" w:name="paragraf-13.odsek-5.pismeno-d.text"/>
      <w:bookmarkEnd w:id="823"/>
      <w:r w:rsidRPr="0058280E">
        <w:rPr>
          <w:rFonts w:ascii="Times New Roman" w:hAnsi="Times New Roman"/>
          <w:color w:val="000000"/>
          <w:lang w:val="sk-SK"/>
        </w:rPr>
        <w:t xml:space="preserve">osoba, ktorá oznámila vznik povodňovej škody alebo spôsobenie škody na majetku, ktorá vznikla v priamej súvislosti s vykonávaním povodňových zabezpečovacích prác alebo povodňových záchranných prác. </w:t>
      </w:r>
      <w:bookmarkEnd w:id="824"/>
    </w:p>
    <w:p w14:paraId="37AFBC70" w14:textId="77777777" w:rsidR="00257642" w:rsidRPr="0058280E" w:rsidRDefault="00CB3583">
      <w:pPr>
        <w:spacing w:after="0" w:line="264" w:lineRule="auto"/>
        <w:ind w:left="345"/>
        <w:rPr>
          <w:lang w:val="sk-SK"/>
        </w:rPr>
      </w:pPr>
      <w:bookmarkStart w:id="825" w:name="paragraf-13.odsek-6"/>
      <w:bookmarkEnd w:id="810"/>
      <w:bookmarkEnd w:id="822"/>
      <w:r w:rsidRPr="0058280E">
        <w:rPr>
          <w:rFonts w:ascii="Times New Roman" w:hAnsi="Times New Roman"/>
          <w:color w:val="000000"/>
          <w:lang w:val="sk-SK"/>
        </w:rPr>
        <w:t xml:space="preserve"> </w:t>
      </w:r>
      <w:bookmarkStart w:id="826" w:name="paragraf-13.odsek-6.oznacenie"/>
      <w:r w:rsidRPr="0058280E">
        <w:rPr>
          <w:rFonts w:ascii="Times New Roman" w:hAnsi="Times New Roman"/>
          <w:color w:val="000000"/>
          <w:lang w:val="sk-SK"/>
        </w:rPr>
        <w:t xml:space="preserve">(6) </w:t>
      </w:r>
      <w:bookmarkStart w:id="827" w:name="paragraf-13.odsek-6.text"/>
      <w:bookmarkEnd w:id="826"/>
      <w:r w:rsidRPr="0058280E">
        <w:rPr>
          <w:rFonts w:ascii="Times New Roman" w:hAnsi="Times New Roman"/>
          <w:color w:val="000000"/>
          <w:lang w:val="sk-SK"/>
        </w:rPr>
        <w:t>Vlastník,</w:t>
      </w:r>
      <w:r w:rsidRPr="0058280E">
        <w:rPr>
          <w:rFonts w:ascii="Times New Roman" w:hAnsi="Times New Roman"/>
          <w:color w:val="000000"/>
          <w:lang w:val="sk-SK"/>
        </w:rPr>
        <w:t xml:space="preserve"> správca alebo užívateľ stavby, ktorá je umiestnená na vodnom toku, križuje vodný tok alebo je na inundačnom území, je povinný pri povodňovej prehliadke na požiadanie predložiť rozhodnutie o stavebnom zámere, kolaudačné osvedčenie alebo ohlásenie stavby st</w:t>
      </w:r>
      <w:r w:rsidRPr="0058280E">
        <w:rPr>
          <w:rFonts w:ascii="Times New Roman" w:hAnsi="Times New Roman"/>
          <w:color w:val="000000"/>
          <w:lang w:val="sk-SK"/>
        </w:rPr>
        <w:t xml:space="preserve">avebnému úradu na nahliadnutie </w:t>
      </w:r>
      <w:bookmarkEnd w:id="827"/>
    </w:p>
    <w:p w14:paraId="6BDCE2FC" w14:textId="77777777" w:rsidR="00257642" w:rsidRPr="0058280E" w:rsidRDefault="00CB3583">
      <w:pPr>
        <w:spacing w:before="225" w:after="225" w:line="264" w:lineRule="auto"/>
        <w:ind w:left="420"/>
        <w:rPr>
          <w:lang w:val="sk-SK"/>
        </w:rPr>
      </w:pPr>
      <w:bookmarkStart w:id="828" w:name="paragraf-13.odsek-6.pismeno-a"/>
      <w:r w:rsidRPr="0058280E">
        <w:rPr>
          <w:rFonts w:ascii="Times New Roman" w:hAnsi="Times New Roman"/>
          <w:color w:val="000000"/>
          <w:lang w:val="sk-SK"/>
        </w:rPr>
        <w:t xml:space="preserve"> </w:t>
      </w:r>
      <w:bookmarkStart w:id="829" w:name="paragraf-13.odsek-6.pismeno-a.oznacenie"/>
      <w:r w:rsidRPr="0058280E">
        <w:rPr>
          <w:rFonts w:ascii="Times New Roman" w:hAnsi="Times New Roman"/>
          <w:color w:val="000000"/>
          <w:lang w:val="sk-SK"/>
        </w:rPr>
        <w:t xml:space="preserve">a) </w:t>
      </w:r>
      <w:bookmarkStart w:id="830" w:name="paragraf-13.odsek-6.pismeno-a.text"/>
      <w:bookmarkEnd w:id="829"/>
      <w:r w:rsidRPr="0058280E">
        <w:rPr>
          <w:rFonts w:ascii="Times New Roman" w:hAnsi="Times New Roman"/>
          <w:color w:val="000000"/>
          <w:lang w:val="sk-SK"/>
        </w:rPr>
        <w:t xml:space="preserve">okresnému úradu v sídle kraja, okresnému úradu, správcovi vodohospodársky významných vodných tokov alebo správcovi drobného vodného toku, ak je stavba umiestnená na vodnom toku alebo križuje vodný tok, </w:t>
      </w:r>
      <w:bookmarkEnd w:id="830"/>
    </w:p>
    <w:p w14:paraId="13FCD6A2" w14:textId="77777777" w:rsidR="00257642" w:rsidRPr="0058280E" w:rsidRDefault="00CB3583">
      <w:pPr>
        <w:spacing w:before="225" w:after="225" w:line="264" w:lineRule="auto"/>
        <w:ind w:left="420"/>
        <w:rPr>
          <w:lang w:val="sk-SK"/>
        </w:rPr>
      </w:pPr>
      <w:bookmarkStart w:id="831" w:name="paragraf-13.odsek-6.pismeno-b"/>
      <w:bookmarkEnd w:id="828"/>
      <w:r w:rsidRPr="0058280E">
        <w:rPr>
          <w:rFonts w:ascii="Times New Roman" w:hAnsi="Times New Roman"/>
          <w:color w:val="000000"/>
          <w:lang w:val="sk-SK"/>
        </w:rPr>
        <w:t xml:space="preserve"> </w:t>
      </w:r>
      <w:bookmarkStart w:id="832" w:name="paragraf-13.odsek-6.pismeno-b.oznacenie"/>
      <w:r w:rsidRPr="0058280E">
        <w:rPr>
          <w:rFonts w:ascii="Times New Roman" w:hAnsi="Times New Roman"/>
          <w:color w:val="000000"/>
          <w:lang w:val="sk-SK"/>
        </w:rPr>
        <w:t xml:space="preserve">b) </w:t>
      </w:r>
      <w:bookmarkStart w:id="833" w:name="paragraf-13.odsek-6.pismeno-b.text"/>
      <w:bookmarkEnd w:id="832"/>
      <w:r w:rsidRPr="0058280E">
        <w:rPr>
          <w:rFonts w:ascii="Times New Roman" w:hAnsi="Times New Roman"/>
          <w:color w:val="000000"/>
          <w:lang w:val="sk-SK"/>
        </w:rPr>
        <w:t>okresnému úra</w:t>
      </w:r>
      <w:r w:rsidRPr="0058280E">
        <w:rPr>
          <w:rFonts w:ascii="Times New Roman" w:hAnsi="Times New Roman"/>
          <w:color w:val="000000"/>
          <w:lang w:val="sk-SK"/>
        </w:rPr>
        <w:t xml:space="preserve">du v sídle kraja, okresnému úradu alebo obci, ak je stavba umiestnená na inundačnom území. </w:t>
      </w:r>
      <w:bookmarkEnd w:id="833"/>
    </w:p>
    <w:p w14:paraId="65C2CCB5" w14:textId="77777777" w:rsidR="00257642" w:rsidRPr="0058280E" w:rsidRDefault="00CB3583">
      <w:pPr>
        <w:spacing w:before="225" w:after="225" w:line="264" w:lineRule="auto"/>
        <w:ind w:left="345"/>
        <w:rPr>
          <w:lang w:val="sk-SK"/>
        </w:rPr>
      </w:pPr>
      <w:bookmarkStart w:id="834" w:name="paragraf-13.odsek-7"/>
      <w:bookmarkEnd w:id="825"/>
      <w:bookmarkEnd w:id="831"/>
      <w:r w:rsidRPr="0058280E">
        <w:rPr>
          <w:rFonts w:ascii="Times New Roman" w:hAnsi="Times New Roman"/>
          <w:color w:val="000000"/>
          <w:lang w:val="sk-SK"/>
        </w:rPr>
        <w:t xml:space="preserve"> </w:t>
      </w:r>
      <w:bookmarkStart w:id="835" w:name="paragraf-13.odsek-7.oznacenie"/>
      <w:r w:rsidRPr="0058280E">
        <w:rPr>
          <w:rFonts w:ascii="Times New Roman" w:hAnsi="Times New Roman"/>
          <w:color w:val="000000"/>
          <w:lang w:val="sk-SK"/>
        </w:rPr>
        <w:t xml:space="preserve">(7) </w:t>
      </w:r>
      <w:bookmarkStart w:id="836" w:name="paragraf-13.odsek-7.text"/>
      <w:bookmarkEnd w:id="835"/>
      <w:r w:rsidRPr="0058280E">
        <w:rPr>
          <w:rFonts w:ascii="Times New Roman" w:hAnsi="Times New Roman"/>
          <w:color w:val="000000"/>
          <w:lang w:val="sk-SK"/>
        </w:rPr>
        <w:t>Okresný úrad alebo okresný úrad v sídle kraja vyhotovuje z povodňovej prehliadky záznam, v ktorom uvedie nedostatky zistené pri povodňovej prehliadke a ďalšie okolnosti charakterizujúce priebeh a výsledky povodňovej prehliadky. Prílohou k záznamu z povodňo</w:t>
      </w:r>
      <w:r w:rsidRPr="0058280E">
        <w:rPr>
          <w:rFonts w:ascii="Times New Roman" w:hAnsi="Times New Roman"/>
          <w:color w:val="000000"/>
          <w:lang w:val="sk-SK"/>
        </w:rPr>
        <w:t xml:space="preserve">vej prehliadky je zoznam stavieb, ktoré sú umiestnené vo vodnom toku, stavieb križujúcich vodný tok a stavieb na inundačných územiach, na ktoré nebolo vydané rozhodnutie o stavebnom zámere, kolaudačné osvedčenie a stavieb, ktoré neboli ohlásené stavebnému </w:t>
      </w:r>
      <w:r w:rsidRPr="0058280E">
        <w:rPr>
          <w:rFonts w:ascii="Times New Roman" w:hAnsi="Times New Roman"/>
          <w:color w:val="000000"/>
          <w:lang w:val="sk-SK"/>
        </w:rPr>
        <w:t xml:space="preserve">úradu a stavieb, ktorých vlastník, správca alebo užívateľ pri povodňovej prehliadke nepredložil na nahliadnutie rozhodnutie o stavebnom zámere, kolaudačné osvedčenie alebo ohlásenie stavby stavebnému úradu. Okresný úrad alebo </w:t>
      </w:r>
      <w:r w:rsidRPr="0058280E">
        <w:rPr>
          <w:rFonts w:ascii="Times New Roman" w:hAnsi="Times New Roman"/>
          <w:color w:val="000000"/>
          <w:lang w:val="sk-SK"/>
        </w:rPr>
        <w:lastRenderedPageBreak/>
        <w:t xml:space="preserve">okresný úrad v sídle kraja po </w:t>
      </w:r>
      <w:r w:rsidRPr="0058280E">
        <w:rPr>
          <w:rFonts w:ascii="Times New Roman" w:hAnsi="Times New Roman"/>
          <w:color w:val="000000"/>
          <w:lang w:val="sk-SK"/>
        </w:rPr>
        <w:t xml:space="preserve">povodňovej prehliadke z vlastného podnetu oznamuje stavebnému úradu porušenia povinností na úseku výstavby. </w:t>
      </w:r>
      <w:bookmarkEnd w:id="836"/>
    </w:p>
    <w:p w14:paraId="7D341D02" w14:textId="77777777" w:rsidR="00257642" w:rsidRPr="0058280E" w:rsidRDefault="00CB3583">
      <w:pPr>
        <w:spacing w:before="225" w:after="225" w:line="264" w:lineRule="auto"/>
        <w:ind w:left="345"/>
        <w:rPr>
          <w:lang w:val="sk-SK"/>
        </w:rPr>
      </w:pPr>
      <w:bookmarkStart w:id="837" w:name="paragraf-13.odsek-8"/>
      <w:bookmarkEnd w:id="834"/>
      <w:r w:rsidRPr="0058280E">
        <w:rPr>
          <w:rFonts w:ascii="Times New Roman" w:hAnsi="Times New Roman"/>
          <w:color w:val="000000"/>
          <w:lang w:val="sk-SK"/>
        </w:rPr>
        <w:t xml:space="preserve"> </w:t>
      </w:r>
      <w:bookmarkStart w:id="838" w:name="paragraf-13.odsek-8.oznacenie"/>
      <w:r w:rsidRPr="0058280E">
        <w:rPr>
          <w:rFonts w:ascii="Times New Roman" w:hAnsi="Times New Roman"/>
          <w:color w:val="000000"/>
          <w:lang w:val="sk-SK"/>
        </w:rPr>
        <w:t xml:space="preserve">(8) </w:t>
      </w:r>
      <w:bookmarkEnd w:id="838"/>
      <w:r w:rsidRPr="0058280E">
        <w:rPr>
          <w:rFonts w:ascii="Times New Roman" w:hAnsi="Times New Roman"/>
          <w:color w:val="000000"/>
          <w:lang w:val="sk-SK"/>
        </w:rPr>
        <w:t>Okresný úrad alebo okresný úrad v sídle kraja rozhodnutím ukladá povinnosť odstrániť nedostatky zistené pri povodňovej prehliadke a určuje ter</w:t>
      </w:r>
      <w:r w:rsidRPr="0058280E">
        <w:rPr>
          <w:rFonts w:ascii="Times New Roman" w:hAnsi="Times New Roman"/>
          <w:color w:val="000000"/>
          <w:lang w:val="sk-SK"/>
        </w:rPr>
        <w:t xml:space="preserve">mín na ich odstránenie. Splnenie povinnosti odstrániť nedostatky zistené pri povodňovej prehliadke okresný úrad alebo okresný úrad v sídle kraja zisťuje povodňovou prehliadkou najneskôr do desiatich pracovných dní po uplynutí určeného termínu. Ak sa počas </w:t>
      </w:r>
      <w:r w:rsidRPr="0058280E">
        <w:rPr>
          <w:rFonts w:ascii="Times New Roman" w:hAnsi="Times New Roman"/>
          <w:color w:val="000000"/>
          <w:lang w:val="sk-SK"/>
        </w:rPr>
        <w:t xml:space="preserve">povodňovej prehliadky zistí, že povinnosť uložená rozhodnutím nebola splnená, okresný úrad alebo okresný úrad v sídle kraja bezodkladne uloží sankcie za porušenie povinnosti podľa </w:t>
      </w:r>
      <w:hyperlink w:anchor="paragraf-46">
        <w:r w:rsidRPr="0058280E">
          <w:rPr>
            <w:rFonts w:ascii="Times New Roman" w:hAnsi="Times New Roman"/>
            <w:color w:val="0000FF"/>
            <w:u w:val="single"/>
            <w:lang w:val="sk-SK"/>
          </w:rPr>
          <w:t>§ 46</w:t>
        </w:r>
      </w:hyperlink>
      <w:r w:rsidRPr="0058280E">
        <w:rPr>
          <w:rFonts w:ascii="Times New Roman" w:hAnsi="Times New Roman"/>
          <w:color w:val="000000"/>
          <w:lang w:val="sk-SK"/>
        </w:rPr>
        <w:t xml:space="preserve"> alebo </w:t>
      </w:r>
      <w:hyperlink w:anchor="paragraf-47">
        <w:r w:rsidRPr="0058280E">
          <w:rPr>
            <w:rFonts w:ascii="Times New Roman" w:hAnsi="Times New Roman"/>
            <w:color w:val="0000FF"/>
            <w:u w:val="single"/>
            <w:lang w:val="sk-SK"/>
          </w:rPr>
          <w:t>§ 47</w:t>
        </w:r>
      </w:hyperlink>
      <w:bookmarkStart w:id="839" w:name="paragraf-13.odsek-8.text"/>
      <w:r w:rsidRPr="0058280E">
        <w:rPr>
          <w:rFonts w:ascii="Times New Roman" w:hAnsi="Times New Roman"/>
          <w:color w:val="000000"/>
          <w:lang w:val="sk-SK"/>
        </w:rPr>
        <w:t xml:space="preserve">. </w:t>
      </w:r>
      <w:bookmarkEnd w:id="839"/>
    </w:p>
    <w:p w14:paraId="5349CD16" w14:textId="77777777" w:rsidR="00257642" w:rsidRPr="0058280E" w:rsidRDefault="00CB3583">
      <w:pPr>
        <w:spacing w:before="225" w:after="225" w:line="264" w:lineRule="auto"/>
        <w:ind w:left="270"/>
        <w:jc w:val="center"/>
        <w:rPr>
          <w:lang w:val="sk-SK"/>
        </w:rPr>
      </w:pPr>
      <w:bookmarkStart w:id="840" w:name="paragraf-14.oznacenie"/>
      <w:bookmarkStart w:id="841" w:name="paragraf-14"/>
      <w:bookmarkEnd w:id="769"/>
      <w:bookmarkEnd w:id="837"/>
      <w:r w:rsidRPr="0058280E">
        <w:rPr>
          <w:rFonts w:ascii="Times New Roman" w:hAnsi="Times New Roman"/>
          <w:b/>
          <w:color w:val="000000"/>
          <w:lang w:val="sk-SK"/>
        </w:rPr>
        <w:t xml:space="preserve"> § 14 </w:t>
      </w:r>
    </w:p>
    <w:p w14:paraId="514DAC78" w14:textId="77777777" w:rsidR="00257642" w:rsidRPr="0058280E" w:rsidRDefault="00CB3583">
      <w:pPr>
        <w:spacing w:before="225" w:after="225" w:line="264" w:lineRule="auto"/>
        <w:ind w:left="270"/>
        <w:jc w:val="center"/>
        <w:rPr>
          <w:lang w:val="sk-SK"/>
        </w:rPr>
      </w:pPr>
      <w:bookmarkStart w:id="842" w:name="paragraf-14.nadpis"/>
      <w:bookmarkEnd w:id="840"/>
      <w:r w:rsidRPr="0058280E">
        <w:rPr>
          <w:rFonts w:ascii="Times New Roman" w:hAnsi="Times New Roman"/>
          <w:b/>
          <w:color w:val="000000"/>
          <w:lang w:val="sk-SK"/>
        </w:rPr>
        <w:t xml:space="preserve"> Predpovedná povodňová služba </w:t>
      </w:r>
    </w:p>
    <w:p w14:paraId="2BDE4B84" w14:textId="77777777" w:rsidR="00257642" w:rsidRPr="0058280E" w:rsidRDefault="00CB3583">
      <w:pPr>
        <w:spacing w:before="225" w:after="225" w:line="264" w:lineRule="auto"/>
        <w:ind w:left="345"/>
        <w:rPr>
          <w:lang w:val="sk-SK"/>
        </w:rPr>
      </w:pPr>
      <w:bookmarkStart w:id="843" w:name="paragraf-14.odsek-1"/>
      <w:bookmarkEnd w:id="842"/>
      <w:r w:rsidRPr="0058280E">
        <w:rPr>
          <w:rFonts w:ascii="Times New Roman" w:hAnsi="Times New Roman"/>
          <w:color w:val="000000"/>
          <w:lang w:val="sk-SK"/>
        </w:rPr>
        <w:t xml:space="preserve"> </w:t>
      </w:r>
      <w:bookmarkStart w:id="844" w:name="paragraf-14.odsek-1.oznacenie"/>
      <w:r w:rsidRPr="0058280E">
        <w:rPr>
          <w:rFonts w:ascii="Times New Roman" w:hAnsi="Times New Roman"/>
          <w:color w:val="000000"/>
          <w:lang w:val="sk-SK"/>
        </w:rPr>
        <w:t xml:space="preserve">(1) </w:t>
      </w:r>
      <w:bookmarkStart w:id="845" w:name="paragraf-14.odsek-1.text"/>
      <w:bookmarkEnd w:id="844"/>
      <w:r w:rsidRPr="0058280E">
        <w:rPr>
          <w:rFonts w:ascii="Times New Roman" w:hAnsi="Times New Roman"/>
          <w:color w:val="000000"/>
          <w:lang w:val="sk-SK"/>
        </w:rPr>
        <w:t>Predpovedná povodňová služba poskytuje informácie o meteorologickej situácii a o hydrologickej situácii, nebezpečenstve povodne, vzniku povodne a o ďalšom možnom vývoji meteorologických podmienok a hydro</w:t>
      </w:r>
      <w:r w:rsidRPr="0058280E">
        <w:rPr>
          <w:rFonts w:ascii="Times New Roman" w:hAnsi="Times New Roman"/>
          <w:color w:val="000000"/>
          <w:lang w:val="sk-SK"/>
        </w:rPr>
        <w:t xml:space="preserve">logických podmienok, ktoré ovplyvňujú priebeh povodne. Predpovednú povodňovú službu vykonáva ústav. </w:t>
      </w:r>
      <w:bookmarkEnd w:id="845"/>
    </w:p>
    <w:p w14:paraId="0A03CB37" w14:textId="77777777" w:rsidR="00257642" w:rsidRPr="0058280E" w:rsidRDefault="00CB3583">
      <w:pPr>
        <w:spacing w:before="225" w:after="225" w:line="264" w:lineRule="auto"/>
        <w:ind w:left="345"/>
        <w:rPr>
          <w:lang w:val="sk-SK"/>
        </w:rPr>
      </w:pPr>
      <w:bookmarkStart w:id="846" w:name="paragraf-14.odsek-2"/>
      <w:bookmarkEnd w:id="843"/>
      <w:r w:rsidRPr="0058280E">
        <w:rPr>
          <w:rFonts w:ascii="Times New Roman" w:hAnsi="Times New Roman"/>
          <w:color w:val="000000"/>
          <w:lang w:val="sk-SK"/>
        </w:rPr>
        <w:t xml:space="preserve"> </w:t>
      </w:r>
      <w:bookmarkStart w:id="847" w:name="paragraf-14.odsek-2.oznacenie"/>
      <w:r w:rsidRPr="0058280E">
        <w:rPr>
          <w:rFonts w:ascii="Times New Roman" w:hAnsi="Times New Roman"/>
          <w:color w:val="000000"/>
          <w:lang w:val="sk-SK"/>
        </w:rPr>
        <w:t xml:space="preserve">(2) </w:t>
      </w:r>
      <w:bookmarkStart w:id="848" w:name="paragraf-14.odsek-2.text"/>
      <w:bookmarkEnd w:id="847"/>
      <w:r w:rsidRPr="0058280E">
        <w:rPr>
          <w:rFonts w:ascii="Times New Roman" w:hAnsi="Times New Roman"/>
          <w:color w:val="000000"/>
          <w:lang w:val="sk-SK"/>
        </w:rPr>
        <w:t>Ústav je povinný bezodkladne informovať o vzniku povodňovej situácie orgány ochrany pred povodňami ministerstvo vnútra, správcu vodohospodársky význam</w:t>
      </w:r>
      <w:r w:rsidRPr="0058280E">
        <w:rPr>
          <w:rFonts w:ascii="Times New Roman" w:hAnsi="Times New Roman"/>
          <w:color w:val="000000"/>
          <w:lang w:val="sk-SK"/>
        </w:rPr>
        <w:t xml:space="preserve">ných vodných tokov a zložky Hasičského a záchranného zboru. </w:t>
      </w:r>
      <w:bookmarkEnd w:id="848"/>
    </w:p>
    <w:p w14:paraId="4E97C2AA" w14:textId="77777777" w:rsidR="00257642" w:rsidRPr="0058280E" w:rsidRDefault="00CB3583">
      <w:pPr>
        <w:spacing w:after="0" w:line="264" w:lineRule="auto"/>
        <w:ind w:left="345"/>
        <w:rPr>
          <w:lang w:val="sk-SK"/>
        </w:rPr>
      </w:pPr>
      <w:bookmarkStart w:id="849" w:name="paragraf-14.odsek-3"/>
      <w:bookmarkEnd w:id="846"/>
      <w:r w:rsidRPr="0058280E">
        <w:rPr>
          <w:rFonts w:ascii="Times New Roman" w:hAnsi="Times New Roman"/>
          <w:color w:val="000000"/>
          <w:lang w:val="sk-SK"/>
        </w:rPr>
        <w:t xml:space="preserve"> </w:t>
      </w:r>
      <w:bookmarkStart w:id="850" w:name="paragraf-14.odsek-3.oznacenie"/>
      <w:r w:rsidRPr="0058280E">
        <w:rPr>
          <w:rFonts w:ascii="Times New Roman" w:hAnsi="Times New Roman"/>
          <w:color w:val="000000"/>
          <w:lang w:val="sk-SK"/>
        </w:rPr>
        <w:t xml:space="preserve">(3) </w:t>
      </w:r>
      <w:bookmarkStart w:id="851" w:name="paragraf-14.odsek-3.text"/>
      <w:bookmarkEnd w:id="850"/>
      <w:r w:rsidRPr="0058280E">
        <w:rPr>
          <w:rFonts w:ascii="Times New Roman" w:hAnsi="Times New Roman"/>
          <w:color w:val="000000"/>
          <w:lang w:val="sk-SK"/>
        </w:rPr>
        <w:t xml:space="preserve">Ústav poskytuje </w:t>
      </w:r>
      <w:bookmarkEnd w:id="851"/>
    </w:p>
    <w:p w14:paraId="2F13CAC0" w14:textId="77777777" w:rsidR="00257642" w:rsidRPr="0058280E" w:rsidRDefault="00CB3583">
      <w:pPr>
        <w:spacing w:before="225" w:after="225" w:line="264" w:lineRule="auto"/>
        <w:ind w:left="420"/>
        <w:rPr>
          <w:lang w:val="sk-SK"/>
        </w:rPr>
      </w:pPr>
      <w:bookmarkStart w:id="852" w:name="paragraf-14.odsek-3.pismeno-a"/>
      <w:r w:rsidRPr="0058280E">
        <w:rPr>
          <w:rFonts w:ascii="Times New Roman" w:hAnsi="Times New Roman"/>
          <w:color w:val="000000"/>
          <w:lang w:val="sk-SK"/>
        </w:rPr>
        <w:t xml:space="preserve"> </w:t>
      </w:r>
      <w:bookmarkStart w:id="853" w:name="paragraf-14.odsek-3.pismeno-a.oznacenie"/>
      <w:r w:rsidRPr="0058280E">
        <w:rPr>
          <w:rFonts w:ascii="Times New Roman" w:hAnsi="Times New Roman"/>
          <w:color w:val="000000"/>
          <w:lang w:val="sk-SK"/>
        </w:rPr>
        <w:t xml:space="preserve">a) </w:t>
      </w:r>
      <w:bookmarkStart w:id="854" w:name="paragraf-14.odsek-3.pismeno-a.text"/>
      <w:bookmarkEnd w:id="853"/>
      <w:r w:rsidRPr="0058280E">
        <w:rPr>
          <w:rFonts w:ascii="Times New Roman" w:hAnsi="Times New Roman"/>
          <w:color w:val="000000"/>
          <w:lang w:val="sk-SK"/>
        </w:rPr>
        <w:t>pravidelné denné hydrologické spravodajstvo a podľa intervalov merania údaje o zásobách vody v snehovej pokrývke orgánom ochrany pred povodňami a správcovi vodohospodárs</w:t>
      </w:r>
      <w:r w:rsidRPr="0058280E">
        <w:rPr>
          <w:rFonts w:ascii="Times New Roman" w:hAnsi="Times New Roman"/>
          <w:color w:val="000000"/>
          <w:lang w:val="sk-SK"/>
        </w:rPr>
        <w:t xml:space="preserve">ky významných vodných tokov, </w:t>
      </w:r>
      <w:bookmarkEnd w:id="854"/>
    </w:p>
    <w:p w14:paraId="2555FD2C" w14:textId="77777777" w:rsidR="00257642" w:rsidRPr="0058280E" w:rsidRDefault="00CB3583">
      <w:pPr>
        <w:spacing w:before="225" w:after="225" w:line="264" w:lineRule="auto"/>
        <w:ind w:left="420"/>
        <w:rPr>
          <w:lang w:val="sk-SK"/>
        </w:rPr>
      </w:pPr>
      <w:bookmarkStart w:id="855" w:name="paragraf-14.odsek-3.pismeno-b"/>
      <w:bookmarkEnd w:id="852"/>
      <w:r w:rsidRPr="0058280E">
        <w:rPr>
          <w:rFonts w:ascii="Times New Roman" w:hAnsi="Times New Roman"/>
          <w:color w:val="000000"/>
          <w:lang w:val="sk-SK"/>
        </w:rPr>
        <w:t xml:space="preserve"> </w:t>
      </w:r>
      <w:bookmarkStart w:id="856" w:name="paragraf-14.odsek-3.pismeno-b.oznacenie"/>
      <w:r w:rsidRPr="0058280E">
        <w:rPr>
          <w:rFonts w:ascii="Times New Roman" w:hAnsi="Times New Roman"/>
          <w:color w:val="000000"/>
          <w:lang w:val="sk-SK"/>
        </w:rPr>
        <w:t xml:space="preserve">b) </w:t>
      </w:r>
      <w:bookmarkStart w:id="857" w:name="paragraf-14.odsek-3.pismeno-b.text"/>
      <w:bookmarkEnd w:id="856"/>
      <w:r w:rsidRPr="0058280E">
        <w:rPr>
          <w:rFonts w:ascii="Times New Roman" w:hAnsi="Times New Roman"/>
          <w:color w:val="000000"/>
          <w:lang w:val="sk-SK"/>
        </w:rPr>
        <w:t xml:space="preserve">podľa potreby aktuálne údaje o zrážkach a vodných stavoch orgánom ochrany pred povodňami a správcovi vodohospodársky významných vodných tokov, </w:t>
      </w:r>
      <w:bookmarkEnd w:id="857"/>
    </w:p>
    <w:p w14:paraId="6EDE3728" w14:textId="77777777" w:rsidR="00257642" w:rsidRPr="0058280E" w:rsidRDefault="00CB3583">
      <w:pPr>
        <w:spacing w:before="225" w:after="225" w:line="264" w:lineRule="auto"/>
        <w:ind w:left="420"/>
        <w:rPr>
          <w:lang w:val="sk-SK"/>
        </w:rPr>
      </w:pPr>
      <w:bookmarkStart w:id="858" w:name="paragraf-14.odsek-3.pismeno-c"/>
      <w:bookmarkEnd w:id="855"/>
      <w:r w:rsidRPr="0058280E">
        <w:rPr>
          <w:rFonts w:ascii="Times New Roman" w:hAnsi="Times New Roman"/>
          <w:color w:val="000000"/>
          <w:lang w:val="sk-SK"/>
        </w:rPr>
        <w:t xml:space="preserve"> </w:t>
      </w:r>
      <w:bookmarkStart w:id="859" w:name="paragraf-14.odsek-3.pismeno-c.oznacenie"/>
      <w:r w:rsidRPr="0058280E">
        <w:rPr>
          <w:rFonts w:ascii="Times New Roman" w:hAnsi="Times New Roman"/>
          <w:color w:val="000000"/>
          <w:lang w:val="sk-SK"/>
        </w:rPr>
        <w:t xml:space="preserve">c) </w:t>
      </w:r>
      <w:bookmarkStart w:id="860" w:name="paragraf-14.odsek-3.pismeno-c.text"/>
      <w:bookmarkEnd w:id="859"/>
      <w:r w:rsidRPr="0058280E">
        <w:rPr>
          <w:rFonts w:ascii="Times New Roman" w:hAnsi="Times New Roman"/>
          <w:color w:val="000000"/>
          <w:lang w:val="sk-SK"/>
        </w:rPr>
        <w:t xml:space="preserve">varovanie pred nebezpečenstvom povodne orgánom ochrany pred povodňami, ktoré pôsobia na dotknutom území, zložkám Hasičského a záchranného zboru, správcovi vodohospodársky významných vodných tokov, </w:t>
      </w:r>
      <w:proofErr w:type="spellStart"/>
      <w:r w:rsidRPr="0058280E">
        <w:rPr>
          <w:rFonts w:ascii="Times New Roman" w:hAnsi="Times New Roman"/>
          <w:color w:val="000000"/>
          <w:lang w:val="sk-SK"/>
        </w:rPr>
        <w:t>varovaciemu</w:t>
      </w:r>
      <w:proofErr w:type="spellEnd"/>
      <w:r w:rsidRPr="0058280E">
        <w:rPr>
          <w:rFonts w:ascii="Times New Roman" w:hAnsi="Times New Roman"/>
          <w:color w:val="000000"/>
          <w:lang w:val="sk-SK"/>
        </w:rPr>
        <w:t xml:space="preserve"> a vyrozumievaciemu centru civilnej ochrany, okr</w:t>
      </w:r>
      <w:r w:rsidRPr="0058280E">
        <w:rPr>
          <w:rFonts w:ascii="Times New Roman" w:hAnsi="Times New Roman"/>
          <w:color w:val="000000"/>
          <w:lang w:val="sk-SK"/>
        </w:rPr>
        <w:t xml:space="preserve">esným úradom v sídle kraja alebo okresným úradom, </w:t>
      </w:r>
      <w:bookmarkEnd w:id="860"/>
    </w:p>
    <w:p w14:paraId="5DF6DFE2" w14:textId="77777777" w:rsidR="00257642" w:rsidRPr="0058280E" w:rsidRDefault="00CB3583">
      <w:pPr>
        <w:spacing w:before="225" w:after="225" w:line="264" w:lineRule="auto"/>
        <w:ind w:left="420"/>
        <w:rPr>
          <w:lang w:val="sk-SK"/>
        </w:rPr>
      </w:pPr>
      <w:bookmarkStart w:id="861" w:name="paragraf-14.odsek-3.pismeno-d"/>
      <w:bookmarkEnd w:id="858"/>
      <w:r w:rsidRPr="0058280E">
        <w:rPr>
          <w:rFonts w:ascii="Times New Roman" w:hAnsi="Times New Roman"/>
          <w:color w:val="000000"/>
          <w:lang w:val="sk-SK"/>
        </w:rPr>
        <w:t xml:space="preserve"> </w:t>
      </w:r>
      <w:bookmarkStart w:id="862" w:name="paragraf-14.odsek-3.pismeno-d.oznacenie"/>
      <w:r w:rsidRPr="0058280E">
        <w:rPr>
          <w:rFonts w:ascii="Times New Roman" w:hAnsi="Times New Roman"/>
          <w:color w:val="000000"/>
          <w:lang w:val="sk-SK"/>
        </w:rPr>
        <w:t xml:space="preserve">d) </w:t>
      </w:r>
      <w:bookmarkStart w:id="863" w:name="paragraf-14.odsek-3.pismeno-d.text"/>
      <w:bookmarkEnd w:id="862"/>
      <w:r w:rsidRPr="0058280E">
        <w:rPr>
          <w:rFonts w:ascii="Times New Roman" w:hAnsi="Times New Roman"/>
          <w:color w:val="000000"/>
          <w:lang w:val="sk-SK"/>
        </w:rPr>
        <w:t>mimoriadne hydrologické spravodajstvo počas povodňovej situácie orgánom ochrany pred povodňami, ministerstvu vnútra, krajskému riaditeľstvu Hasičského a záchranného zboru, okresnému riaditeľstvu Hasičs</w:t>
      </w:r>
      <w:r w:rsidRPr="0058280E">
        <w:rPr>
          <w:rFonts w:ascii="Times New Roman" w:hAnsi="Times New Roman"/>
          <w:color w:val="000000"/>
          <w:lang w:val="sk-SK"/>
        </w:rPr>
        <w:t xml:space="preserve">kého a záchranného zboru, vyššiemu územnému celku a správcovi vodohospodársky významných vodných tokov, </w:t>
      </w:r>
      <w:bookmarkEnd w:id="863"/>
    </w:p>
    <w:p w14:paraId="62F7BFBC" w14:textId="77777777" w:rsidR="00257642" w:rsidRPr="0058280E" w:rsidRDefault="00CB3583">
      <w:pPr>
        <w:spacing w:before="225" w:after="225" w:line="264" w:lineRule="auto"/>
        <w:ind w:left="420"/>
        <w:rPr>
          <w:lang w:val="sk-SK"/>
        </w:rPr>
      </w:pPr>
      <w:bookmarkStart w:id="864" w:name="paragraf-14.odsek-3.pismeno-e"/>
      <w:bookmarkEnd w:id="861"/>
      <w:r w:rsidRPr="0058280E">
        <w:rPr>
          <w:rFonts w:ascii="Times New Roman" w:hAnsi="Times New Roman"/>
          <w:color w:val="000000"/>
          <w:lang w:val="sk-SK"/>
        </w:rPr>
        <w:t xml:space="preserve"> </w:t>
      </w:r>
      <w:bookmarkStart w:id="865" w:name="paragraf-14.odsek-3.pismeno-e.oznacenie"/>
      <w:r w:rsidRPr="0058280E">
        <w:rPr>
          <w:rFonts w:ascii="Times New Roman" w:hAnsi="Times New Roman"/>
          <w:color w:val="000000"/>
          <w:lang w:val="sk-SK"/>
        </w:rPr>
        <w:t xml:space="preserve">e) </w:t>
      </w:r>
      <w:bookmarkStart w:id="866" w:name="paragraf-14.odsek-3.pismeno-e.text"/>
      <w:bookmarkEnd w:id="865"/>
      <w:r w:rsidRPr="0058280E">
        <w:rPr>
          <w:rFonts w:ascii="Times New Roman" w:hAnsi="Times New Roman"/>
          <w:color w:val="000000"/>
          <w:lang w:val="sk-SK"/>
        </w:rPr>
        <w:t>ministerstvu, ministerstvu vnútra a správcovi vodohospodársky významných vodných tokov meteorologické vyhodnotenie a hydrologické vyhodnotenie povo</w:t>
      </w:r>
      <w:r w:rsidRPr="0058280E">
        <w:rPr>
          <w:rFonts w:ascii="Times New Roman" w:hAnsi="Times New Roman"/>
          <w:color w:val="000000"/>
          <w:lang w:val="sk-SK"/>
        </w:rPr>
        <w:t xml:space="preserve">dňovej situácie po skončení povodne. </w:t>
      </w:r>
      <w:bookmarkEnd w:id="866"/>
    </w:p>
    <w:p w14:paraId="558378F2" w14:textId="77777777" w:rsidR="00257642" w:rsidRPr="0058280E" w:rsidRDefault="00CB3583">
      <w:pPr>
        <w:spacing w:before="225" w:after="225" w:line="264" w:lineRule="auto"/>
        <w:ind w:left="345"/>
        <w:rPr>
          <w:lang w:val="sk-SK"/>
        </w:rPr>
      </w:pPr>
      <w:bookmarkStart w:id="867" w:name="paragraf-14.odsek-4"/>
      <w:bookmarkEnd w:id="849"/>
      <w:bookmarkEnd w:id="864"/>
      <w:r w:rsidRPr="0058280E">
        <w:rPr>
          <w:rFonts w:ascii="Times New Roman" w:hAnsi="Times New Roman"/>
          <w:color w:val="000000"/>
          <w:lang w:val="sk-SK"/>
        </w:rPr>
        <w:t xml:space="preserve"> </w:t>
      </w:r>
      <w:bookmarkStart w:id="868" w:name="paragraf-14.odsek-4.oznacenie"/>
      <w:r w:rsidRPr="0058280E">
        <w:rPr>
          <w:rFonts w:ascii="Times New Roman" w:hAnsi="Times New Roman"/>
          <w:color w:val="000000"/>
          <w:lang w:val="sk-SK"/>
        </w:rPr>
        <w:t xml:space="preserve">(4) </w:t>
      </w:r>
      <w:bookmarkEnd w:id="868"/>
      <w:r w:rsidRPr="0058280E">
        <w:rPr>
          <w:rFonts w:ascii="Times New Roman" w:hAnsi="Times New Roman"/>
          <w:color w:val="000000"/>
          <w:lang w:val="sk-SK"/>
        </w:rPr>
        <w:t>Pri poskytovaní hydrologických informácií na hraničných vodných tokoch a pri poskytovaní medzištátnej pomoci pri ochrane pred povodňami postupujú orgány ochrany pred povodňami, ústav, správca vodohospodársky význa</w:t>
      </w:r>
      <w:r w:rsidRPr="0058280E">
        <w:rPr>
          <w:rFonts w:ascii="Times New Roman" w:hAnsi="Times New Roman"/>
          <w:color w:val="000000"/>
          <w:lang w:val="sk-SK"/>
        </w:rPr>
        <w:t>mných vodných tokov a ďalšie poverené osoby v súlade s medzištátnymi zmluvami o hraničných vodách.</w:t>
      </w:r>
      <w:hyperlink w:anchor="poznamky.poznamka-37">
        <w:r w:rsidRPr="0058280E">
          <w:rPr>
            <w:rFonts w:ascii="Times New Roman" w:hAnsi="Times New Roman"/>
            <w:color w:val="000000"/>
            <w:sz w:val="18"/>
            <w:vertAlign w:val="superscript"/>
            <w:lang w:val="sk-SK"/>
          </w:rPr>
          <w:t>37</w:t>
        </w:r>
        <w:r w:rsidRPr="0058280E">
          <w:rPr>
            <w:rFonts w:ascii="Times New Roman" w:hAnsi="Times New Roman"/>
            <w:color w:val="0000FF"/>
            <w:u w:val="single"/>
            <w:lang w:val="sk-SK"/>
          </w:rPr>
          <w:t>)</w:t>
        </w:r>
      </w:hyperlink>
      <w:bookmarkStart w:id="869" w:name="paragraf-14.odsek-4.text"/>
      <w:r w:rsidRPr="0058280E">
        <w:rPr>
          <w:rFonts w:ascii="Times New Roman" w:hAnsi="Times New Roman"/>
          <w:color w:val="000000"/>
          <w:lang w:val="sk-SK"/>
        </w:rPr>
        <w:t xml:space="preserve"> </w:t>
      </w:r>
      <w:bookmarkEnd w:id="869"/>
    </w:p>
    <w:p w14:paraId="2FC3BA1A" w14:textId="77777777" w:rsidR="00257642" w:rsidRPr="0058280E" w:rsidRDefault="00CB3583">
      <w:pPr>
        <w:spacing w:before="225" w:after="225" w:line="264" w:lineRule="auto"/>
        <w:ind w:left="270"/>
        <w:jc w:val="center"/>
        <w:rPr>
          <w:lang w:val="sk-SK"/>
        </w:rPr>
      </w:pPr>
      <w:bookmarkStart w:id="870" w:name="paragraf-15.oznacenie"/>
      <w:bookmarkStart w:id="871" w:name="paragraf-15"/>
      <w:bookmarkEnd w:id="841"/>
      <w:bookmarkEnd w:id="867"/>
      <w:r w:rsidRPr="0058280E">
        <w:rPr>
          <w:rFonts w:ascii="Times New Roman" w:hAnsi="Times New Roman"/>
          <w:b/>
          <w:color w:val="000000"/>
          <w:lang w:val="sk-SK"/>
        </w:rPr>
        <w:lastRenderedPageBreak/>
        <w:t xml:space="preserve"> § 15 </w:t>
      </w:r>
    </w:p>
    <w:p w14:paraId="02C7374A" w14:textId="77777777" w:rsidR="00257642" w:rsidRPr="0058280E" w:rsidRDefault="00CB3583">
      <w:pPr>
        <w:spacing w:before="225" w:after="225" w:line="264" w:lineRule="auto"/>
        <w:ind w:left="270"/>
        <w:jc w:val="center"/>
        <w:rPr>
          <w:lang w:val="sk-SK"/>
        </w:rPr>
      </w:pPr>
      <w:bookmarkStart w:id="872" w:name="paragraf-15.nadpis"/>
      <w:bookmarkEnd w:id="870"/>
      <w:r w:rsidRPr="0058280E">
        <w:rPr>
          <w:rFonts w:ascii="Times New Roman" w:hAnsi="Times New Roman"/>
          <w:b/>
          <w:color w:val="000000"/>
          <w:lang w:val="sk-SK"/>
        </w:rPr>
        <w:t xml:space="preserve"> Hlásna povodňová služba a varovanie obyvateľstva </w:t>
      </w:r>
    </w:p>
    <w:p w14:paraId="2FA0BC12" w14:textId="77777777" w:rsidR="00257642" w:rsidRPr="0058280E" w:rsidRDefault="00CB3583">
      <w:pPr>
        <w:spacing w:before="225" w:after="225" w:line="264" w:lineRule="auto"/>
        <w:ind w:left="345"/>
        <w:rPr>
          <w:lang w:val="sk-SK"/>
        </w:rPr>
      </w:pPr>
      <w:bookmarkStart w:id="873" w:name="paragraf-15.odsek-1"/>
      <w:bookmarkEnd w:id="872"/>
      <w:r w:rsidRPr="0058280E">
        <w:rPr>
          <w:rFonts w:ascii="Times New Roman" w:hAnsi="Times New Roman"/>
          <w:color w:val="000000"/>
          <w:lang w:val="sk-SK"/>
        </w:rPr>
        <w:t xml:space="preserve"> </w:t>
      </w:r>
      <w:bookmarkStart w:id="874" w:name="paragraf-15.odsek-1.oznacenie"/>
      <w:r w:rsidRPr="0058280E">
        <w:rPr>
          <w:rFonts w:ascii="Times New Roman" w:hAnsi="Times New Roman"/>
          <w:color w:val="000000"/>
          <w:lang w:val="sk-SK"/>
        </w:rPr>
        <w:t xml:space="preserve">(1) </w:t>
      </w:r>
      <w:bookmarkEnd w:id="874"/>
      <w:r w:rsidRPr="0058280E">
        <w:rPr>
          <w:rFonts w:ascii="Times New Roman" w:hAnsi="Times New Roman"/>
          <w:color w:val="000000"/>
          <w:lang w:val="sk-SK"/>
        </w:rPr>
        <w:t>Hlásna povodňová služba prijíma a poskytuje inf</w:t>
      </w:r>
      <w:r w:rsidRPr="0058280E">
        <w:rPr>
          <w:rFonts w:ascii="Times New Roman" w:hAnsi="Times New Roman"/>
          <w:color w:val="000000"/>
          <w:lang w:val="sk-SK"/>
        </w:rPr>
        <w:t>ormácie súvisiace s možným vznikom povodňovej situácie alebo so vznikom mimoriadnej udalosti, na základe ktorých sa s využitím informačného systému civilnej ochrany</w:t>
      </w:r>
      <w:hyperlink w:anchor="poznamky.poznamka-38">
        <w:r w:rsidRPr="0058280E">
          <w:rPr>
            <w:rFonts w:ascii="Times New Roman" w:hAnsi="Times New Roman"/>
            <w:color w:val="000000"/>
            <w:sz w:val="18"/>
            <w:vertAlign w:val="superscript"/>
            <w:lang w:val="sk-SK"/>
          </w:rPr>
          <w:t>38</w:t>
        </w:r>
        <w:r w:rsidRPr="0058280E">
          <w:rPr>
            <w:rFonts w:ascii="Times New Roman" w:hAnsi="Times New Roman"/>
            <w:color w:val="0000FF"/>
            <w:u w:val="single"/>
            <w:lang w:val="sk-SK"/>
          </w:rPr>
          <w:t>)</w:t>
        </w:r>
      </w:hyperlink>
      <w:bookmarkStart w:id="875" w:name="paragraf-15.odsek-1.text"/>
      <w:r w:rsidRPr="0058280E">
        <w:rPr>
          <w:rFonts w:ascii="Times New Roman" w:hAnsi="Times New Roman"/>
          <w:color w:val="000000"/>
          <w:lang w:val="sk-SK"/>
        </w:rPr>
        <w:t xml:space="preserve"> zabezpečí včasné varovanie obyvateľstva, vyro</w:t>
      </w:r>
      <w:r w:rsidRPr="0058280E">
        <w:rPr>
          <w:rFonts w:ascii="Times New Roman" w:hAnsi="Times New Roman"/>
          <w:color w:val="000000"/>
          <w:lang w:val="sk-SK"/>
        </w:rPr>
        <w:t xml:space="preserve">zumenie orgánov ochrany pred povodňami, orgánov štátnej správy, zložiek Hasičského a záchranného zboru a obcí na povodňou ohrozenom území. </w:t>
      </w:r>
      <w:bookmarkEnd w:id="875"/>
    </w:p>
    <w:p w14:paraId="445BBC22" w14:textId="77777777" w:rsidR="00257642" w:rsidRPr="0058280E" w:rsidRDefault="00CB3583">
      <w:pPr>
        <w:spacing w:after="0" w:line="264" w:lineRule="auto"/>
        <w:ind w:left="345"/>
        <w:rPr>
          <w:lang w:val="sk-SK"/>
        </w:rPr>
      </w:pPr>
      <w:bookmarkStart w:id="876" w:name="paragraf-15.odsek-2"/>
      <w:bookmarkEnd w:id="873"/>
      <w:r w:rsidRPr="0058280E">
        <w:rPr>
          <w:rFonts w:ascii="Times New Roman" w:hAnsi="Times New Roman"/>
          <w:color w:val="000000"/>
          <w:lang w:val="sk-SK"/>
        </w:rPr>
        <w:t xml:space="preserve"> </w:t>
      </w:r>
      <w:bookmarkStart w:id="877" w:name="paragraf-15.odsek-2.oznacenie"/>
      <w:r w:rsidRPr="0058280E">
        <w:rPr>
          <w:rFonts w:ascii="Times New Roman" w:hAnsi="Times New Roman"/>
          <w:color w:val="000000"/>
          <w:lang w:val="sk-SK"/>
        </w:rPr>
        <w:t xml:space="preserve">(2) </w:t>
      </w:r>
      <w:bookmarkStart w:id="878" w:name="paragraf-15.odsek-2.text"/>
      <w:bookmarkEnd w:id="877"/>
      <w:r w:rsidRPr="0058280E">
        <w:rPr>
          <w:rFonts w:ascii="Times New Roman" w:hAnsi="Times New Roman"/>
          <w:color w:val="000000"/>
          <w:lang w:val="sk-SK"/>
        </w:rPr>
        <w:t xml:space="preserve">Hlásnu povodňovú službu zabezpečuje: </w:t>
      </w:r>
      <w:bookmarkEnd w:id="878"/>
    </w:p>
    <w:p w14:paraId="0E4D3AAC" w14:textId="77777777" w:rsidR="00257642" w:rsidRPr="0058280E" w:rsidRDefault="00CB3583">
      <w:pPr>
        <w:spacing w:before="225" w:after="225" w:line="264" w:lineRule="auto"/>
        <w:ind w:left="420"/>
        <w:rPr>
          <w:lang w:val="sk-SK"/>
        </w:rPr>
      </w:pPr>
      <w:bookmarkStart w:id="879" w:name="paragraf-15.odsek-2.pismeno-a"/>
      <w:r w:rsidRPr="0058280E">
        <w:rPr>
          <w:rFonts w:ascii="Times New Roman" w:hAnsi="Times New Roman"/>
          <w:color w:val="000000"/>
          <w:lang w:val="sk-SK"/>
        </w:rPr>
        <w:t xml:space="preserve"> </w:t>
      </w:r>
      <w:bookmarkStart w:id="880" w:name="paragraf-15.odsek-2.pismeno-a.oznacenie"/>
      <w:r w:rsidRPr="0058280E">
        <w:rPr>
          <w:rFonts w:ascii="Times New Roman" w:hAnsi="Times New Roman"/>
          <w:color w:val="000000"/>
          <w:lang w:val="sk-SK"/>
        </w:rPr>
        <w:t xml:space="preserve">a) </w:t>
      </w:r>
      <w:bookmarkStart w:id="881" w:name="paragraf-15.odsek-2.pismeno-a.text"/>
      <w:bookmarkEnd w:id="880"/>
      <w:r w:rsidRPr="0058280E">
        <w:rPr>
          <w:rFonts w:ascii="Times New Roman" w:hAnsi="Times New Roman"/>
          <w:color w:val="000000"/>
          <w:lang w:val="sk-SK"/>
        </w:rPr>
        <w:t xml:space="preserve">ministerstvo vnútra, okresné úrady v sídlach krajov, okresné úrady a </w:t>
      </w:r>
      <w:r w:rsidRPr="0058280E">
        <w:rPr>
          <w:rFonts w:ascii="Times New Roman" w:hAnsi="Times New Roman"/>
          <w:color w:val="000000"/>
          <w:lang w:val="sk-SK"/>
        </w:rPr>
        <w:t xml:space="preserve">obce, </w:t>
      </w:r>
      <w:bookmarkEnd w:id="881"/>
    </w:p>
    <w:p w14:paraId="43D0958D" w14:textId="77777777" w:rsidR="00257642" w:rsidRPr="0058280E" w:rsidRDefault="00CB3583">
      <w:pPr>
        <w:spacing w:before="225" w:after="225" w:line="264" w:lineRule="auto"/>
        <w:ind w:left="420"/>
        <w:rPr>
          <w:lang w:val="sk-SK"/>
        </w:rPr>
      </w:pPr>
      <w:bookmarkStart w:id="882" w:name="paragraf-15.odsek-2.pismeno-b"/>
      <w:bookmarkEnd w:id="879"/>
      <w:r w:rsidRPr="0058280E">
        <w:rPr>
          <w:rFonts w:ascii="Times New Roman" w:hAnsi="Times New Roman"/>
          <w:color w:val="000000"/>
          <w:lang w:val="sk-SK"/>
        </w:rPr>
        <w:t xml:space="preserve"> </w:t>
      </w:r>
      <w:bookmarkStart w:id="883" w:name="paragraf-15.odsek-2.pismeno-b.oznacenie"/>
      <w:r w:rsidRPr="0058280E">
        <w:rPr>
          <w:rFonts w:ascii="Times New Roman" w:hAnsi="Times New Roman"/>
          <w:color w:val="000000"/>
          <w:lang w:val="sk-SK"/>
        </w:rPr>
        <w:t xml:space="preserve">b) </w:t>
      </w:r>
      <w:bookmarkStart w:id="884" w:name="paragraf-15.odsek-2.pismeno-b.text"/>
      <w:bookmarkEnd w:id="883"/>
      <w:r w:rsidRPr="0058280E">
        <w:rPr>
          <w:rFonts w:ascii="Times New Roman" w:hAnsi="Times New Roman"/>
          <w:color w:val="000000"/>
          <w:lang w:val="sk-SK"/>
        </w:rPr>
        <w:t xml:space="preserve">ministerstvo prostredníctvom ústavu a správcu vodohospodársky významných vodných tokov, </w:t>
      </w:r>
      <w:bookmarkEnd w:id="884"/>
    </w:p>
    <w:p w14:paraId="34061D7D" w14:textId="77777777" w:rsidR="00257642" w:rsidRPr="0058280E" w:rsidRDefault="00CB3583">
      <w:pPr>
        <w:spacing w:before="225" w:after="225" w:line="264" w:lineRule="auto"/>
        <w:ind w:left="420"/>
        <w:rPr>
          <w:lang w:val="sk-SK"/>
        </w:rPr>
      </w:pPr>
      <w:bookmarkStart w:id="885" w:name="paragraf-15.odsek-2.pismeno-c"/>
      <w:bookmarkEnd w:id="882"/>
      <w:r w:rsidRPr="0058280E">
        <w:rPr>
          <w:rFonts w:ascii="Times New Roman" w:hAnsi="Times New Roman"/>
          <w:color w:val="000000"/>
          <w:lang w:val="sk-SK"/>
        </w:rPr>
        <w:t xml:space="preserve"> </w:t>
      </w:r>
      <w:bookmarkStart w:id="886" w:name="paragraf-15.odsek-2.pismeno-c.oznacenie"/>
      <w:r w:rsidRPr="0058280E">
        <w:rPr>
          <w:rFonts w:ascii="Times New Roman" w:hAnsi="Times New Roman"/>
          <w:color w:val="000000"/>
          <w:lang w:val="sk-SK"/>
        </w:rPr>
        <w:t xml:space="preserve">c) </w:t>
      </w:r>
      <w:bookmarkStart w:id="887" w:name="paragraf-15.odsek-2.pismeno-c.text"/>
      <w:bookmarkEnd w:id="886"/>
      <w:r w:rsidRPr="0058280E">
        <w:rPr>
          <w:rFonts w:ascii="Times New Roman" w:hAnsi="Times New Roman"/>
          <w:color w:val="000000"/>
          <w:lang w:val="sk-SK"/>
        </w:rPr>
        <w:t xml:space="preserve">predpovedná povodňová služba. </w:t>
      </w:r>
      <w:bookmarkEnd w:id="887"/>
    </w:p>
    <w:p w14:paraId="69A60106" w14:textId="77777777" w:rsidR="00257642" w:rsidRPr="0058280E" w:rsidRDefault="00CB3583">
      <w:pPr>
        <w:spacing w:before="225" w:after="225" w:line="264" w:lineRule="auto"/>
        <w:ind w:left="345"/>
        <w:rPr>
          <w:lang w:val="sk-SK"/>
        </w:rPr>
      </w:pPr>
      <w:bookmarkStart w:id="888" w:name="paragraf-15.odsek-3"/>
      <w:bookmarkEnd w:id="876"/>
      <w:bookmarkEnd w:id="885"/>
      <w:r w:rsidRPr="0058280E">
        <w:rPr>
          <w:rFonts w:ascii="Times New Roman" w:hAnsi="Times New Roman"/>
          <w:color w:val="000000"/>
          <w:lang w:val="sk-SK"/>
        </w:rPr>
        <w:t xml:space="preserve"> </w:t>
      </w:r>
      <w:bookmarkStart w:id="889" w:name="paragraf-15.odsek-3.oznacenie"/>
      <w:r w:rsidRPr="0058280E">
        <w:rPr>
          <w:rFonts w:ascii="Times New Roman" w:hAnsi="Times New Roman"/>
          <w:color w:val="000000"/>
          <w:lang w:val="sk-SK"/>
        </w:rPr>
        <w:t xml:space="preserve">(3) </w:t>
      </w:r>
      <w:bookmarkEnd w:id="889"/>
      <w:r w:rsidRPr="0058280E">
        <w:rPr>
          <w:rFonts w:ascii="Times New Roman" w:hAnsi="Times New Roman"/>
          <w:color w:val="000000"/>
          <w:lang w:val="sk-SK"/>
        </w:rPr>
        <w:t xml:space="preserve">Varovanie obyvateľstva na povodňou ohrozenom území vykonáva </w:t>
      </w:r>
      <w:proofErr w:type="spellStart"/>
      <w:r w:rsidRPr="0058280E">
        <w:rPr>
          <w:rFonts w:ascii="Times New Roman" w:hAnsi="Times New Roman"/>
          <w:color w:val="000000"/>
          <w:lang w:val="sk-SK"/>
        </w:rPr>
        <w:t>varovacie</w:t>
      </w:r>
      <w:proofErr w:type="spellEnd"/>
      <w:r w:rsidRPr="0058280E">
        <w:rPr>
          <w:rFonts w:ascii="Times New Roman" w:hAnsi="Times New Roman"/>
          <w:color w:val="000000"/>
          <w:lang w:val="sk-SK"/>
        </w:rPr>
        <w:t xml:space="preserve"> a vyrozumievacie centrum civilnej ochrany aleb</w:t>
      </w:r>
      <w:r w:rsidRPr="0058280E">
        <w:rPr>
          <w:rFonts w:ascii="Times New Roman" w:hAnsi="Times New Roman"/>
          <w:color w:val="000000"/>
          <w:lang w:val="sk-SK"/>
        </w:rPr>
        <w:t>o obec podľa osobitného predpisu.</w:t>
      </w:r>
      <w:hyperlink w:anchor="poznamky.poznamka-39">
        <w:r w:rsidRPr="0058280E">
          <w:rPr>
            <w:rFonts w:ascii="Times New Roman" w:hAnsi="Times New Roman"/>
            <w:color w:val="000000"/>
            <w:sz w:val="18"/>
            <w:vertAlign w:val="superscript"/>
            <w:lang w:val="sk-SK"/>
          </w:rPr>
          <w:t>39</w:t>
        </w:r>
        <w:r w:rsidRPr="0058280E">
          <w:rPr>
            <w:rFonts w:ascii="Times New Roman" w:hAnsi="Times New Roman"/>
            <w:color w:val="0000FF"/>
            <w:u w:val="single"/>
            <w:lang w:val="sk-SK"/>
          </w:rPr>
          <w:t>)</w:t>
        </w:r>
      </w:hyperlink>
      <w:bookmarkStart w:id="890" w:name="paragraf-15.odsek-3.text"/>
      <w:r w:rsidRPr="0058280E">
        <w:rPr>
          <w:rFonts w:ascii="Times New Roman" w:hAnsi="Times New Roman"/>
          <w:color w:val="000000"/>
          <w:lang w:val="sk-SK"/>
        </w:rPr>
        <w:t xml:space="preserve"> </w:t>
      </w:r>
      <w:bookmarkEnd w:id="890"/>
    </w:p>
    <w:p w14:paraId="2082415C" w14:textId="77777777" w:rsidR="00257642" w:rsidRPr="0058280E" w:rsidRDefault="00CB3583">
      <w:pPr>
        <w:spacing w:before="225" w:after="225" w:line="264" w:lineRule="auto"/>
        <w:ind w:left="270"/>
        <w:jc w:val="center"/>
        <w:rPr>
          <w:lang w:val="sk-SK"/>
        </w:rPr>
      </w:pPr>
      <w:bookmarkStart w:id="891" w:name="paragraf-16.oznacenie"/>
      <w:bookmarkStart w:id="892" w:name="paragraf-16"/>
      <w:bookmarkEnd w:id="871"/>
      <w:bookmarkEnd w:id="888"/>
      <w:r w:rsidRPr="0058280E">
        <w:rPr>
          <w:rFonts w:ascii="Times New Roman" w:hAnsi="Times New Roman"/>
          <w:b/>
          <w:color w:val="000000"/>
          <w:lang w:val="sk-SK"/>
        </w:rPr>
        <w:t xml:space="preserve"> § 16 </w:t>
      </w:r>
    </w:p>
    <w:p w14:paraId="40123BC4" w14:textId="77777777" w:rsidR="00257642" w:rsidRPr="0058280E" w:rsidRDefault="00CB3583">
      <w:pPr>
        <w:spacing w:before="225" w:after="225" w:line="264" w:lineRule="auto"/>
        <w:ind w:left="270"/>
        <w:jc w:val="center"/>
        <w:rPr>
          <w:lang w:val="sk-SK"/>
        </w:rPr>
      </w:pPr>
      <w:bookmarkStart w:id="893" w:name="paragraf-16.nadpis"/>
      <w:bookmarkEnd w:id="891"/>
      <w:r w:rsidRPr="0058280E">
        <w:rPr>
          <w:rFonts w:ascii="Times New Roman" w:hAnsi="Times New Roman"/>
          <w:b/>
          <w:color w:val="000000"/>
          <w:lang w:val="sk-SK"/>
        </w:rPr>
        <w:t xml:space="preserve"> Hliadková služba </w:t>
      </w:r>
    </w:p>
    <w:p w14:paraId="168BA3C6" w14:textId="77777777" w:rsidR="00257642" w:rsidRPr="0058280E" w:rsidRDefault="00CB3583">
      <w:pPr>
        <w:spacing w:before="225" w:after="225" w:line="264" w:lineRule="auto"/>
        <w:ind w:left="345"/>
        <w:rPr>
          <w:lang w:val="sk-SK"/>
        </w:rPr>
      </w:pPr>
      <w:bookmarkStart w:id="894" w:name="paragraf-16.odsek-1"/>
      <w:bookmarkEnd w:id="893"/>
      <w:r w:rsidRPr="0058280E">
        <w:rPr>
          <w:rFonts w:ascii="Times New Roman" w:hAnsi="Times New Roman"/>
          <w:color w:val="000000"/>
          <w:lang w:val="sk-SK"/>
        </w:rPr>
        <w:t xml:space="preserve"> </w:t>
      </w:r>
      <w:bookmarkStart w:id="895" w:name="paragraf-16.odsek-1.oznacenie"/>
      <w:r w:rsidRPr="0058280E">
        <w:rPr>
          <w:rFonts w:ascii="Times New Roman" w:hAnsi="Times New Roman"/>
          <w:color w:val="000000"/>
          <w:lang w:val="sk-SK"/>
        </w:rPr>
        <w:t xml:space="preserve">(1) </w:t>
      </w:r>
      <w:bookmarkStart w:id="896" w:name="paragraf-16.odsek-1.text"/>
      <w:bookmarkEnd w:id="895"/>
      <w:r w:rsidRPr="0058280E">
        <w:rPr>
          <w:rFonts w:ascii="Times New Roman" w:hAnsi="Times New Roman"/>
          <w:color w:val="000000"/>
          <w:lang w:val="sk-SK"/>
        </w:rPr>
        <w:t xml:space="preserve">Hliadková služba sleduje vývoj povodňovej situácie a zisťuje údaje potrebné na výkon hlásnej povodňovej služby, varovania obyvateľstva a na riadenie a koordináciu vykonávania povodňových zabezpečovacích prác a povodňových záchranných prác. </w:t>
      </w:r>
      <w:bookmarkEnd w:id="896"/>
    </w:p>
    <w:p w14:paraId="0616A70B" w14:textId="77777777" w:rsidR="00257642" w:rsidRPr="0058280E" w:rsidRDefault="00CB3583">
      <w:pPr>
        <w:spacing w:before="225" w:after="225" w:line="264" w:lineRule="auto"/>
        <w:ind w:left="345"/>
        <w:rPr>
          <w:lang w:val="sk-SK"/>
        </w:rPr>
      </w:pPr>
      <w:bookmarkStart w:id="897" w:name="paragraf-16.odsek-2"/>
      <w:bookmarkEnd w:id="894"/>
      <w:r w:rsidRPr="0058280E">
        <w:rPr>
          <w:rFonts w:ascii="Times New Roman" w:hAnsi="Times New Roman"/>
          <w:color w:val="000000"/>
          <w:lang w:val="sk-SK"/>
        </w:rPr>
        <w:t xml:space="preserve"> </w:t>
      </w:r>
      <w:bookmarkStart w:id="898" w:name="paragraf-16.odsek-2.oznacenie"/>
      <w:r w:rsidRPr="0058280E">
        <w:rPr>
          <w:rFonts w:ascii="Times New Roman" w:hAnsi="Times New Roman"/>
          <w:color w:val="000000"/>
          <w:lang w:val="sk-SK"/>
        </w:rPr>
        <w:t xml:space="preserve">(2) </w:t>
      </w:r>
      <w:bookmarkStart w:id="899" w:name="paragraf-16.odsek-2.text"/>
      <w:bookmarkEnd w:id="898"/>
      <w:r w:rsidRPr="0058280E">
        <w:rPr>
          <w:rFonts w:ascii="Times New Roman" w:hAnsi="Times New Roman"/>
          <w:color w:val="000000"/>
          <w:lang w:val="sk-SK"/>
        </w:rPr>
        <w:t>Správca vo</w:t>
      </w:r>
      <w:r w:rsidRPr="0058280E">
        <w:rPr>
          <w:rFonts w:ascii="Times New Roman" w:hAnsi="Times New Roman"/>
          <w:color w:val="000000"/>
          <w:lang w:val="sk-SK"/>
        </w:rPr>
        <w:t>dohospodársky významných vodných tokov a správca drobného vodného toku po zistení I. stupňa povodňovej aktivity vysiela hliadky na úseky vodných tokov, na ktorých predpokladá zvýšený výskyt povodňového rizika. Na základe získaných informácií môže správca v</w:t>
      </w:r>
      <w:r w:rsidRPr="0058280E">
        <w:rPr>
          <w:rFonts w:ascii="Times New Roman" w:hAnsi="Times New Roman"/>
          <w:color w:val="000000"/>
          <w:lang w:val="sk-SK"/>
        </w:rPr>
        <w:t xml:space="preserve">odohospodársky významných vodných tokov alebo správca drobného vodného toku rozhodnúť o zriadení a vykonávaní hliadkovej služby už počas I. stupňa povodňovej aktivity. </w:t>
      </w:r>
      <w:bookmarkEnd w:id="899"/>
    </w:p>
    <w:p w14:paraId="2E1308BF" w14:textId="77777777" w:rsidR="00257642" w:rsidRPr="0058280E" w:rsidRDefault="00CB3583">
      <w:pPr>
        <w:spacing w:before="225" w:after="225" w:line="264" w:lineRule="auto"/>
        <w:ind w:left="345"/>
        <w:rPr>
          <w:lang w:val="sk-SK"/>
        </w:rPr>
      </w:pPr>
      <w:bookmarkStart w:id="900" w:name="paragraf-16.odsek-3"/>
      <w:bookmarkEnd w:id="897"/>
      <w:r w:rsidRPr="0058280E">
        <w:rPr>
          <w:rFonts w:ascii="Times New Roman" w:hAnsi="Times New Roman"/>
          <w:color w:val="000000"/>
          <w:lang w:val="sk-SK"/>
        </w:rPr>
        <w:t xml:space="preserve"> </w:t>
      </w:r>
      <w:bookmarkStart w:id="901" w:name="paragraf-16.odsek-3.oznacenie"/>
      <w:r w:rsidRPr="0058280E">
        <w:rPr>
          <w:rFonts w:ascii="Times New Roman" w:hAnsi="Times New Roman"/>
          <w:color w:val="000000"/>
          <w:lang w:val="sk-SK"/>
        </w:rPr>
        <w:t xml:space="preserve">(3) </w:t>
      </w:r>
      <w:bookmarkStart w:id="902" w:name="paragraf-16.odsek-3.text"/>
      <w:bookmarkEnd w:id="901"/>
      <w:r w:rsidRPr="0058280E">
        <w:rPr>
          <w:rFonts w:ascii="Times New Roman" w:hAnsi="Times New Roman"/>
          <w:color w:val="000000"/>
          <w:lang w:val="sk-SK"/>
        </w:rPr>
        <w:t xml:space="preserve">Správca vodohospodársky významných vodných tokov a správca drobných vodných tokov </w:t>
      </w:r>
      <w:r w:rsidRPr="0058280E">
        <w:rPr>
          <w:rFonts w:ascii="Times New Roman" w:hAnsi="Times New Roman"/>
          <w:color w:val="000000"/>
          <w:lang w:val="sk-SK"/>
        </w:rPr>
        <w:t xml:space="preserve">vysiela hliadkovú službu na povodňové úseky od vyhlásenia II. stupňa povodňovej aktivity podľa povodňových plánov zabezpečovacích prác. </w:t>
      </w:r>
      <w:bookmarkEnd w:id="902"/>
    </w:p>
    <w:p w14:paraId="2B434042" w14:textId="77777777" w:rsidR="00257642" w:rsidRPr="0058280E" w:rsidRDefault="00CB3583">
      <w:pPr>
        <w:spacing w:before="225" w:after="225" w:line="264" w:lineRule="auto"/>
        <w:ind w:left="345"/>
        <w:rPr>
          <w:lang w:val="sk-SK"/>
        </w:rPr>
      </w:pPr>
      <w:bookmarkStart w:id="903" w:name="paragraf-16.odsek-4"/>
      <w:bookmarkEnd w:id="900"/>
      <w:r w:rsidRPr="0058280E">
        <w:rPr>
          <w:rFonts w:ascii="Times New Roman" w:hAnsi="Times New Roman"/>
          <w:color w:val="000000"/>
          <w:lang w:val="sk-SK"/>
        </w:rPr>
        <w:t xml:space="preserve"> </w:t>
      </w:r>
      <w:bookmarkStart w:id="904" w:name="paragraf-16.odsek-4.oznacenie"/>
      <w:r w:rsidRPr="0058280E">
        <w:rPr>
          <w:rFonts w:ascii="Times New Roman" w:hAnsi="Times New Roman"/>
          <w:color w:val="000000"/>
          <w:lang w:val="sk-SK"/>
        </w:rPr>
        <w:t xml:space="preserve">(4) </w:t>
      </w:r>
      <w:bookmarkStart w:id="905" w:name="paragraf-16.odsek-4.text"/>
      <w:bookmarkEnd w:id="904"/>
      <w:r w:rsidRPr="0058280E">
        <w:rPr>
          <w:rFonts w:ascii="Times New Roman" w:hAnsi="Times New Roman"/>
          <w:color w:val="000000"/>
          <w:lang w:val="sk-SK"/>
        </w:rPr>
        <w:t>Vlastník, správca a užívateľ stavby, objektu alebo zariadenia, ktoré je umiestnené na vodnom toku alebo v inundačn</w:t>
      </w:r>
      <w:r w:rsidRPr="0058280E">
        <w:rPr>
          <w:rFonts w:ascii="Times New Roman" w:hAnsi="Times New Roman"/>
          <w:color w:val="000000"/>
          <w:lang w:val="sk-SK"/>
        </w:rPr>
        <w:t xml:space="preserve">om území, môže zriadiť a vykonávať hliadkovú službu podľa povodňového plánu zabezpečovacích prác spravidla od vyhlásenia II. stupňa povodňovej aktivity a od vyhlásenia III. stupňa povodňovej aktivity je povinný zriadiť a vykonávať hliadkovú službu. </w:t>
      </w:r>
      <w:bookmarkEnd w:id="905"/>
    </w:p>
    <w:p w14:paraId="4E04F8A5" w14:textId="77777777" w:rsidR="00257642" w:rsidRPr="0058280E" w:rsidRDefault="00CB3583">
      <w:pPr>
        <w:spacing w:before="225" w:after="225" w:line="264" w:lineRule="auto"/>
        <w:ind w:left="345"/>
        <w:rPr>
          <w:lang w:val="sk-SK"/>
        </w:rPr>
      </w:pPr>
      <w:bookmarkStart w:id="906" w:name="paragraf-16.odsek-5"/>
      <w:bookmarkEnd w:id="903"/>
      <w:r w:rsidRPr="0058280E">
        <w:rPr>
          <w:rFonts w:ascii="Times New Roman" w:hAnsi="Times New Roman"/>
          <w:color w:val="000000"/>
          <w:lang w:val="sk-SK"/>
        </w:rPr>
        <w:t xml:space="preserve"> </w:t>
      </w:r>
      <w:bookmarkStart w:id="907" w:name="paragraf-16.odsek-5.oznacenie"/>
      <w:r w:rsidRPr="0058280E">
        <w:rPr>
          <w:rFonts w:ascii="Times New Roman" w:hAnsi="Times New Roman"/>
          <w:color w:val="000000"/>
          <w:lang w:val="sk-SK"/>
        </w:rPr>
        <w:t xml:space="preserve">(5) </w:t>
      </w:r>
      <w:bookmarkStart w:id="908" w:name="paragraf-16.odsek-5.text"/>
      <w:bookmarkEnd w:id="907"/>
      <w:r w:rsidRPr="0058280E">
        <w:rPr>
          <w:rFonts w:ascii="Times New Roman" w:hAnsi="Times New Roman"/>
          <w:color w:val="000000"/>
          <w:lang w:val="sk-SK"/>
        </w:rPr>
        <w:t>O</w:t>
      </w:r>
      <w:r w:rsidRPr="0058280E">
        <w:rPr>
          <w:rFonts w:ascii="Times New Roman" w:hAnsi="Times New Roman"/>
          <w:color w:val="000000"/>
          <w:lang w:val="sk-SK"/>
        </w:rPr>
        <w:t xml:space="preserve">bec zriaďuje a vykonáva hliadkovú službu od vyhlásenia III. stupňa povodňovej aktivity. </w:t>
      </w:r>
      <w:bookmarkEnd w:id="908"/>
    </w:p>
    <w:p w14:paraId="2FC3B586" w14:textId="77777777" w:rsidR="00257642" w:rsidRPr="0058280E" w:rsidRDefault="00CB3583">
      <w:pPr>
        <w:spacing w:before="225" w:after="225" w:line="264" w:lineRule="auto"/>
        <w:ind w:left="345"/>
        <w:rPr>
          <w:lang w:val="sk-SK"/>
        </w:rPr>
      </w:pPr>
      <w:bookmarkStart w:id="909" w:name="paragraf-16.odsek-6"/>
      <w:bookmarkEnd w:id="906"/>
      <w:r w:rsidRPr="0058280E">
        <w:rPr>
          <w:rFonts w:ascii="Times New Roman" w:hAnsi="Times New Roman"/>
          <w:color w:val="000000"/>
          <w:lang w:val="sk-SK"/>
        </w:rPr>
        <w:t xml:space="preserve"> </w:t>
      </w:r>
      <w:bookmarkStart w:id="910" w:name="paragraf-16.odsek-6.oznacenie"/>
      <w:r w:rsidRPr="0058280E">
        <w:rPr>
          <w:rFonts w:ascii="Times New Roman" w:hAnsi="Times New Roman"/>
          <w:color w:val="000000"/>
          <w:lang w:val="sk-SK"/>
        </w:rPr>
        <w:t xml:space="preserve">(6) </w:t>
      </w:r>
      <w:bookmarkStart w:id="911" w:name="paragraf-16.odsek-6.text"/>
      <w:bookmarkEnd w:id="910"/>
      <w:r w:rsidRPr="0058280E">
        <w:rPr>
          <w:rFonts w:ascii="Times New Roman" w:hAnsi="Times New Roman"/>
          <w:color w:val="000000"/>
          <w:lang w:val="sk-SK"/>
        </w:rPr>
        <w:t xml:space="preserve">Regionálna správa ciest zriaďuje a vykonáva hliadkovú službu počas povodňovej situácie podľa vlastného plánu. </w:t>
      </w:r>
      <w:bookmarkEnd w:id="911"/>
    </w:p>
    <w:p w14:paraId="02179885" w14:textId="77777777" w:rsidR="00257642" w:rsidRPr="0058280E" w:rsidRDefault="00CB3583">
      <w:pPr>
        <w:spacing w:before="225" w:after="225" w:line="264" w:lineRule="auto"/>
        <w:ind w:left="270"/>
        <w:jc w:val="center"/>
        <w:rPr>
          <w:lang w:val="sk-SK"/>
        </w:rPr>
      </w:pPr>
      <w:bookmarkStart w:id="912" w:name="paragraf-17.oznacenie"/>
      <w:bookmarkStart w:id="913" w:name="paragraf-17"/>
      <w:bookmarkEnd w:id="892"/>
      <w:bookmarkEnd w:id="909"/>
      <w:r w:rsidRPr="0058280E">
        <w:rPr>
          <w:rFonts w:ascii="Times New Roman" w:hAnsi="Times New Roman"/>
          <w:b/>
          <w:color w:val="000000"/>
          <w:lang w:val="sk-SK"/>
        </w:rPr>
        <w:t xml:space="preserve"> § 17 </w:t>
      </w:r>
    </w:p>
    <w:p w14:paraId="5E42DAB1" w14:textId="77777777" w:rsidR="00257642" w:rsidRPr="0058280E" w:rsidRDefault="00CB3583">
      <w:pPr>
        <w:spacing w:before="225" w:after="225" w:line="264" w:lineRule="auto"/>
        <w:ind w:left="270"/>
        <w:jc w:val="center"/>
        <w:rPr>
          <w:lang w:val="sk-SK"/>
        </w:rPr>
      </w:pPr>
      <w:bookmarkStart w:id="914" w:name="paragraf-17.nadpis"/>
      <w:bookmarkEnd w:id="912"/>
      <w:r w:rsidRPr="0058280E">
        <w:rPr>
          <w:rFonts w:ascii="Times New Roman" w:hAnsi="Times New Roman"/>
          <w:b/>
          <w:color w:val="000000"/>
          <w:lang w:val="sk-SK"/>
        </w:rPr>
        <w:t xml:space="preserve"> Povodňové zabezpečovacie práce </w:t>
      </w:r>
    </w:p>
    <w:p w14:paraId="45CC90DE" w14:textId="77777777" w:rsidR="00257642" w:rsidRPr="0058280E" w:rsidRDefault="00CB3583">
      <w:pPr>
        <w:spacing w:before="225" w:after="225" w:line="264" w:lineRule="auto"/>
        <w:ind w:left="345"/>
        <w:rPr>
          <w:lang w:val="sk-SK"/>
        </w:rPr>
      </w:pPr>
      <w:bookmarkStart w:id="915" w:name="paragraf-17.odsek-1"/>
      <w:bookmarkEnd w:id="914"/>
      <w:r w:rsidRPr="0058280E">
        <w:rPr>
          <w:rFonts w:ascii="Times New Roman" w:hAnsi="Times New Roman"/>
          <w:color w:val="000000"/>
          <w:lang w:val="sk-SK"/>
        </w:rPr>
        <w:lastRenderedPageBreak/>
        <w:t xml:space="preserve"> </w:t>
      </w:r>
      <w:bookmarkStart w:id="916" w:name="paragraf-17.odsek-1.oznacenie"/>
      <w:r w:rsidRPr="0058280E">
        <w:rPr>
          <w:rFonts w:ascii="Times New Roman" w:hAnsi="Times New Roman"/>
          <w:color w:val="000000"/>
          <w:lang w:val="sk-SK"/>
        </w:rPr>
        <w:t xml:space="preserve">(1) </w:t>
      </w:r>
      <w:bookmarkStart w:id="917" w:name="paragraf-17.odsek-1.text"/>
      <w:bookmarkEnd w:id="916"/>
      <w:r w:rsidRPr="0058280E">
        <w:rPr>
          <w:rFonts w:ascii="Times New Roman" w:hAnsi="Times New Roman"/>
          <w:color w:val="000000"/>
          <w:lang w:val="sk-SK"/>
        </w:rPr>
        <w:t>Povodňovými zabezpečovacími prácami sa predchádza vzniku povodňových škôd. Povodňové zabezpečovacie práce sa vykonávajú na vodných tokoch, stavbách, objektoch alebo zariadeniach, ktoré sú umiestnené na vodných tokoch alebo v inundačných územiach a v povodň</w:t>
      </w:r>
      <w:r w:rsidRPr="0058280E">
        <w:rPr>
          <w:rFonts w:ascii="Times New Roman" w:hAnsi="Times New Roman"/>
          <w:color w:val="000000"/>
          <w:lang w:val="sk-SK"/>
        </w:rPr>
        <w:t>ou ohrozených územiach s cieľom zabezpečovať plynulý odtok vody, chrániť stavby, objekty a zariadenia pred poškodením povodňou a zabezpečovať funkciu ochranných hrádzí a protipovodňových línií. Na účely tohto zákona sa povodňové zabezpečovacie práce vykoná</w:t>
      </w:r>
      <w:r w:rsidRPr="0058280E">
        <w:rPr>
          <w:rFonts w:ascii="Times New Roman" w:hAnsi="Times New Roman"/>
          <w:color w:val="000000"/>
          <w:lang w:val="sk-SK"/>
        </w:rPr>
        <w:t xml:space="preserve">vané na stavbách považujú za verejné práce a výdavky vynaložené na ich vykonávanie sa uhrádzajú z verejných prostriedkov. </w:t>
      </w:r>
      <w:bookmarkEnd w:id="917"/>
    </w:p>
    <w:p w14:paraId="53DE79F3" w14:textId="77777777" w:rsidR="00257642" w:rsidRPr="0058280E" w:rsidRDefault="00CB3583">
      <w:pPr>
        <w:spacing w:after="0" w:line="264" w:lineRule="auto"/>
        <w:ind w:left="345"/>
        <w:rPr>
          <w:lang w:val="sk-SK"/>
        </w:rPr>
      </w:pPr>
      <w:bookmarkStart w:id="918" w:name="paragraf-17.odsek-2"/>
      <w:bookmarkEnd w:id="915"/>
      <w:r w:rsidRPr="0058280E">
        <w:rPr>
          <w:rFonts w:ascii="Times New Roman" w:hAnsi="Times New Roman"/>
          <w:color w:val="000000"/>
          <w:lang w:val="sk-SK"/>
        </w:rPr>
        <w:t xml:space="preserve"> </w:t>
      </w:r>
      <w:bookmarkStart w:id="919" w:name="paragraf-17.odsek-2.oznacenie"/>
      <w:r w:rsidRPr="0058280E">
        <w:rPr>
          <w:rFonts w:ascii="Times New Roman" w:hAnsi="Times New Roman"/>
          <w:color w:val="000000"/>
          <w:lang w:val="sk-SK"/>
        </w:rPr>
        <w:t xml:space="preserve">(2) </w:t>
      </w:r>
      <w:bookmarkStart w:id="920" w:name="paragraf-17.odsek-2.text"/>
      <w:bookmarkEnd w:id="919"/>
      <w:r w:rsidRPr="0058280E">
        <w:rPr>
          <w:rFonts w:ascii="Times New Roman" w:hAnsi="Times New Roman"/>
          <w:color w:val="000000"/>
          <w:lang w:val="sk-SK"/>
        </w:rPr>
        <w:t xml:space="preserve">Povodňové zabezpečovacie práce sú: </w:t>
      </w:r>
      <w:bookmarkEnd w:id="920"/>
    </w:p>
    <w:p w14:paraId="18F94F4C" w14:textId="77777777" w:rsidR="00257642" w:rsidRPr="0058280E" w:rsidRDefault="00CB3583">
      <w:pPr>
        <w:spacing w:before="225" w:after="225" w:line="264" w:lineRule="auto"/>
        <w:ind w:left="420"/>
        <w:rPr>
          <w:lang w:val="sk-SK"/>
        </w:rPr>
      </w:pPr>
      <w:bookmarkStart w:id="921" w:name="paragraf-17.odsek-2.pismeno-a"/>
      <w:r w:rsidRPr="0058280E">
        <w:rPr>
          <w:rFonts w:ascii="Times New Roman" w:hAnsi="Times New Roman"/>
          <w:color w:val="000000"/>
          <w:lang w:val="sk-SK"/>
        </w:rPr>
        <w:t xml:space="preserve"> </w:t>
      </w:r>
      <w:bookmarkStart w:id="922" w:name="paragraf-17.odsek-2.pismeno-a.oznacenie"/>
      <w:r w:rsidRPr="0058280E">
        <w:rPr>
          <w:rFonts w:ascii="Times New Roman" w:hAnsi="Times New Roman"/>
          <w:color w:val="000000"/>
          <w:lang w:val="sk-SK"/>
        </w:rPr>
        <w:t xml:space="preserve">a) </w:t>
      </w:r>
      <w:bookmarkStart w:id="923" w:name="paragraf-17.odsek-2.pismeno-a.text"/>
      <w:bookmarkEnd w:id="922"/>
      <w:r w:rsidRPr="0058280E">
        <w:rPr>
          <w:rFonts w:ascii="Times New Roman" w:hAnsi="Times New Roman"/>
          <w:color w:val="000000"/>
          <w:lang w:val="sk-SK"/>
        </w:rPr>
        <w:t xml:space="preserve">vykonávanie hliadkovej služby, </w:t>
      </w:r>
      <w:bookmarkEnd w:id="923"/>
    </w:p>
    <w:p w14:paraId="2F63DF4B" w14:textId="77777777" w:rsidR="00257642" w:rsidRPr="0058280E" w:rsidRDefault="00CB3583">
      <w:pPr>
        <w:spacing w:before="225" w:after="225" w:line="264" w:lineRule="auto"/>
        <w:ind w:left="420"/>
        <w:rPr>
          <w:lang w:val="sk-SK"/>
        </w:rPr>
      </w:pPr>
      <w:bookmarkStart w:id="924" w:name="paragraf-17.odsek-2.pismeno-b"/>
      <w:bookmarkEnd w:id="921"/>
      <w:r w:rsidRPr="0058280E">
        <w:rPr>
          <w:rFonts w:ascii="Times New Roman" w:hAnsi="Times New Roman"/>
          <w:color w:val="000000"/>
          <w:lang w:val="sk-SK"/>
        </w:rPr>
        <w:t xml:space="preserve"> </w:t>
      </w:r>
      <w:bookmarkStart w:id="925" w:name="paragraf-17.odsek-2.pismeno-b.oznacenie"/>
      <w:r w:rsidRPr="0058280E">
        <w:rPr>
          <w:rFonts w:ascii="Times New Roman" w:hAnsi="Times New Roman"/>
          <w:color w:val="000000"/>
          <w:lang w:val="sk-SK"/>
        </w:rPr>
        <w:t xml:space="preserve">b) </w:t>
      </w:r>
      <w:bookmarkStart w:id="926" w:name="paragraf-17.odsek-2.pismeno-b.text"/>
      <w:bookmarkEnd w:id="925"/>
      <w:r w:rsidRPr="0058280E">
        <w:rPr>
          <w:rFonts w:ascii="Times New Roman" w:hAnsi="Times New Roman"/>
          <w:color w:val="000000"/>
          <w:lang w:val="sk-SK"/>
        </w:rPr>
        <w:t>odstraňovanie prekážok obmedzujúcich plynulý odtok v</w:t>
      </w:r>
      <w:r w:rsidRPr="0058280E">
        <w:rPr>
          <w:rFonts w:ascii="Times New Roman" w:hAnsi="Times New Roman"/>
          <w:color w:val="000000"/>
          <w:lang w:val="sk-SK"/>
        </w:rPr>
        <w:t xml:space="preserve">ody, </w:t>
      </w:r>
      <w:bookmarkEnd w:id="926"/>
    </w:p>
    <w:p w14:paraId="2579FB11" w14:textId="77777777" w:rsidR="00257642" w:rsidRPr="0058280E" w:rsidRDefault="00CB3583">
      <w:pPr>
        <w:spacing w:before="225" w:after="225" w:line="264" w:lineRule="auto"/>
        <w:ind w:left="420"/>
        <w:rPr>
          <w:lang w:val="sk-SK"/>
        </w:rPr>
      </w:pPr>
      <w:bookmarkStart w:id="927" w:name="paragraf-17.odsek-2.pismeno-c"/>
      <w:bookmarkEnd w:id="924"/>
      <w:r w:rsidRPr="0058280E">
        <w:rPr>
          <w:rFonts w:ascii="Times New Roman" w:hAnsi="Times New Roman"/>
          <w:color w:val="000000"/>
          <w:lang w:val="sk-SK"/>
        </w:rPr>
        <w:t xml:space="preserve"> </w:t>
      </w:r>
      <w:bookmarkStart w:id="928" w:name="paragraf-17.odsek-2.pismeno-c.oznacenie"/>
      <w:r w:rsidRPr="0058280E">
        <w:rPr>
          <w:rFonts w:ascii="Times New Roman" w:hAnsi="Times New Roman"/>
          <w:color w:val="000000"/>
          <w:lang w:val="sk-SK"/>
        </w:rPr>
        <w:t xml:space="preserve">c) </w:t>
      </w:r>
      <w:bookmarkStart w:id="929" w:name="paragraf-17.odsek-2.pismeno-c.text"/>
      <w:bookmarkEnd w:id="928"/>
      <w:r w:rsidRPr="0058280E">
        <w:rPr>
          <w:rFonts w:ascii="Times New Roman" w:hAnsi="Times New Roman"/>
          <w:color w:val="000000"/>
          <w:lang w:val="sk-SK"/>
        </w:rPr>
        <w:t xml:space="preserve">ochrana koryta vodného toku pred poškodzovaním vodným prúdom, predmetmi unášanými vodou alebo ľadmi, </w:t>
      </w:r>
      <w:bookmarkEnd w:id="929"/>
    </w:p>
    <w:p w14:paraId="53A18534" w14:textId="77777777" w:rsidR="00257642" w:rsidRPr="0058280E" w:rsidRDefault="00CB3583">
      <w:pPr>
        <w:spacing w:before="225" w:after="225" w:line="264" w:lineRule="auto"/>
        <w:ind w:left="420"/>
        <w:rPr>
          <w:lang w:val="sk-SK"/>
        </w:rPr>
      </w:pPr>
      <w:bookmarkStart w:id="930" w:name="paragraf-17.odsek-2.pismeno-d"/>
      <w:bookmarkEnd w:id="927"/>
      <w:r w:rsidRPr="0058280E">
        <w:rPr>
          <w:rFonts w:ascii="Times New Roman" w:hAnsi="Times New Roman"/>
          <w:color w:val="000000"/>
          <w:lang w:val="sk-SK"/>
        </w:rPr>
        <w:t xml:space="preserve"> </w:t>
      </w:r>
      <w:bookmarkStart w:id="931" w:name="paragraf-17.odsek-2.pismeno-d.oznacenie"/>
      <w:r w:rsidRPr="0058280E">
        <w:rPr>
          <w:rFonts w:ascii="Times New Roman" w:hAnsi="Times New Roman"/>
          <w:color w:val="000000"/>
          <w:lang w:val="sk-SK"/>
        </w:rPr>
        <w:t xml:space="preserve">d) </w:t>
      </w:r>
      <w:bookmarkStart w:id="932" w:name="paragraf-17.odsek-2.pismeno-d.text"/>
      <w:bookmarkEnd w:id="931"/>
      <w:r w:rsidRPr="0058280E">
        <w:rPr>
          <w:rFonts w:ascii="Times New Roman" w:hAnsi="Times New Roman"/>
          <w:color w:val="000000"/>
          <w:lang w:val="sk-SK"/>
        </w:rPr>
        <w:t xml:space="preserve">odstraňovanie ľadových krýh, rozrušovanie a nasekávanie ľadu, rozrušovanie ľadových zátarás a ľadovej zápchy, </w:t>
      </w:r>
      <w:bookmarkEnd w:id="932"/>
    </w:p>
    <w:p w14:paraId="76800769" w14:textId="77777777" w:rsidR="00257642" w:rsidRPr="0058280E" w:rsidRDefault="00CB3583">
      <w:pPr>
        <w:spacing w:before="225" w:after="225" w:line="264" w:lineRule="auto"/>
        <w:ind w:left="420"/>
        <w:rPr>
          <w:lang w:val="sk-SK"/>
        </w:rPr>
      </w:pPr>
      <w:bookmarkStart w:id="933" w:name="paragraf-17.odsek-2.pismeno-e"/>
      <w:bookmarkEnd w:id="930"/>
      <w:r w:rsidRPr="0058280E">
        <w:rPr>
          <w:rFonts w:ascii="Times New Roman" w:hAnsi="Times New Roman"/>
          <w:color w:val="000000"/>
          <w:lang w:val="sk-SK"/>
        </w:rPr>
        <w:t xml:space="preserve"> </w:t>
      </w:r>
      <w:bookmarkStart w:id="934" w:name="paragraf-17.odsek-2.pismeno-e.oznacenie"/>
      <w:r w:rsidRPr="0058280E">
        <w:rPr>
          <w:rFonts w:ascii="Times New Roman" w:hAnsi="Times New Roman"/>
          <w:color w:val="000000"/>
          <w:lang w:val="sk-SK"/>
        </w:rPr>
        <w:t xml:space="preserve">e) </w:t>
      </w:r>
      <w:bookmarkStart w:id="935" w:name="paragraf-17.odsek-2.pismeno-e.text"/>
      <w:bookmarkEnd w:id="934"/>
      <w:r w:rsidRPr="0058280E">
        <w:rPr>
          <w:rFonts w:ascii="Times New Roman" w:hAnsi="Times New Roman"/>
          <w:color w:val="000000"/>
          <w:lang w:val="sk-SK"/>
        </w:rPr>
        <w:t>ochrana hrádzí proti vlno</w:t>
      </w:r>
      <w:r w:rsidRPr="0058280E">
        <w:rPr>
          <w:rFonts w:ascii="Times New Roman" w:hAnsi="Times New Roman"/>
          <w:color w:val="000000"/>
          <w:lang w:val="sk-SK"/>
        </w:rPr>
        <w:t xml:space="preserve">bitiu, priesaku, účinkom erózie, výverom a ochrana proti preliatiu koruny hrádze a výstavba provizórnych prístupových ciest na tieto účely, </w:t>
      </w:r>
      <w:bookmarkEnd w:id="935"/>
    </w:p>
    <w:p w14:paraId="28A93A16" w14:textId="77777777" w:rsidR="00257642" w:rsidRPr="0058280E" w:rsidRDefault="00CB3583">
      <w:pPr>
        <w:spacing w:before="225" w:after="225" w:line="264" w:lineRule="auto"/>
        <w:ind w:left="420"/>
        <w:rPr>
          <w:lang w:val="sk-SK"/>
        </w:rPr>
      </w:pPr>
      <w:bookmarkStart w:id="936" w:name="paragraf-17.odsek-2.pismeno-f"/>
      <w:bookmarkEnd w:id="933"/>
      <w:r w:rsidRPr="0058280E">
        <w:rPr>
          <w:rFonts w:ascii="Times New Roman" w:hAnsi="Times New Roman"/>
          <w:color w:val="000000"/>
          <w:lang w:val="sk-SK"/>
        </w:rPr>
        <w:t xml:space="preserve"> </w:t>
      </w:r>
      <w:bookmarkStart w:id="937" w:name="paragraf-17.odsek-2.pismeno-f.oznacenie"/>
      <w:r w:rsidRPr="0058280E">
        <w:rPr>
          <w:rFonts w:ascii="Times New Roman" w:hAnsi="Times New Roman"/>
          <w:color w:val="000000"/>
          <w:lang w:val="sk-SK"/>
        </w:rPr>
        <w:t xml:space="preserve">f) </w:t>
      </w:r>
      <w:bookmarkStart w:id="938" w:name="paragraf-17.odsek-2.pismeno-f.text"/>
      <w:bookmarkEnd w:id="937"/>
      <w:r w:rsidRPr="0058280E">
        <w:rPr>
          <w:rFonts w:ascii="Times New Roman" w:hAnsi="Times New Roman"/>
          <w:color w:val="000000"/>
          <w:lang w:val="sk-SK"/>
        </w:rPr>
        <w:t xml:space="preserve">mimoriadna manipulácia na vodných stavbách, </w:t>
      </w:r>
      <w:bookmarkEnd w:id="938"/>
    </w:p>
    <w:p w14:paraId="7F262A0A" w14:textId="77777777" w:rsidR="00257642" w:rsidRPr="0058280E" w:rsidRDefault="00CB3583">
      <w:pPr>
        <w:spacing w:before="225" w:after="225" w:line="264" w:lineRule="auto"/>
        <w:ind w:left="420"/>
        <w:rPr>
          <w:lang w:val="sk-SK"/>
        </w:rPr>
      </w:pPr>
      <w:bookmarkStart w:id="939" w:name="paragraf-17.odsek-2.pismeno-g"/>
      <w:bookmarkEnd w:id="936"/>
      <w:r w:rsidRPr="0058280E">
        <w:rPr>
          <w:rFonts w:ascii="Times New Roman" w:hAnsi="Times New Roman"/>
          <w:color w:val="000000"/>
          <w:lang w:val="sk-SK"/>
        </w:rPr>
        <w:t xml:space="preserve"> </w:t>
      </w:r>
      <w:bookmarkStart w:id="940" w:name="paragraf-17.odsek-2.pismeno-g.oznacenie"/>
      <w:r w:rsidRPr="0058280E">
        <w:rPr>
          <w:rFonts w:ascii="Times New Roman" w:hAnsi="Times New Roman"/>
          <w:color w:val="000000"/>
          <w:lang w:val="sk-SK"/>
        </w:rPr>
        <w:t xml:space="preserve">g) </w:t>
      </w:r>
      <w:bookmarkStart w:id="941" w:name="paragraf-17.odsek-2.pismeno-g.text"/>
      <w:bookmarkEnd w:id="940"/>
      <w:r w:rsidRPr="0058280E">
        <w:rPr>
          <w:rFonts w:ascii="Times New Roman" w:hAnsi="Times New Roman"/>
          <w:color w:val="000000"/>
          <w:lang w:val="sk-SK"/>
        </w:rPr>
        <w:t xml:space="preserve">uzavieranie prietrží hrádzí alebo protipovodňových línií, </w:t>
      </w:r>
      <w:bookmarkEnd w:id="941"/>
    </w:p>
    <w:p w14:paraId="7627CFD8" w14:textId="77777777" w:rsidR="00257642" w:rsidRPr="0058280E" w:rsidRDefault="00CB3583">
      <w:pPr>
        <w:spacing w:before="225" w:after="225" w:line="264" w:lineRule="auto"/>
        <w:ind w:left="420"/>
        <w:rPr>
          <w:lang w:val="sk-SK"/>
        </w:rPr>
      </w:pPr>
      <w:bookmarkStart w:id="942" w:name="paragraf-17.odsek-2.pismeno-h"/>
      <w:bookmarkEnd w:id="939"/>
      <w:r w:rsidRPr="0058280E">
        <w:rPr>
          <w:rFonts w:ascii="Times New Roman" w:hAnsi="Times New Roman"/>
          <w:color w:val="000000"/>
          <w:lang w:val="sk-SK"/>
        </w:rPr>
        <w:t xml:space="preserve"> </w:t>
      </w:r>
      <w:bookmarkStart w:id="943" w:name="paragraf-17.odsek-2.pismeno-h.oznacenie"/>
      <w:r w:rsidRPr="0058280E">
        <w:rPr>
          <w:rFonts w:ascii="Times New Roman" w:hAnsi="Times New Roman"/>
          <w:color w:val="000000"/>
          <w:lang w:val="sk-SK"/>
        </w:rPr>
        <w:t>h)</w:t>
      </w:r>
      <w:r w:rsidRPr="0058280E">
        <w:rPr>
          <w:rFonts w:ascii="Times New Roman" w:hAnsi="Times New Roman"/>
          <w:color w:val="000000"/>
          <w:lang w:val="sk-SK"/>
        </w:rPr>
        <w:t xml:space="preserve"> </w:t>
      </w:r>
      <w:bookmarkStart w:id="944" w:name="paragraf-17.odsek-2.pismeno-h.text"/>
      <w:bookmarkEnd w:id="943"/>
      <w:r w:rsidRPr="0058280E">
        <w:rPr>
          <w:rFonts w:ascii="Times New Roman" w:hAnsi="Times New Roman"/>
          <w:color w:val="000000"/>
          <w:lang w:val="sk-SK"/>
        </w:rPr>
        <w:t xml:space="preserve">odvádzanie vôd z povodňou zaplaveného územia a zo zaplavených stavieb, objektov a zariadení, </w:t>
      </w:r>
      <w:bookmarkEnd w:id="944"/>
    </w:p>
    <w:p w14:paraId="705D8861" w14:textId="77777777" w:rsidR="00257642" w:rsidRPr="0058280E" w:rsidRDefault="00CB3583">
      <w:pPr>
        <w:spacing w:before="225" w:after="225" w:line="264" w:lineRule="auto"/>
        <w:ind w:left="420"/>
        <w:rPr>
          <w:lang w:val="sk-SK"/>
        </w:rPr>
      </w:pPr>
      <w:bookmarkStart w:id="945" w:name="paragraf-17.odsek-2.pismeno-i"/>
      <w:bookmarkEnd w:id="942"/>
      <w:r w:rsidRPr="0058280E">
        <w:rPr>
          <w:rFonts w:ascii="Times New Roman" w:hAnsi="Times New Roman"/>
          <w:color w:val="000000"/>
          <w:lang w:val="sk-SK"/>
        </w:rPr>
        <w:t xml:space="preserve"> </w:t>
      </w:r>
      <w:bookmarkStart w:id="946" w:name="paragraf-17.odsek-2.pismeno-i.oznacenie"/>
      <w:r w:rsidRPr="0058280E">
        <w:rPr>
          <w:rFonts w:ascii="Times New Roman" w:hAnsi="Times New Roman"/>
          <w:color w:val="000000"/>
          <w:lang w:val="sk-SK"/>
        </w:rPr>
        <w:t xml:space="preserve">i) </w:t>
      </w:r>
      <w:bookmarkStart w:id="947" w:name="paragraf-17.odsek-2.pismeno-i.text"/>
      <w:bookmarkEnd w:id="946"/>
      <w:r w:rsidRPr="0058280E">
        <w:rPr>
          <w:rFonts w:ascii="Times New Roman" w:hAnsi="Times New Roman"/>
          <w:color w:val="000000"/>
          <w:lang w:val="sk-SK"/>
        </w:rPr>
        <w:t xml:space="preserve">odvádzanie alebo odčerpávanie vnútorných vôd, </w:t>
      </w:r>
      <w:bookmarkEnd w:id="947"/>
    </w:p>
    <w:p w14:paraId="4F45D544" w14:textId="77777777" w:rsidR="00257642" w:rsidRPr="0058280E" w:rsidRDefault="00CB3583">
      <w:pPr>
        <w:spacing w:before="225" w:after="225" w:line="264" w:lineRule="auto"/>
        <w:ind w:left="420"/>
        <w:rPr>
          <w:lang w:val="sk-SK"/>
        </w:rPr>
      </w:pPr>
      <w:bookmarkStart w:id="948" w:name="paragraf-17.odsek-2.pismeno-j"/>
      <w:bookmarkEnd w:id="945"/>
      <w:r w:rsidRPr="0058280E">
        <w:rPr>
          <w:rFonts w:ascii="Times New Roman" w:hAnsi="Times New Roman"/>
          <w:color w:val="000000"/>
          <w:lang w:val="sk-SK"/>
        </w:rPr>
        <w:t xml:space="preserve"> </w:t>
      </w:r>
      <w:bookmarkStart w:id="949" w:name="paragraf-17.odsek-2.pismeno-j.oznacenie"/>
      <w:r w:rsidRPr="0058280E">
        <w:rPr>
          <w:rFonts w:ascii="Times New Roman" w:hAnsi="Times New Roman"/>
          <w:color w:val="000000"/>
          <w:lang w:val="sk-SK"/>
        </w:rPr>
        <w:t xml:space="preserve">j) </w:t>
      </w:r>
      <w:bookmarkStart w:id="950" w:name="paragraf-17.odsek-2.pismeno-j.text"/>
      <w:bookmarkEnd w:id="949"/>
      <w:r w:rsidRPr="0058280E">
        <w:rPr>
          <w:rFonts w:ascii="Times New Roman" w:hAnsi="Times New Roman"/>
          <w:color w:val="000000"/>
          <w:lang w:val="sk-SK"/>
        </w:rPr>
        <w:t xml:space="preserve">budovanie druhotných ochranných línií, </w:t>
      </w:r>
      <w:bookmarkEnd w:id="950"/>
    </w:p>
    <w:p w14:paraId="45137E6D" w14:textId="77777777" w:rsidR="00257642" w:rsidRPr="0058280E" w:rsidRDefault="00CB3583">
      <w:pPr>
        <w:spacing w:before="225" w:after="225" w:line="264" w:lineRule="auto"/>
        <w:ind w:left="420"/>
        <w:rPr>
          <w:lang w:val="sk-SK"/>
        </w:rPr>
      </w:pPr>
      <w:bookmarkStart w:id="951" w:name="paragraf-17.odsek-2.pismeno-k"/>
      <w:bookmarkEnd w:id="948"/>
      <w:r w:rsidRPr="0058280E">
        <w:rPr>
          <w:rFonts w:ascii="Times New Roman" w:hAnsi="Times New Roman"/>
          <w:color w:val="000000"/>
          <w:lang w:val="sk-SK"/>
        </w:rPr>
        <w:t xml:space="preserve"> </w:t>
      </w:r>
      <w:bookmarkStart w:id="952" w:name="paragraf-17.odsek-2.pismeno-k.oznacenie"/>
      <w:r w:rsidRPr="0058280E">
        <w:rPr>
          <w:rFonts w:ascii="Times New Roman" w:hAnsi="Times New Roman"/>
          <w:color w:val="000000"/>
          <w:lang w:val="sk-SK"/>
        </w:rPr>
        <w:t xml:space="preserve">k) </w:t>
      </w:r>
      <w:bookmarkStart w:id="953" w:name="paragraf-17.odsek-2.pismeno-k.text"/>
      <w:bookmarkEnd w:id="952"/>
      <w:r w:rsidRPr="0058280E">
        <w:rPr>
          <w:rFonts w:ascii="Times New Roman" w:hAnsi="Times New Roman"/>
          <w:color w:val="000000"/>
          <w:lang w:val="sk-SK"/>
        </w:rPr>
        <w:t xml:space="preserve">provizórne </w:t>
      </w:r>
      <w:proofErr w:type="spellStart"/>
      <w:r w:rsidRPr="0058280E">
        <w:rPr>
          <w:rFonts w:ascii="Times New Roman" w:hAnsi="Times New Roman"/>
          <w:color w:val="000000"/>
          <w:lang w:val="sk-SK"/>
        </w:rPr>
        <w:t>sprietočnenie</w:t>
      </w:r>
      <w:proofErr w:type="spellEnd"/>
      <w:r w:rsidRPr="0058280E">
        <w:rPr>
          <w:rFonts w:ascii="Times New Roman" w:hAnsi="Times New Roman"/>
          <w:color w:val="000000"/>
          <w:lang w:val="sk-SK"/>
        </w:rPr>
        <w:t xml:space="preserve"> zanesených korýt vodných tokov, </w:t>
      </w:r>
      <w:bookmarkEnd w:id="953"/>
    </w:p>
    <w:p w14:paraId="17E5E495" w14:textId="77777777" w:rsidR="00257642" w:rsidRPr="0058280E" w:rsidRDefault="00CB3583">
      <w:pPr>
        <w:spacing w:before="225" w:after="225" w:line="264" w:lineRule="auto"/>
        <w:ind w:left="420"/>
        <w:rPr>
          <w:lang w:val="sk-SK"/>
        </w:rPr>
      </w:pPr>
      <w:bookmarkStart w:id="954" w:name="paragraf-17.odsek-2.pismeno-l"/>
      <w:bookmarkEnd w:id="951"/>
      <w:r w:rsidRPr="0058280E">
        <w:rPr>
          <w:rFonts w:ascii="Times New Roman" w:hAnsi="Times New Roman"/>
          <w:color w:val="000000"/>
          <w:lang w:val="sk-SK"/>
        </w:rPr>
        <w:t xml:space="preserve"> </w:t>
      </w:r>
      <w:bookmarkStart w:id="955" w:name="paragraf-17.odsek-2.pismeno-l.oznacenie"/>
      <w:r w:rsidRPr="0058280E">
        <w:rPr>
          <w:rFonts w:ascii="Times New Roman" w:hAnsi="Times New Roman"/>
          <w:color w:val="000000"/>
          <w:lang w:val="sk-SK"/>
        </w:rPr>
        <w:t xml:space="preserve">l) </w:t>
      </w:r>
      <w:bookmarkStart w:id="956" w:name="paragraf-17.odsek-2.pismeno-l.text"/>
      <w:bookmarkEnd w:id="955"/>
      <w:r w:rsidRPr="0058280E">
        <w:rPr>
          <w:rFonts w:ascii="Times New Roman" w:hAnsi="Times New Roman"/>
          <w:color w:val="000000"/>
          <w:lang w:val="sk-SK"/>
        </w:rPr>
        <w:t xml:space="preserve">zriadenie provizórnych hradení na vodných stavbách a na objektoch, ktoré sú umiestnené na hrádzach, </w:t>
      </w:r>
      <w:bookmarkEnd w:id="956"/>
    </w:p>
    <w:p w14:paraId="697ED875" w14:textId="77777777" w:rsidR="00257642" w:rsidRPr="0058280E" w:rsidRDefault="00CB3583">
      <w:pPr>
        <w:spacing w:before="225" w:after="225" w:line="264" w:lineRule="auto"/>
        <w:ind w:left="420"/>
        <w:rPr>
          <w:lang w:val="sk-SK"/>
        </w:rPr>
      </w:pPr>
      <w:bookmarkStart w:id="957" w:name="paragraf-17.odsek-2.pismeno-m"/>
      <w:bookmarkEnd w:id="954"/>
      <w:r w:rsidRPr="0058280E">
        <w:rPr>
          <w:rFonts w:ascii="Times New Roman" w:hAnsi="Times New Roman"/>
          <w:color w:val="000000"/>
          <w:lang w:val="sk-SK"/>
        </w:rPr>
        <w:t xml:space="preserve"> </w:t>
      </w:r>
      <w:bookmarkStart w:id="958" w:name="paragraf-17.odsek-2.pismeno-m.oznacenie"/>
      <w:r w:rsidRPr="0058280E">
        <w:rPr>
          <w:rFonts w:ascii="Times New Roman" w:hAnsi="Times New Roman"/>
          <w:color w:val="000000"/>
          <w:lang w:val="sk-SK"/>
        </w:rPr>
        <w:t xml:space="preserve">m) </w:t>
      </w:r>
      <w:bookmarkStart w:id="959" w:name="paragraf-17.odsek-2.pismeno-m.text"/>
      <w:bookmarkEnd w:id="958"/>
      <w:r w:rsidRPr="0058280E">
        <w:rPr>
          <w:rFonts w:ascii="Times New Roman" w:hAnsi="Times New Roman"/>
          <w:color w:val="000000"/>
          <w:lang w:val="sk-SK"/>
        </w:rPr>
        <w:t xml:space="preserve">opatrenia proti spätnému vzdutiu vody na vyústeniach kanalizácií do vodného toku a na priepustoch pod cestami a železničnými traťami, </w:t>
      </w:r>
      <w:bookmarkEnd w:id="959"/>
    </w:p>
    <w:p w14:paraId="4242E06A" w14:textId="77777777" w:rsidR="00257642" w:rsidRPr="0058280E" w:rsidRDefault="00CB3583">
      <w:pPr>
        <w:spacing w:before="225" w:after="225" w:line="264" w:lineRule="auto"/>
        <w:ind w:left="420"/>
        <w:rPr>
          <w:lang w:val="sk-SK"/>
        </w:rPr>
      </w:pPr>
      <w:bookmarkStart w:id="960" w:name="paragraf-17.odsek-2.pismeno-n"/>
      <w:bookmarkEnd w:id="957"/>
      <w:r w:rsidRPr="0058280E">
        <w:rPr>
          <w:rFonts w:ascii="Times New Roman" w:hAnsi="Times New Roman"/>
          <w:color w:val="000000"/>
          <w:lang w:val="sk-SK"/>
        </w:rPr>
        <w:t xml:space="preserve"> </w:t>
      </w:r>
      <w:bookmarkStart w:id="961" w:name="paragraf-17.odsek-2.pismeno-n.oznacenie"/>
      <w:r w:rsidRPr="0058280E">
        <w:rPr>
          <w:rFonts w:ascii="Times New Roman" w:hAnsi="Times New Roman"/>
          <w:color w:val="000000"/>
          <w:lang w:val="sk-SK"/>
        </w:rPr>
        <w:t xml:space="preserve">n) </w:t>
      </w:r>
      <w:bookmarkStart w:id="962" w:name="paragraf-17.odsek-2.pismeno-n.text"/>
      <w:bookmarkEnd w:id="961"/>
      <w:r w:rsidRPr="0058280E">
        <w:rPr>
          <w:rFonts w:ascii="Times New Roman" w:hAnsi="Times New Roman"/>
          <w:color w:val="000000"/>
          <w:lang w:val="sk-SK"/>
        </w:rPr>
        <w:t>opatrenia na</w:t>
      </w:r>
      <w:r w:rsidRPr="0058280E">
        <w:rPr>
          <w:rFonts w:ascii="Times New Roman" w:hAnsi="Times New Roman"/>
          <w:color w:val="000000"/>
          <w:lang w:val="sk-SK"/>
        </w:rPr>
        <w:t xml:space="preserve"> zamedzenie znečisteniu vodného toku nebezpečnými látkami pri zaplavení územia, </w:t>
      </w:r>
      <w:bookmarkEnd w:id="962"/>
    </w:p>
    <w:p w14:paraId="1AA8092B" w14:textId="77777777" w:rsidR="00257642" w:rsidRPr="0058280E" w:rsidRDefault="00CB3583">
      <w:pPr>
        <w:spacing w:before="225" w:after="225" w:line="264" w:lineRule="auto"/>
        <w:ind w:left="420"/>
        <w:rPr>
          <w:lang w:val="sk-SK"/>
        </w:rPr>
      </w:pPr>
      <w:bookmarkStart w:id="963" w:name="paragraf-17.odsek-2.pismeno-o"/>
      <w:bookmarkEnd w:id="960"/>
      <w:r w:rsidRPr="0058280E">
        <w:rPr>
          <w:rFonts w:ascii="Times New Roman" w:hAnsi="Times New Roman"/>
          <w:color w:val="000000"/>
          <w:lang w:val="sk-SK"/>
        </w:rPr>
        <w:t xml:space="preserve"> </w:t>
      </w:r>
      <w:bookmarkStart w:id="964" w:name="paragraf-17.odsek-2.pismeno-o.oznacenie"/>
      <w:r w:rsidRPr="0058280E">
        <w:rPr>
          <w:rFonts w:ascii="Times New Roman" w:hAnsi="Times New Roman"/>
          <w:color w:val="000000"/>
          <w:lang w:val="sk-SK"/>
        </w:rPr>
        <w:t xml:space="preserve">o) </w:t>
      </w:r>
      <w:bookmarkStart w:id="965" w:name="paragraf-17.odsek-2.pismeno-o.text"/>
      <w:bookmarkEnd w:id="964"/>
      <w:r w:rsidRPr="0058280E">
        <w:rPr>
          <w:rFonts w:ascii="Times New Roman" w:hAnsi="Times New Roman"/>
          <w:color w:val="000000"/>
          <w:lang w:val="sk-SK"/>
        </w:rPr>
        <w:t xml:space="preserve">činnosť orgánov ochrany pred povodňami, povodňových komisií, povodňových dispečingov a technických štábov, </w:t>
      </w:r>
      <w:bookmarkEnd w:id="965"/>
    </w:p>
    <w:p w14:paraId="3B74751D" w14:textId="77777777" w:rsidR="00257642" w:rsidRPr="0058280E" w:rsidRDefault="00CB3583">
      <w:pPr>
        <w:spacing w:before="225" w:after="225" w:line="264" w:lineRule="auto"/>
        <w:ind w:left="420"/>
        <w:rPr>
          <w:lang w:val="sk-SK"/>
        </w:rPr>
      </w:pPr>
      <w:bookmarkStart w:id="966" w:name="paragraf-17.odsek-2.pismeno-p"/>
      <w:bookmarkEnd w:id="963"/>
      <w:r w:rsidRPr="0058280E">
        <w:rPr>
          <w:rFonts w:ascii="Times New Roman" w:hAnsi="Times New Roman"/>
          <w:color w:val="000000"/>
          <w:lang w:val="sk-SK"/>
        </w:rPr>
        <w:t xml:space="preserve"> </w:t>
      </w:r>
      <w:bookmarkStart w:id="967" w:name="paragraf-17.odsek-2.pismeno-p.oznacenie"/>
      <w:r w:rsidRPr="0058280E">
        <w:rPr>
          <w:rFonts w:ascii="Times New Roman" w:hAnsi="Times New Roman"/>
          <w:color w:val="000000"/>
          <w:lang w:val="sk-SK"/>
        </w:rPr>
        <w:t xml:space="preserve">p) </w:t>
      </w:r>
      <w:bookmarkStart w:id="968" w:name="paragraf-17.odsek-2.pismeno-p.text"/>
      <w:bookmarkEnd w:id="967"/>
      <w:r w:rsidRPr="0058280E">
        <w:rPr>
          <w:rFonts w:ascii="Times New Roman" w:hAnsi="Times New Roman"/>
          <w:color w:val="000000"/>
          <w:lang w:val="sk-SK"/>
        </w:rPr>
        <w:t>činnosť predpovednej povodňovej služby a hlásnej povodňovej</w:t>
      </w:r>
      <w:r w:rsidRPr="0058280E">
        <w:rPr>
          <w:rFonts w:ascii="Times New Roman" w:hAnsi="Times New Roman"/>
          <w:color w:val="000000"/>
          <w:lang w:val="sk-SK"/>
        </w:rPr>
        <w:t xml:space="preserve"> služby, </w:t>
      </w:r>
      <w:bookmarkEnd w:id="968"/>
    </w:p>
    <w:p w14:paraId="7DBD9FBD" w14:textId="77777777" w:rsidR="00257642" w:rsidRPr="0058280E" w:rsidRDefault="00CB3583">
      <w:pPr>
        <w:spacing w:before="225" w:after="225" w:line="264" w:lineRule="auto"/>
        <w:ind w:left="420"/>
        <w:rPr>
          <w:lang w:val="sk-SK"/>
        </w:rPr>
      </w:pPr>
      <w:bookmarkStart w:id="969" w:name="paragraf-17.odsek-2.pismeno-q"/>
      <w:bookmarkEnd w:id="966"/>
      <w:r w:rsidRPr="0058280E">
        <w:rPr>
          <w:rFonts w:ascii="Times New Roman" w:hAnsi="Times New Roman"/>
          <w:color w:val="000000"/>
          <w:lang w:val="sk-SK"/>
        </w:rPr>
        <w:t xml:space="preserve"> </w:t>
      </w:r>
      <w:bookmarkStart w:id="970" w:name="paragraf-17.odsek-2.pismeno-q.oznacenie"/>
      <w:r w:rsidRPr="0058280E">
        <w:rPr>
          <w:rFonts w:ascii="Times New Roman" w:hAnsi="Times New Roman"/>
          <w:color w:val="000000"/>
          <w:lang w:val="sk-SK"/>
        </w:rPr>
        <w:t xml:space="preserve">q) </w:t>
      </w:r>
      <w:bookmarkStart w:id="971" w:name="paragraf-17.odsek-2.pismeno-q.text"/>
      <w:bookmarkEnd w:id="970"/>
      <w:r w:rsidRPr="0058280E">
        <w:rPr>
          <w:rFonts w:ascii="Times New Roman" w:hAnsi="Times New Roman"/>
          <w:color w:val="000000"/>
          <w:lang w:val="sk-SK"/>
        </w:rPr>
        <w:t xml:space="preserve">mimoriadne merania na posúdenie bezpečnosti a stability vodných stavieb, </w:t>
      </w:r>
      <w:bookmarkEnd w:id="971"/>
    </w:p>
    <w:p w14:paraId="6EA61D6D" w14:textId="77777777" w:rsidR="00257642" w:rsidRPr="0058280E" w:rsidRDefault="00CB3583">
      <w:pPr>
        <w:spacing w:before="225" w:after="225" w:line="264" w:lineRule="auto"/>
        <w:ind w:left="420"/>
        <w:rPr>
          <w:lang w:val="sk-SK"/>
        </w:rPr>
      </w:pPr>
      <w:bookmarkStart w:id="972" w:name="paragraf-17.odsek-2.pismeno-r"/>
      <w:bookmarkEnd w:id="969"/>
      <w:r w:rsidRPr="0058280E">
        <w:rPr>
          <w:rFonts w:ascii="Times New Roman" w:hAnsi="Times New Roman"/>
          <w:color w:val="000000"/>
          <w:lang w:val="sk-SK"/>
        </w:rPr>
        <w:lastRenderedPageBreak/>
        <w:t xml:space="preserve"> </w:t>
      </w:r>
      <w:bookmarkStart w:id="973" w:name="paragraf-17.odsek-2.pismeno-r.oznacenie"/>
      <w:r w:rsidRPr="0058280E">
        <w:rPr>
          <w:rFonts w:ascii="Times New Roman" w:hAnsi="Times New Roman"/>
          <w:color w:val="000000"/>
          <w:lang w:val="sk-SK"/>
        </w:rPr>
        <w:t xml:space="preserve">r) </w:t>
      </w:r>
      <w:bookmarkStart w:id="974" w:name="paragraf-17.odsek-2.pismeno-r.text"/>
      <w:bookmarkEnd w:id="973"/>
      <w:r w:rsidRPr="0058280E">
        <w:rPr>
          <w:rFonts w:ascii="Times New Roman" w:hAnsi="Times New Roman"/>
          <w:color w:val="000000"/>
          <w:lang w:val="sk-SK"/>
        </w:rPr>
        <w:t xml:space="preserve">označovanie a meranie výšky hladiny na vodných tokoch, ochranných hrádzach a protipovodňových líniách počas povodne vrátane záznamov o čase merania, </w:t>
      </w:r>
      <w:bookmarkEnd w:id="974"/>
    </w:p>
    <w:p w14:paraId="75C3E3E4" w14:textId="77777777" w:rsidR="00257642" w:rsidRPr="0058280E" w:rsidRDefault="00CB3583">
      <w:pPr>
        <w:spacing w:before="225" w:after="225" w:line="264" w:lineRule="auto"/>
        <w:ind w:left="420"/>
        <w:rPr>
          <w:lang w:val="sk-SK"/>
        </w:rPr>
      </w:pPr>
      <w:bookmarkStart w:id="975" w:name="paragraf-17.odsek-2.pismeno-s"/>
      <w:bookmarkEnd w:id="972"/>
      <w:r w:rsidRPr="0058280E">
        <w:rPr>
          <w:rFonts w:ascii="Times New Roman" w:hAnsi="Times New Roman"/>
          <w:color w:val="000000"/>
          <w:lang w:val="sk-SK"/>
        </w:rPr>
        <w:t xml:space="preserve"> </w:t>
      </w:r>
      <w:bookmarkStart w:id="976" w:name="paragraf-17.odsek-2.pismeno-s.oznacenie"/>
      <w:r w:rsidRPr="0058280E">
        <w:rPr>
          <w:rFonts w:ascii="Times New Roman" w:hAnsi="Times New Roman"/>
          <w:color w:val="000000"/>
          <w:lang w:val="sk-SK"/>
        </w:rPr>
        <w:t xml:space="preserve">s) </w:t>
      </w:r>
      <w:bookmarkStart w:id="977" w:name="paragraf-17.odsek-2.pismeno-s.text"/>
      <w:bookmarkEnd w:id="976"/>
      <w:r w:rsidRPr="0058280E">
        <w:rPr>
          <w:rFonts w:ascii="Times New Roman" w:hAnsi="Times New Roman"/>
          <w:color w:val="000000"/>
          <w:lang w:val="sk-SK"/>
        </w:rPr>
        <w:t>meranie pr</w:t>
      </w:r>
      <w:r w:rsidRPr="0058280E">
        <w:rPr>
          <w:rFonts w:ascii="Times New Roman" w:hAnsi="Times New Roman"/>
          <w:color w:val="000000"/>
          <w:lang w:val="sk-SK"/>
        </w:rPr>
        <w:t xml:space="preserve">ietoku vody vo vodných tokoch a na objektoch vodných stavieb, </w:t>
      </w:r>
      <w:bookmarkEnd w:id="977"/>
    </w:p>
    <w:p w14:paraId="770AA76C" w14:textId="77777777" w:rsidR="00257642" w:rsidRPr="0058280E" w:rsidRDefault="00CB3583">
      <w:pPr>
        <w:spacing w:before="225" w:after="225" w:line="264" w:lineRule="auto"/>
        <w:ind w:left="420"/>
        <w:rPr>
          <w:lang w:val="sk-SK"/>
        </w:rPr>
      </w:pPr>
      <w:bookmarkStart w:id="978" w:name="paragraf-17.odsek-2.pismeno-t"/>
      <w:bookmarkEnd w:id="975"/>
      <w:r w:rsidRPr="0058280E">
        <w:rPr>
          <w:rFonts w:ascii="Times New Roman" w:hAnsi="Times New Roman"/>
          <w:color w:val="000000"/>
          <w:lang w:val="sk-SK"/>
        </w:rPr>
        <w:t xml:space="preserve"> </w:t>
      </w:r>
      <w:bookmarkStart w:id="979" w:name="paragraf-17.odsek-2.pismeno-t.oznacenie"/>
      <w:r w:rsidRPr="0058280E">
        <w:rPr>
          <w:rFonts w:ascii="Times New Roman" w:hAnsi="Times New Roman"/>
          <w:color w:val="000000"/>
          <w:lang w:val="sk-SK"/>
        </w:rPr>
        <w:t xml:space="preserve">t) </w:t>
      </w:r>
      <w:bookmarkStart w:id="980" w:name="paragraf-17.odsek-2.pismeno-t.text"/>
      <w:bookmarkEnd w:id="979"/>
      <w:r w:rsidRPr="0058280E">
        <w:rPr>
          <w:rFonts w:ascii="Times New Roman" w:hAnsi="Times New Roman"/>
          <w:color w:val="000000"/>
          <w:lang w:val="sk-SK"/>
        </w:rPr>
        <w:t>pozemné merania, letecké merania a prieskumy v súvislosti so sledovaním vývoja povodne a získavaním informácií pre rozhodnutia o realizácii opatrení, medzi ktoré patrí evakuácia obyvateľstv</w:t>
      </w:r>
      <w:r w:rsidRPr="0058280E">
        <w:rPr>
          <w:rFonts w:ascii="Times New Roman" w:hAnsi="Times New Roman"/>
          <w:color w:val="000000"/>
          <w:lang w:val="sk-SK"/>
        </w:rPr>
        <w:t xml:space="preserve">a, úmyselné a riadené zaplavenie chráneného územia a umelé prietrže ochranných hrádzí alebo protipovodňových línií, </w:t>
      </w:r>
      <w:bookmarkEnd w:id="980"/>
    </w:p>
    <w:p w14:paraId="6EC5D557" w14:textId="77777777" w:rsidR="00257642" w:rsidRPr="0058280E" w:rsidRDefault="00CB3583">
      <w:pPr>
        <w:spacing w:before="225" w:after="225" w:line="264" w:lineRule="auto"/>
        <w:ind w:left="420"/>
        <w:rPr>
          <w:lang w:val="sk-SK"/>
        </w:rPr>
      </w:pPr>
      <w:bookmarkStart w:id="981" w:name="paragraf-17.odsek-2.pismeno-u"/>
      <w:bookmarkEnd w:id="978"/>
      <w:r w:rsidRPr="0058280E">
        <w:rPr>
          <w:rFonts w:ascii="Times New Roman" w:hAnsi="Times New Roman"/>
          <w:color w:val="000000"/>
          <w:lang w:val="sk-SK"/>
        </w:rPr>
        <w:t xml:space="preserve"> </w:t>
      </w:r>
      <w:bookmarkStart w:id="982" w:name="paragraf-17.odsek-2.pismeno-u.oznacenie"/>
      <w:r w:rsidRPr="0058280E">
        <w:rPr>
          <w:rFonts w:ascii="Times New Roman" w:hAnsi="Times New Roman"/>
          <w:color w:val="000000"/>
          <w:lang w:val="sk-SK"/>
        </w:rPr>
        <w:t xml:space="preserve">u) </w:t>
      </w:r>
      <w:bookmarkStart w:id="983" w:name="paragraf-17.odsek-2.pismeno-u.text"/>
      <w:bookmarkEnd w:id="982"/>
      <w:r w:rsidRPr="0058280E">
        <w:rPr>
          <w:rFonts w:ascii="Times New Roman" w:hAnsi="Times New Roman"/>
          <w:color w:val="000000"/>
          <w:lang w:val="sk-SK"/>
        </w:rPr>
        <w:t xml:space="preserve">vytváranie umelých prietrží, </w:t>
      </w:r>
      <w:bookmarkEnd w:id="983"/>
    </w:p>
    <w:p w14:paraId="3696553B" w14:textId="77777777" w:rsidR="00257642" w:rsidRPr="0058280E" w:rsidRDefault="00CB3583">
      <w:pPr>
        <w:spacing w:before="225" w:after="225" w:line="264" w:lineRule="auto"/>
        <w:ind w:left="420"/>
        <w:rPr>
          <w:lang w:val="sk-SK"/>
        </w:rPr>
      </w:pPr>
      <w:bookmarkStart w:id="984" w:name="paragraf-17.odsek-2.pismeno-v"/>
      <w:bookmarkEnd w:id="981"/>
      <w:r w:rsidRPr="0058280E">
        <w:rPr>
          <w:rFonts w:ascii="Times New Roman" w:hAnsi="Times New Roman"/>
          <w:color w:val="000000"/>
          <w:lang w:val="sk-SK"/>
        </w:rPr>
        <w:t xml:space="preserve"> </w:t>
      </w:r>
      <w:bookmarkStart w:id="985" w:name="paragraf-17.odsek-2.pismeno-v.oznacenie"/>
      <w:r w:rsidRPr="0058280E">
        <w:rPr>
          <w:rFonts w:ascii="Times New Roman" w:hAnsi="Times New Roman"/>
          <w:color w:val="000000"/>
          <w:lang w:val="sk-SK"/>
        </w:rPr>
        <w:t xml:space="preserve">v) </w:t>
      </w:r>
      <w:bookmarkStart w:id="986" w:name="paragraf-17.odsek-2.pismeno-v.text"/>
      <w:bookmarkEnd w:id="985"/>
      <w:r w:rsidRPr="0058280E">
        <w:rPr>
          <w:rFonts w:ascii="Times New Roman" w:hAnsi="Times New Roman"/>
          <w:color w:val="000000"/>
          <w:lang w:val="sk-SK"/>
        </w:rPr>
        <w:t>iné práce vykonané na príkaz orgánu ochrany pred povodňami a iné práce na predchádzanie vzniku povodň</w:t>
      </w:r>
      <w:r w:rsidRPr="0058280E">
        <w:rPr>
          <w:rFonts w:ascii="Times New Roman" w:hAnsi="Times New Roman"/>
          <w:color w:val="000000"/>
          <w:lang w:val="sk-SK"/>
        </w:rPr>
        <w:t xml:space="preserve">ových škôd. </w:t>
      </w:r>
      <w:bookmarkEnd w:id="986"/>
    </w:p>
    <w:p w14:paraId="40507E31" w14:textId="77777777" w:rsidR="00257642" w:rsidRPr="0058280E" w:rsidRDefault="00CB3583">
      <w:pPr>
        <w:spacing w:after="0" w:line="264" w:lineRule="auto"/>
        <w:ind w:left="345"/>
        <w:rPr>
          <w:lang w:val="sk-SK"/>
        </w:rPr>
      </w:pPr>
      <w:bookmarkStart w:id="987" w:name="paragraf-17.odsek-3"/>
      <w:bookmarkEnd w:id="918"/>
      <w:bookmarkEnd w:id="984"/>
      <w:r w:rsidRPr="0058280E">
        <w:rPr>
          <w:rFonts w:ascii="Times New Roman" w:hAnsi="Times New Roman"/>
          <w:color w:val="000000"/>
          <w:lang w:val="sk-SK"/>
        </w:rPr>
        <w:t xml:space="preserve"> </w:t>
      </w:r>
      <w:bookmarkStart w:id="988" w:name="paragraf-17.odsek-3.oznacenie"/>
      <w:r w:rsidRPr="0058280E">
        <w:rPr>
          <w:rFonts w:ascii="Times New Roman" w:hAnsi="Times New Roman"/>
          <w:color w:val="000000"/>
          <w:lang w:val="sk-SK"/>
        </w:rPr>
        <w:t xml:space="preserve">(3) </w:t>
      </w:r>
      <w:bookmarkStart w:id="989" w:name="paragraf-17.odsek-3.text"/>
      <w:bookmarkEnd w:id="988"/>
      <w:r w:rsidRPr="0058280E">
        <w:rPr>
          <w:rFonts w:ascii="Times New Roman" w:hAnsi="Times New Roman"/>
          <w:color w:val="000000"/>
          <w:lang w:val="sk-SK"/>
        </w:rPr>
        <w:t xml:space="preserve">Povodňové zabezpečovacie práce na základe povodňových plánov a na príkaz orgánu ochrany pred povodňami a obce počas II. stupňa povodňovej aktivity a III. stupňa povodňovej aktivity vykonávajú: </w:t>
      </w:r>
      <w:bookmarkEnd w:id="989"/>
    </w:p>
    <w:p w14:paraId="6B05FBC2" w14:textId="77777777" w:rsidR="00257642" w:rsidRPr="0058280E" w:rsidRDefault="00CB3583">
      <w:pPr>
        <w:spacing w:before="225" w:after="225" w:line="264" w:lineRule="auto"/>
        <w:ind w:left="420"/>
        <w:rPr>
          <w:lang w:val="sk-SK"/>
        </w:rPr>
      </w:pPr>
      <w:bookmarkStart w:id="990" w:name="paragraf-17.odsek-3.pismeno-a"/>
      <w:r w:rsidRPr="0058280E">
        <w:rPr>
          <w:rFonts w:ascii="Times New Roman" w:hAnsi="Times New Roman"/>
          <w:color w:val="000000"/>
          <w:lang w:val="sk-SK"/>
        </w:rPr>
        <w:t xml:space="preserve"> </w:t>
      </w:r>
      <w:bookmarkStart w:id="991" w:name="paragraf-17.odsek-3.pismeno-a.oznacenie"/>
      <w:r w:rsidRPr="0058280E">
        <w:rPr>
          <w:rFonts w:ascii="Times New Roman" w:hAnsi="Times New Roman"/>
          <w:color w:val="000000"/>
          <w:lang w:val="sk-SK"/>
        </w:rPr>
        <w:t xml:space="preserve">a) </w:t>
      </w:r>
      <w:bookmarkStart w:id="992" w:name="paragraf-17.odsek-3.pismeno-a.text"/>
      <w:bookmarkEnd w:id="991"/>
      <w:r w:rsidRPr="0058280E">
        <w:rPr>
          <w:rFonts w:ascii="Times New Roman" w:hAnsi="Times New Roman"/>
          <w:color w:val="000000"/>
          <w:lang w:val="sk-SK"/>
        </w:rPr>
        <w:t xml:space="preserve">správca vodohospodársky významných vodných tokov a správcovia drobných vodných tokov, </w:t>
      </w:r>
      <w:bookmarkEnd w:id="992"/>
    </w:p>
    <w:p w14:paraId="5F983923" w14:textId="77777777" w:rsidR="00257642" w:rsidRPr="0058280E" w:rsidRDefault="00CB3583">
      <w:pPr>
        <w:spacing w:before="225" w:after="225" w:line="264" w:lineRule="auto"/>
        <w:ind w:left="420"/>
        <w:rPr>
          <w:lang w:val="sk-SK"/>
        </w:rPr>
      </w:pPr>
      <w:bookmarkStart w:id="993" w:name="paragraf-17.odsek-3.pismeno-b"/>
      <w:bookmarkEnd w:id="990"/>
      <w:r w:rsidRPr="0058280E">
        <w:rPr>
          <w:rFonts w:ascii="Times New Roman" w:hAnsi="Times New Roman"/>
          <w:color w:val="000000"/>
          <w:lang w:val="sk-SK"/>
        </w:rPr>
        <w:t xml:space="preserve"> </w:t>
      </w:r>
      <w:bookmarkStart w:id="994" w:name="paragraf-17.odsek-3.pismeno-b.oznacenie"/>
      <w:r w:rsidRPr="0058280E">
        <w:rPr>
          <w:rFonts w:ascii="Times New Roman" w:hAnsi="Times New Roman"/>
          <w:color w:val="000000"/>
          <w:lang w:val="sk-SK"/>
        </w:rPr>
        <w:t xml:space="preserve">b) </w:t>
      </w:r>
      <w:bookmarkEnd w:id="994"/>
      <w:r w:rsidRPr="0058280E">
        <w:rPr>
          <w:rFonts w:ascii="Times New Roman" w:hAnsi="Times New Roman"/>
          <w:color w:val="000000"/>
          <w:lang w:val="sk-SK"/>
        </w:rPr>
        <w:t>Hasičský a záchranný zbor alebo vybrané ostatné záchranné zložky integrovaného záchranného systému,</w:t>
      </w:r>
      <w:hyperlink w:anchor="poznamky.poznamka-40">
        <w:r w:rsidRPr="0058280E">
          <w:rPr>
            <w:rFonts w:ascii="Times New Roman" w:hAnsi="Times New Roman"/>
            <w:color w:val="000000"/>
            <w:sz w:val="18"/>
            <w:vertAlign w:val="superscript"/>
            <w:lang w:val="sk-SK"/>
          </w:rPr>
          <w:t>40</w:t>
        </w:r>
        <w:r w:rsidRPr="0058280E">
          <w:rPr>
            <w:rFonts w:ascii="Times New Roman" w:hAnsi="Times New Roman"/>
            <w:color w:val="0000FF"/>
            <w:u w:val="single"/>
            <w:lang w:val="sk-SK"/>
          </w:rPr>
          <w:t>)</w:t>
        </w:r>
      </w:hyperlink>
      <w:bookmarkStart w:id="995" w:name="paragraf-17.odsek-3.pismeno-b.text"/>
      <w:r w:rsidRPr="0058280E">
        <w:rPr>
          <w:rFonts w:ascii="Times New Roman" w:hAnsi="Times New Roman"/>
          <w:color w:val="000000"/>
          <w:lang w:val="sk-SK"/>
        </w:rPr>
        <w:t xml:space="preserve"> </w:t>
      </w:r>
      <w:bookmarkEnd w:id="995"/>
    </w:p>
    <w:p w14:paraId="6DD4D0B3" w14:textId="77777777" w:rsidR="00257642" w:rsidRPr="0058280E" w:rsidRDefault="00CB3583">
      <w:pPr>
        <w:spacing w:before="225" w:after="225" w:line="264" w:lineRule="auto"/>
        <w:ind w:left="420"/>
        <w:rPr>
          <w:lang w:val="sk-SK"/>
        </w:rPr>
      </w:pPr>
      <w:bookmarkStart w:id="996" w:name="paragraf-17.odsek-3.pismeno-c"/>
      <w:bookmarkEnd w:id="993"/>
      <w:r w:rsidRPr="0058280E">
        <w:rPr>
          <w:rFonts w:ascii="Times New Roman" w:hAnsi="Times New Roman"/>
          <w:color w:val="000000"/>
          <w:lang w:val="sk-SK"/>
        </w:rPr>
        <w:t xml:space="preserve"> </w:t>
      </w:r>
      <w:bookmarkStart w:id="997" w:name="paragraf-17.odsek-3.pismeno-c.oznacenie"/>
      <w:r w:rsidRPr="0058280E">
        <w:rPr>
          <w:rFonts w:ascii="Times New Roman" w:hAnsi="Times New Roman"/>
          <w:color w:val="000000"/>
          <w:lang w:val="sk-SK"/>
        </w:rPr>
        <w:t xml:space="preserve">c) </w:t>
      </w:r>
      <w:bookmarkStart w:id="998" w:name="paragraf-17.odsek-3.pismeno-c.text"/>
      <w:bookmarkEnd w:id="997"/>
      <w:r w:rsidRPr="0058280E">
        <w:rPr>
          <w:rFonts w:ascii="Times New Roman" w:hAnsi="Times New Roman"/>
          <w:color w:val="000000"/>
          <w:lang w:val="sk-SK"/>
        </w:rPr>
        <w:t xml:space="preserve">vlastníci, správcovia a užívatelia stavieb, objektov alebo zariadení na vodnom toku, v inundačnom území alebo v povodňou ohrozenom území, </w:t>
      </w:r>
      <w:bookmarkEnd w:id="998"/>
    </w:p>
    <w:p w14:paraId="18574CD4" w14:textId="77777777" w:rsidR="00257642" w:rsidRPr="0058280E" w:rsidRDefault="00CB3583">
      <w:pPr>
        <w:spacing w:before="225" w:after="225" w:line="264" w:lineRule="auto"/>
        <w:ind w:left="420"/>
        <w:rPr>
          <w:lang w:val="sk-SK"/>
        </w:rPr>
      </w:pPr>
      <w:bookmarkStart w:id="999" w:name="paragraf-17.odsek-3.pismeno-d"/>
      <w:bookmarkEnd w:id="996"/>
      <w:r w:rsidRPr="0058280E">
        <w:rPr>
          <w:rFonts w:ascii="Times New Roman" w:hAnsi="Times New Roman"/>
          <w:color w:val="000000"/>
          <w:lang w:val="sk-SK"/>
        </w:rPr>
        <w:t xml:space="preserve"> </w:t>
      </w:r>
      <w:bookmarkStart w:id="1000" w:name="paragraf-17.odsek-3.pismeno-d.oznacenie"/>
      <w:r w:rsidRPr="0058280E">
        <w:rPr>
          <w:rFonts w:ascii="Times New Roman" w:hAnsi="Times New Roman"/>
          <w:color w:val="000000"/>
          <w:lang w:val="sk-SK"/>
        </w:rPr>
        <w:t xml:space="preserve">d) </w:t>
      </w:r>
      <w:bookmarkStart w:id="1001" w:name="paragraf-17.odsek-3.pismeno-d.text"/>
      <w:bookmarkEnd w:id="1000"/>
      <w:r w:rsidRPr="0058280E">
        <w:rPr>
          <w:rFonts w:ascii="Times New Roman" w:hAnsi="Times New Roman"/>
          <w:color w:val="000000"/>
          <w:lang w:val="sk-SK"/>
        </w:rPr>
        <w:t xml:space="preserve">zhotovitelia stavby, objektu alebo zariadenia na vodnom toku alebo v jeho inundačnom území počas výstavby, </w:t>
      </w:r>
      <w:bookmarkEnd w:id="1001"/>
    </w:p>
    <w:p w14:paraId="682B26C6" w14:textId="77777777" w:rsidR="00257642" w:rsidRPr="0058280E" w:rsidRDefault="00CB3583">
      <w:pPr>
        <w:spacing w:before="225" w:after="225" w:line="264" w:lineRule="auto"/>
        <w:ind w:left="420"/>
        <w:rPr>
          <w:lang w:val="sk-SK"/>
        </w:rPr>
      </w:pPr>
      <w:bookmarkStart w:id="1002" w:name="paragraf-17.odsek-3.pismeno-e"/>
      <w:bookmarkEnd w:id="999"/>
      <w:r w:rsidRPr="0058280E">
        <w:rPr>
          <w:rFonts w:ascii="Times New Roman" w:hAnsi="Times New Roman"/>
          <w:color w:val="000000"/>
          <w:lang w:val="sk-SK"/>
        </w:rPr>
        <w:t xml:space="preserve"> </w:t>
      </w:r>
      <w:bookmarkStart w:id="1003" w:name="paragraf-17.odsek-3.pismeno-e.oznacenie"/>
      <w:r w:rsidRPr="0058280E">
        <w:rPr>
          <w:rFonts w:ascii="Times New Roman" w:hAnsi="Times New Roman"/>
          <w:color w:val="000000"/>
          <w:lang w:val="sk-SK"/>
        </w:rPr>
        <w:t xml:space="preserve">e) </w:t>
      </w:r>
      <w:bookmarkStart w:id="1004" w:name="paragraf-17.odsek-3.pismeno-e.text"/>
      <w:bookmarkEnd w:id="1003"/>
      <w:r w:rsidRPr="0058280E">
        <w:rPr>
          <w:rFonts w:ascii="Times New Roman" w:hAnsi="Times New Roman"/>
          <w:color w:val="000000"/>
          <w:lang w:val="sk-SK"/>
        </w:rPr>
        <w:t>o</w:t>
      </w:r>
      <w:r w:rsidRPr="0058280E">
        <w:rPr>
          <w:rFonts w:ascii="Times New Roman" w:hAnsi="Times New Roman"/>
          <w:color w:val="000000"/>
          <w:lang w:val="sk-SK"/>
        </w:rPr>
        <w:t xml:space="preserve">soby na príkaz orgánu ochrany pred povodňami a obce. </w:t>
      </w:r>
      <w:bookmarkEnd w:id="1004"/>
    </w:p>
    <w:p w14:paraId="5A7B57E3" w14:textId="77777777" w:rsidR="00257642" w:rsidRPr="0058280E" w:rsidRDefault="00CB3583">
      <w:pPr>
        <w:spacing w:before="225" w:after="225" w:line="264" w:lineRule="auto"/>
        <w:ind w:left="345"/>
        <w:rPr>
          <w:lang w:val="sk-SK"/>
        </w:rPr>
      </w:pPr>
      <w:bookmarkStart w:id="1005" w:name="paragraf-17.odsek-4"/>
      <w:bookmarkEnd w:id="987"/>
      <w:bookmarkEnd w:id="1002"/>
      <w:r w:rsidRPr="0058280E">
        <w:rPr>
          <w:rFonts w:ascii="Times New Roman" w:hAnsi="Times New Roman"/>
          <w:color w:val="000000"/>
          <w:lang w:val="sk-SK"/>
        </w:rPr>
        <w:t xml:space="preserve"> </w:t>
      </w:r>
      <w:bookmarkStart w:id="1006" w:name="paragraf-17.odsek-4.oznacenie"/>
      <w:r w:rsidRPr="0058280E">
        <w:rPr>
          <w:rFonts w:ascii="Times New Roman" w:hAnsi="Times New Roman"/>
          <w:color w:val="000000"/>
          <w:lang w:val="sk-SK"/>
        </w:rPr>
        <w:t xml:space="preserve">(4) </w:t>
      </w:r>
      <w:bookmarkStart w:id="1007" w:name="paragraf-17.odsek-4.text"/>
      <w:bookmarkEnd w:id="1006"/>
      <w:r w:rsidRPr="0058280E">
        <w:rPr>
          <w:rFonts w:ascii="Times New Roman" w:hAnsi="Times New Roman"/>
          <w:color w:val="000000"/>
          <w:lang w:val="sk-SK"/>
        </w:rPr>
        <w:t>Povodňové zabezpečovacie práce vykonávané vlastníkmi, správcami a užívateľmi stavieb, objektov alebo zariadení, ktoré sú umiestnené na vodnom toku, v inundačnom území alebo v povodňou ohrozenom úze</w:t>
      </w:r>
      <w:r w:rsidRPr="0058280E">
        <w:rPr>
          <w:rFonts w:ascii="Times New Roman" w:hAnsi="Times New Roman"/>
          <w:color w:val="000000"/>
          <w:lang w:val="sk-SK"/>
        </w:rPr>
        <w:t xml:space="preserve">mí, ktoré nie sú uvedené v povodňovom pláne zabezpečovacích prác, musí vopred odsúhlasiť správca vodohospodársky významných vodných tokov alebo správca drobného vodného toku. </w:t>
      </w:r>
      <w:bookmarkEnd w:id="1007"/>
    </w:p>
    <w:p w14:paraId="48E79720" w14:textId="77777777" w:rsidR="00257642" w:rsidRPr="0058280E" w:rsidRDefault="00CB3583">
      <w:pPr>
        <w:spacing w:before="225" w:after="225" w:line="264" w:lineRule="auto"/>
        <w:ind w:left="345"/>
        <w:rPr>
          <w:lang w:val="sk-SK"/>
        </w:rPr>
      </w:pPr>
      <w:bookmarkStart w:id="1008" w:name="paragraf-17.odsek-5"/>
      <w:bookmarkEnd w:id="1005"/>
      <w:r w:rsidRPr="0058280E">
        <w:rPr>
          <w:rFonts w:ascii="Times New Roman" w:hAnsi="Times New Roman"/>
          <w:color w:val="000000"/>
          <w:lang w:val="sk-SK"/>
        </w:rPr>
        <w:t xml:space="preserve"> </w:t>
      </w:r>
      <w:bookmarkStart w:id="1009" w:name="paragraf-17.odsek-5.oznacenie"/>
      <w:r w:rsidRPr="0058280E">
        <w:rPr>
          <w:rFonts w:ascii="Times New Roman" w:hAnsi="Times New Roman"/>
          <w:color w:val="000000"/>
          <w:lang w:val="sk-SK"/>
        </w:rPr>
        <w:t xml:space="preserve">(5) </w:t>
      </w:r>
      <w:bookmarkStart w:id="1010" w:name="paragraf-17.odsek-5.text"/>
      <w:bookmarkEnd w:id="1009"/>
      <w:r w:rsidRPr="0058280E">
        <w:rPr>
          <w:rFonts w:ascii="Times New Roman" w:hAnsi="Times New Roman"/>
          <w:color w:val="000000"/>
          <w:lang w:val="sk-SK"/>
        </w:rPr>
        <w:t>Povodňové zabezpečovacie práce sa začínajú vykonávať od vyhlásenia II. stup</w:t>
      </w:r>
      <w:r w:rsidRPr="0058280E">
        <w:rPr>
          <w:rFonts w:ascii="Times New Roman" w:hAnsi="Times New Roman"/>
          <w:color w:val="000000"/>
          <w:lang w:val="sk-SK"/>
        </w:rPr>
        <w:t xml:space="preserve">ňa povodňovej aktivity a sú skončené do času odvolania II. stupňa povodňovej aktivity. </w:t>
      </w:r>
      <w:bookmarkEnd w:id="1010"/>
    </w:p>
    <w:p w14:paraId="779D8388" w14:textId="77777777" w:rsidR="00257642" w:rsidRPr="0058280E" w:rsidRDefault="00CB3583">
      <w:pPr>
        <w:spacing w:before="225" w:after="225" w:line="264" w:lineRule="auto"/>
        <w:ind w:left="270"/>
        <w:jc w:val="center"/>
        <w:rPr>
          <w:lang w:val="sk-SK"/>
        </w:rPr>
      </w:pPr>
      <w:bookmarkStart w:id="1011" w:name="paragraf-18.oznacenie"/>
      <w:bookmarkStart w:id="1012" w:name="paragraf-18"/>
      <w:bookmarkEnd w:id="913"/>
      <w:bookmarkEnd w:id="1008"/>
      <w:r w:rsidRPr="0058280E">
        <w:rPr>
          <w:rFonts w:ascii="Times New Roman" w:hAnsi="Times New Roman"/>
          <w:b/>
          <w:color w:val="000000"/>
          <w:lang w:val="sk-SK"/>
        </w:rPr>
        <w:t xml:space="preserve"> § 18 </w:t>
      </w:r>
    </w:p>
    <w:p w14:paraId="70CC0199" w14:textId="77777777" w:rsidR="00257642" w:rsidRPr="0058280E" w:rsidRDefault="00CB3583">
      <w:pPr>
        <w:spacing w:before="225" w:after="225" w:line="264" w:lineRule="auto"/>
        <w:ind w:left="270"/>
        <w:jc w:val="center"/>
        <w:rPr>
          <w:lang w:val="sk-SK"/>
        </w:rPr>
      </w:pPr>
      <w:bookmarkStart w:id="1013" w:name="paragraf-18.nadpis"/>
      <w:bookmarkEnd w:id="1011"/>
      <w:r w:rsidRPr="0058280E">
        <w:rPr>
          <w:rFonts w:ascii="Times New Roman" w:hAnsi="Times New Roman"/>
          <w:b/>
          <w:color w:val="000000"/>
          <w:lang w:val="sk-SK"/>
        </w:rPr>
        <w:t xml:space="preserve"> Povodňové záchranné práce </w:t>
      </w:r>
    </w:p>
    <w:p w14:paraId="5D663AE6" w14:textId="77777777" w:rsidR="00257642" w:rsidRPr="0058280E" w:rsidRDefault="00CB3583">
      <w:pPr>
        <w:spacing w:before="225" w:after="225" w:line="264" w:lineRule="auto"/>
        <w:ind w:left="345"/>
        <w:rPr>
          <w:lang w:val="sk-SK"/>
        </w:rPr>
      </w:pPr>
      <w:bookmarkStart w:id="1014" w:name="paragraf-18.odsek-1"/>
      <w:bookmarkEnd w:id="1013"/>
      <w:r w:rsidRPr="0058280E">
        <w:rPr>
          <w:rFonts w:ascii="Times New Roman" w:hAnsi="Times New Roman"/>
          <w:color w:val="000000"/>
          <w:lang w:val="sk-SK"/>
        </w:rPr>
        <w:t xml:space="preserve"> </w:t>
      </w:r>
      <w:bookmarkStart w:id="1015" w:name="paragraf-18.odsek-1.oznacenie"/>
      <w:r w:rsidRPr="0058280E">
        <w:rPr>
          <w:rFonts w:ascii="Times New Roman" w:hAnsi="Times New Roman"/>
          <w:color w:val="000000"/>
          <w:lang w:val="sk-SK"/>
        </w:rPr>
        <w:t xml:space="preserve">(1) </w:t>
      </w:r>
      <w:bookmarkEnd w:id="1015"/>
      <w:r w:rsidRPr="0058280E">
        <w:rPr>
          <w:rFonts w:ascii="Times New Roman" w:hAnsi="Times New Roman"/>
          <w:color w:val="000000"/>
          <w:lang w:val="sk-SK"/>
        </w:rPr>
        <w:t>Povodňové záchranné práce</w:t>
      </w:r>
      <w:hyperlink w:anchor="poznamky.poznamka-41">
        <w:r w:rsidRPr="0058280E">
          <w:rPr>
            <w:rFonts w:ascii="Times New Roman" w:hAnsi="Times New Roman"/>
            <w:color w:val="000000"/>
            <w:sz w:val="18"/>
            <w:vertAlign w:val="superscript"/>
            <w:lang w:val="sk-SK"/>
          </w:rPr>
          <w:t>41</w:t>
        </w:r>
        <w:r w:rsidRPr="0058280E">
          <w:rPr>
            <w:rFonts w:ascii="Times New Roman" w:hAnsi="Times New Roman"/>
            <w:color w:val="0000FF"/>
            <w:u w:val="single"/>
            <w:lang w:val="sk-SK"/>
          </w:rPr>
          <w:t>)</w:t>
        </w:r>
      </w:hyperlink>
      <w:bookmarkStart w:id="1016" w:name="paragraf-18.odsek-1.text"/>
      <w:r w:rsidRPr="0058280E">
        <w:rPr>
          <w:rFonts w:ascii="Times New Roman" w:hAnsi="Times New Roman"/>
          <w:color w:val="000000"/>
          <w:lang w:val="sk-SK"/>
        </w:rPr>
        <w:t xml:space="preserve"> sa vykonávajú na záchranu životov, zdravia, majetku, kul</w:t>
      </w:r>
      <w:r w:rsidRPr="0058280E">
        <w:rPr>
          <w:rFonts w:ascii="Times New Roman" w:hAnsi="Times New Roman"/>
          <w:color w:val="000000"/>
          <w:lang w:val="sk-SK"/>
        </w:rPr>
        <w:t xml:space="preserve">túrneho dedičstva a životného prostredia v čase nebezpečenstva povodne, počas povodne a po povodni na povodňou ohrozených územiach a na povodňou zaplavených územiach. </w:t>
      </w:r>
      <w:bookmarkEnd w:id="1016"/>
    </w:p>
    <w:p w14:paraId="35EE6E2F" w14:textId="77777777" w:rsidR="00257642" w:rsidRPr="0058280E" w:rsidRDefault="00CB3583">
      <w:pPr>
        <w:spacing w:before="225" w:after="225" w:line="264" w:lineRule="auto"/>
        <w:ind w:left="345"/>
        <w:rPr>
          <w:lang w:val="sk-SK"/>
        </w:rPr>
      </w:pPr>
      <w:bookmarkStart w:id="1017" w:name="paragraf-18.odsek-2"/>
      <w:bookmarkEnd w:id="1014"/>
      <w:r w:rsidRPr="0058280E">
        <w:rPr>
          <w:rFonts w:ascii="Times New Roman" w:hAnsi="Times New Roman"/>
          <w:color w:val="000000"/>
          <w:lang w:val="sk-SK"/>
        </w:rPr>
        <w:t xml:space="preserve"> </w:t>
      </w:r>
      <w:bookmarkStart w:id="1018" w:name="paragraf-18.odsek-2.oznacenie"/>
      <w:r w:rsidRPr="0058280E">
        <w:rPr>
          <w:rFonts w:ascii="Times New Roman" w:hAnsi="Times New Roman"/>
          <w:color w:val="000000"/>
          <w:lang w:val="sk-SK"/>
        </w:rPr>
        <w:t xml:space="preserve">(2) </w:t>
      </w:r>
      <w:bookmarkEnd w:id="1018"/>
      <w:r w:rsidRPr="0058280E">
        <w:rPr>
          <w:rFonts w:ascii="Times New Roman" w:hAnsi="Times New Roman"/>
          <w:color w:val="000000"/>
          <w:lang w:val="sk-SK"/>
        </w:rPr>
        <w:t>Povodňové záchranné práce riadi obec, okresný úrad alebo okresný úrad v sídle kraja</w:t>
      </w:r>
      <w:r w:rsidRPr="0058280E">
        <w:rPr>
          <w:rFonts w:ascii="Times New Roman" w:hAnsi="Times New Roman"/>
          <w:color w:val="000000"/>
          <w:lang w:val="sk-SK"/>
        </w:rPr>
        <w:t xml:space="preserve"> podľa osobitného predpisu.</w:t>
      </w:r>
      <w:hyperlink w:anchor="poznamky.poznamka-42">
        <w:r w:rsidRPr="0058280E">
          <w:rPr>
            <w:rFonts w:ascii="Times New Roman" w:hAnsi="Times New Roman"/>
            <w:color w:val="000000"/>
            <w:sz w:val="18"/>
            <w:vertAlign w:val="superscript"/>
            <w:lang w:val="sk-SK"/>
          </w:rPr>
          <w:t>42</w:t>
        </w:r>
        <w:r w:rsidRPr="0058280E">
          <w:rPr>
            <w:rFonts w:ascii="Times New Roman" w:hAnsi="Times New Roman"/>
            <w:color w:val="0000FF"/>
            <w:u w:val="single"/>
            <w:lang w:val="sk-SK"/>
          </w:rPr>
          <w:t>)</w:t>
        </w:r>
      </w:hyperlink>
      <w:bookmarkStart w:id="1019" w:name="paragraf-18.odsek-2.text"/>
      <w:r w:rsidRPr="0058280E">
        <w:rPr>
          <w:rFonts w:ascii="Times New Roman" w:hAnsi="Times New Roman"/>
          <w:color w:val="000000"/>
          <w:lang w:val="sk-SK"/>
        </w:rPr>
        <w:t xml:space="preserve"> Vykonávanie zásahov povodňových záchranných prác riadi okresné riaditeľstvo Hasičského a záchranného zboru alebo krajské riaditeľstvo Hasičského a záchranného zboru do času, kým riad</w:t>
      </w:r>
      <w:r w:rsidRPr="0058280E">
        <w:rPr>
          <w:rFonts w:ascii="Times New Roman" w:hAnsi="Times New Roman"/>
          <w:color w:val="000000"/>
          <w:lang w:val="sk-SK"/>
        </w:rPr>
        <w:t xml:space="preserve">enie neprevezme obec, okresný úrad alebo okresný úrad v sídle kraja. </w:t>
      </w:r>
      <w:bookmarkEnd w:id="1019"/>
    </w:p>
    <w:p w14:paraId="1705D8BE" w14:textId="77777777" w:rsidR="00257642" w:rsidRPr="0058280E" w:rsidRDefault="00CB3583">
      <w:pPr>
        <w:spacing w:after="0" w:line="264" w:lineRule="auto"/>
        <w:ind w:left="345"/>
        <w:rPr>
          <w:lang w:val="sk-SK"/>
        </w:rPr>
      </w:pPr>
      <w:bookmarkStart w:id="1020" w:name="paragraf-18.odsek-3"/>
      <w:bookmarkEnd w:id="1017"/>
      <w:r w:rsidRPr="0058280E">
        <w:rPr>
          <w:rFonts w:ascii="Times New Roman" w:hAnsi="Times New Roman"/>
          <w:color w:val="000000"/>
          <w:lang w:val="sk-SK"/>
        </w:rPr>
        <w:lastRenderedPageBreak/>
        <w:t xml:space="preserve"> </w:t>
      </w:r>
      <w:bookmarkStart w:id="1021" w:name="paragraf-18.odsek-3.oznacenie"/>
      <w:r w:rsidRPr="0058280E">
        <w:rPr>
          <w:rFonts w:ascii="Times New Roman" w:hAnsi="Times New Roman"/>
          <w:color w:val="000000"/>
          <w:lang w:val="sk-SK"/>
        </w:rPr>
        <w:t xml:space="preserve">(3) </w:t>
      </w:r>
      <w:bookmarkStart w:id="1022" w:name="paragraf-18.odsek-3.text"/>
      <w:bookmarkEnd w:id="1021"/>
      <w:r w:rsidRPr="0058280E">
        <w:rPr>
          <w:rFonts w:ascii="Times New Roman" w:hAnsi="Times New Roman"/>
          <w:color w:val="000000"/>
          <w:lang w:val="sk-SK"/>
        </w:rPr>
        <w:t xml:space="preserve">Povodňovými záchrannými prácami okrem povodňových záchranných prác podľa odseku 1 sú: </w:t>
      </w:r>
      <w:bookmarkEnd w:id="1022"/>
    </w:p>
    <w:p w14:paraId="5658B86E" w14:textId="77777777" w:rsidR="00257642" w:rsidRPr="0058280E" w:rsidRDefault="00CB3583">
      <w:pPr>
        <w:spacing w:before="225" w:after="225" w:line="264" w:lineRule="auto"/>
        <w:ind w:left="420"/>
        <w:rPr>
          <w:lang w:val="sk-SK"/>
        </w:rPr>
      </w:pPr>
      <w:bookmarkStart w:id="1023" w:name="paragraf-18.odsek-3.pismeno-a"/>
      <w:r w:rsidRPr="0058280E">
        <w:rPr>
          <w:rFonts w:ascii="Times New Roman" w:hAnsi="Times New Roman"/>
          <w:color w:val="000000"/>
          <w:lang w:val="sk-SK"/>
        </w:rPr>
        <w:t xml:space="preserve"> </w:t>
      </w:r>
      <w:bookmarkStart w:id="1024" w:name="paragraf-18.odsek-3.pismeno-a.oznacenie"/>
      <w:r w:rsidRPr="0058280E">
        <w:rPr>
          <w:rFonts w:ascii="Times New Roman" w:hAnsi="Times New Roman"/>
          <w:color w:val="000000"/>
          <w:lang w:val="sk-SK"/>
        </w:rPr>
        <w:t xml:space="preserve">a) </w:t>
      </w:r>
      <w:bookmarkStart w:id="1025" w:name="paragraf-18.odsek-3.pismeno-a.text"/>
      <w:bookmarkEnd w:id="1024"/>
      <w:r w:rsidRPr="0058280E">
        <w:rPr>
          <w:rFonts w:ascii="Times New Roman" w:hAnsi="Times New Roman"/>
          <w:color w:val="000000"/>
          <w:lang w:val="sk-SK"/>
        </w:rPr>
        <w:t>ochrana a zachraňovanie majetku vrátane prípadného predčasného zberu úrody ohrozenej povod</w:t>
      </w:r>
      <w:r w:rsidRPr="0058280E">
        <w:rPr>
          <w:rFonts w:ascii="Times New Roman" w:hAnsi="Times New Roman"/>
          <w:color w:val="000000"/>
          <w:lang w:val="sk-SK"/>
        </w:rPr>
        <w:t xml:space="preserve">ňou, </w:t>
      </w:r>
      <w:bookmarkEnd w:id="1025"/>
    </w:p>
    <w:p w14:paraId="24A831C6" w14:textId="77777777" w:rsidR="00257642" w:rsidRPr="0058280E" w:rsidRDefault="00CB3583">
      <w:pPr>
        <w:spacing w:before="225" w:after="225" w:line="264" w:lineRule="auto"/>
        <w:ind w:left="420"/>
        <w:rPr>
          <w:lang w:val="sk-SK"/>
        </w:rPr>
      </w:pPr>
      <w:bookmarkStart w:id="1026" w:name="paragraf-18.odsek-3.pismeno-b"/>
      <w:bookmarkEnd w:id="1023"/>
      <w:r w:rsidRPr="0058280E">
        <w:rPr>
          <w:rFonts w:ascii="Times New Roman" w:hAnsi="Times New Roman"/>
          <w:color w:val="000000"/>
          <w:lang w:val="sk-SK"/>
        </w:rPr>
        <w:t xml:space="preserve"> </w:t>
      </w:r>
      <w:bookmarkStart w:id="1027" w:name="paragraf-18.odsek-3.pismeno-b.oznacenie"/>
      <w:r w:rsidRPr="0058280E">
        <w:rPr>
          <w:rFonts w:ascii="Times New Roman" w:hAnsi="Times New Roman"/>
          <w:color w:val="000000"/>
          <w:lang w:val="sk-SK"/>
        </w:rPr>
        <w:t xml:space="preserve">b) </w:t>
      </w:r>
      <w:bookmarkStart w:id="1028" w:name="paragraf-18.odsek-3.pismeno-b.text"/>
      <w:bookmarkEnd w:id="1027"/>
      <w:r w:rsidRPr="0058280E">
        <w:rPr>
          <w:rFonts w:ascii="Times New Roman" w:hAnsi="Times New Roman"/>
          <w:color w:val="000000"/>
          <w:lang w:val="sk-SK"/>
        </w:rPr>
        <w:t xml:space="preserve">odsun nebezpečných látok z predpokladaného dosahu záplavy územia povodňou, </w:t>
      </w:r>
      <w:bookmarkEnd w:id="1028"/>
    </w:p>
    <w:p w14:paraId="638A3C4A" w14:textId="77777777" w:rsidR="00257642" w:rsidRPr="0058280E" w:rsidRDefault="00CB3583">
      <w:pPr>
        <w:spacing w:before="225" w:after="225" w:line="264" w:lineRule="auto"/>
        <w:ind w:left="420"/>
        <w:rPr>
          <w:lang w:val="sk-SK"/>
        </w:rPr>
      </w:pPr>
      <w:bookmarkStart w:id="1029" w:name="paragraf-18.odsek-3.pismeno-c"/>
      <w:bookmarkEnd w:id="1026"/>
      <w:r w:rsidRPr="0058280E">
        <w:rPr>
          <w:rFonts w:ascii="Times New Roman" w:hAnsi="Times New Roman"/>
          <w:color w:val="000000"/>
          <w:lang w:val="sk-SK"/>
        </w:rPr>
        <w:t xml:space="preserve"> </w:t>
      </w:r>
      <w:bookmarkStart w:id="1030" w:name="paragraf-18.odsek-3.pismeno-c.oznacenie"/>
      <w:r w:rsidRPr="0058280E">
        <w:rPr>
          <w:rFonts w:ascii="Times New Roman" w:hAnsi="Times New Roman"/>
          <w:color w:val="000000"/>
          <w:lang w:val="sk-SK"/>
        </w:rPr>
        <w:t xml:space="preserve">c) </w:t>
      </w:r>
      <w:bookmarkStart w:id="1031" w:name="paragraf-18.odsek-3.pismeno-c.text"/>
      <w:bookmarkEnd w:id="1030"/>
      <w:r w:rsidRPr="0058280E">
        <w:rPr>
          <w:rFonts w:ascii="Times New Roman" w:hAnsi="Times New Roman"/>
          <w:color w:val="000000"/>
          <w:lang w:val="sk-SK"/>
        </w:rPr>
        <w:t xml:space="preserve">provizórne dopravné sprístupnenie oblasti, ktorá bola povodňou odrezaná, vrátane výstavby provizórnych mostných objektov alebo lávok, </w:t>
      </w:r>
      <w:bookmarkEnd w:id="1031"/>
    </w:p>
    <w:p w14:paraId="4937C809" w14:textId="77777777" w:rsidR="00257642" w:rsidRPr="0058280E" w:rsidRDefault="00CB3583">
      <w:pPr>
        <w:spacing w:before="225" w:after="225" w:line="264" w:lineRule="auto"/>
        <w:ind w:left="420"/>
        <w:rPr>
          <w:lang w:val="sk-SK"/>
        </w:rPr>
      </w:pPr>
      <w:bookmarkStart w:id="1032" w:name="paragraf-18.odsek-3.pismeno-d"/>
      <w:bookmarkEnd w:id="1029"/>
      <w:r w:rsidRPr="0058280E">
        <w:rPr>
          <w:rFonts w:ascii="Times New Roman" w:hAnsi="Times New Roman"/>
          <w:color w:val="000000"/>
          <w:lang w:val="sk-SK"/>
        </w:rPr>
        <w:t xml:space="preserve"> </w:t>
      </w:r>
      <w:bookmarkStart w:id="1033" w:name="paragraf-18.odsek-3.pismeno-d.oznacenie"/>
      <w:r w:rsidRPr="0058280E">
        <w:rPr>
          <w:rFonts w:ascii="Times New Roman" w:hAnsi="Times New Roman"/>
          <w:color w:val="000000"/>
          <w:lang w:val="sk-SK"/>
        </w:rPr>
        <w:t xml:space="preserve">d) </w:t>
      </w:r>
      <w:bookmarkStart w:id="1034" w:name="paragraf-18.odsek-3.pismeno-d.text"/>
      <w:bookmarkEnd w:id="1033"/>
      <w:r w:rsidRPr="0058280E">
        <w:rPr>
          <w:rFonts w:ascii="Times New Roman" w:hAnsi="Times New Roman"/>
          <w:color w:val="000000"/>
          <w:lang w:val="sk-SK"/>
        </w:rPr>
        <w:t>ochrana vodných zdrojov a r</w:t>
      </w:r>
      <w:r w:rsidRPr="0058280E">
        <w:rPr>
          <w:rFonts w:ascii="Times New Roman" w:hAnsi="Times New Roman"/>
          <w:color w:val="000000"/>
          <w:lang w:val="sk-SK"/>
        </w:rPr>
        <w:t xml:space="preserve">ozvodov pitnej vody, elektrickej energie, plynu a telekomunikačných sietí pred poškodením povodňou, </w:t>
      </w:r>
      <w:bookmarkEnd w:id="1034"/>
    </w:p>
    <w:p w14:paraId="7C01E359" w14:textId="77777777" w:rsidR="00257642" w:rsidRPr="0058280E" w:rsidRDefault="00CB3583">
      <w:pPr>
        <w:spacing w:before="225" w:after="225" w:line="264" w:lineRule="auto"/>
        <w:ind w:left="420"/>
        <w:rPr>
          <w:lang w:val="sk-SK"/>
        </w:rPr>
      </w:pPr>
      <w:bookmarkStart w:id="1035" w:name="paragraf-18.odsek-3.pismeno-e"/>
      <w:bookmarkEnd w:id="1032"/>
      <w:r w:rsidRPr="0058280E">
        <w:rPr>
          <w:rFonts w:ascii="Times New Roman" w:hAnsi="Times New Roman"/>
          <w:color w:val="000000"/>
          <w:lang w:val="sk-SK"/>
        </w:rPr>
        <w:t xml:space="preserve"> </w:t>
      </w:r>
      <w:bookmarkStart w:id="1036" w:name="paragraf-18.odsek-3.pismeno-e.oznacenie"/>
      <w:r w:rsidRPr="0058280E">
        <w:rPr>
          <w:rFonts w:ascii="Times New Roman" w:hAnsi="Times New Roman"/>
          <w:color w:val="000000"/>
          <w:lang w:val="sk-SK"/>
        </w:rPr>
        <w:t xml:space="preserve">e) </w:t>
      </w:r>
      <w:bookmarkEnd w:id="1036"/>
      <w:r w:rsidRPr="0058280E">
        <w:rPr>
          <w:rFonts w:ascii="Times New Roman" w:hAnsi="Times New Roman"/>
          <w:color w:val="000000"/>
          <w:lang w:val="sk-SK"/>
        </w:rPr>
        <w:t>evakuácia,</w:t>
      </w:r>
      <w:hyperlink w:anchor="poznamky.poznamka-43">
        <w:r w:rsidRPr="0058280E">
          <w:rPr>
            <w:rFonts w:ascii="Times New Roman" w:hAnsi="Times New Roman"/>
            <w:color w:val="000000"/>
            <w:sz w:val="18"/>
            <w:vertAlign w:val="superscript"/>
            <w:lang w:val="sk-SK"/>
          </w:rPr>
          <w:t>43</w:t>
        </w:r>
        <w:r w:rsidRPr="0058280E">
          <w:rPr>
            <w:rFonts w:ascii="Times New Roman" w:hAnsi="Times New Roman"/>
            <w:color w:val="0000FF"/>
            <w:u w:val="single"/>
            <w:lang w:val="sk-SK"/>
          </w:rPr>
          <w:t>)</w:t>
        </w:r>
      </w:hyperlink>
      <w:bookmarkStart w:id="1037" w:name="paragraf-18.odsek-3.pismeno-e.text"/>
      <w:r w:rsidRPr="0058280E">
        <w:rPr>
          <w:rFonts w:ascii="Times New Roman" w:hAnsi="Times New Roman"/>
          <w:color w:val="000000"/>
          <w:lang w:val="sk-SK"/>
        </w:rPr>
        <w:t xml:space="preserve"> </w:t>
      </w:r>
      <w:bookmarkEnd w:id="1037"/>
    </w:p>
    <w:p w14:paraId="6F7BC49E" w14:textId="77777777" w:rsidR="00257642" w:rsidRPr="0058280E" w:rsidRDefault="00CB3583">
      <w:pPr>
        <w:spacing w:before="225" w:after="225" w:line="264" w:lineRule="auto"/>
        <w:ind w:left="420"/>
        <w:rPr>
          <w:lang w:val="sk-SK"/>
        </w:rPr>
      </w:pPr>
      <w:bookmarkStart w:id="1038" w:name="paragraf-18.odsek-3.pismeno-f"/>
      <w:bookmarkEnd w:id="1035"/>
      <w:r w:rsidRPr="0058280E">
        <w:rPr>
          <w:rFonts w:ascii="Times New Roman" w:hAnsi="Times New Roman"/>
          <w:color w:val="000000"/>
          <w:lang w:val="sk-SK"/>
        </w:rPr>
        <w:t xml:space="preserve"> </w:t>
      </w:r>
      <w:bookmarkStart w:id="1039" w:name="paragraf-18.odsek-3.pismeno-f.oznacenie"/>
      <w:r w:rsidRPr="0058280E">
        <w:rPr>
          <w:rFonts w:ascii="Times New Roman" w:hAnsi="Times New Roman"/>
          <w:color w:val="000000"/>
          <w:lang w:val="sk-SK"/>
        </w:rPr>
        <w:t xml:space="preserve">f) </w:t>
      </w:r>
      <w:bookmarkEnd w:id="1039"/>
      <w:r w:rsidRPr="0058280E">
        <w:rPr>
          <w:rFonts w:ascii="Times New Roman" w:hAnsi="Times New Roman"/>
          <w:color w:val="000000"/>
          <w:lang w:val="sk-SK"/>
        </w:rPr>
        <w:t>opatrenia na predchádzanie ochoreniam podľa osobitného predpisu,</w:t>
      </w:r>
      <w:hyperlink w:anchor="poznamky.poznamka-8">
        <w:r w:rsidRPr="0058280E">
          <w:rPr>
            <w:rFonts w:ascii="Times New Roman" w:hAnsi="Times New Roman"/>
            <w:color w:val="000000"/>
            <w:sz w:val="18"/>
            <w:vertAlign w:val="superscript"/>
            <w:lang w:val="sk-SK"/>
          </w:rPr>
          <w:t>8</w:t>
        </w:r>
        <w:r w:rsidRPr="0058280E">
          <w:rPr>
            <w:rFonts w:ascii="Times New Roman" w:hAnsi="Times New Roman"/>
            <w:color w:val="0000FF"/>
            <w:u w:val="single"/>
            <w:lang w:val="sk-SK"/>
          </w:rPr>
          <w:t>)</w:t>
        </w:r>
      </w:hyperlink>
      <w:bookmarkStart w:id="1040" w:name="paragraf-18.odsek-3.pismeno-f.text"/>
      <w:r w:rsidRPr="0058280E">
        <w:rPr>
          <w:rFonts w:ascii="Times New Roman" w:hAnsi="Times New Roman"/>
          <w:color w:val="000000"/>
          <w:lang w:val="sk-SK"/>
        </w:rPr>
        <w:t xml:space="preserve"> </w:t>
      </w:r>
      <w:bookmarkEnd w:id="1040"/>
    </w:p>
    <w:p w14:paraId="7A32C1D4" w14:textId="77777777" w:rsidR="00257642" w:rsidRPr="0058280E" w:rsidRDefault="00CB3583">
      <w:pPr>
        <w:spacing w:before="225" w:after="225" w:line="264" w:lineRule="auto"/>
        <w:ind w:left="420"/>
        <w:rPr>
          <w:lang w:val="sk-SK"/>
        </w:rPr>
      </w:pPr>
      <w:bookmarkStart w:id="1041" w:name="paragraf-18.odsek-3.pismeno-g"/>
      <w:bookmarkEnd w:id="1038"/>
      <w:r w:rsidRPr="0058280E">
        <w:rPr>
          <w:rFonts w:ascii="Times New Roman" w:hAnsi="Times New Roman"/>
          <w:color w:val="000000"/>
          <w:lang w:val="sk-SK"/>
        </w:rPr>
        <w:t xml:space="preserve"> </w:t>
      </w:r>
      <w:bookmarkStart w:id="1042" w:name="paragraf-18.odsek-3.pismeno-g.oznacenie"/>
      <w:r w:rsidRPr="0058280E">
        <w:rPr>
          <w:rFonts w:ascii="Times New Roman" w:hAnsi="Times New Roman"/>
          <w:color w:val="000000"/>
          <w:lang w:val="sk-SK"/>
        </w:rPr>
        <w:t xml:space="preserve">g) </w:t>
      </w:r>
      <w:bookmarkStart w:id="1043" w:name="paragraf-18.odsek-3.pismeno-g.text"/>
      <w:bookmarkEnd w:id="1042"/>
      <w:r w:rsidRPr="0058280E">
        <w:rPr>
          <w:rFonts w:ascii="Times New Roman" w:hAnsi="Times New Roman"/>
          <w:color w:val="000000"/>
          <w:lang w:val="sk-SK"/>
        </w:rPr>
        <w:t xml:space="preserve">dezinfekcia studní, žúmp, obytných priestorov a odvoz a zneškodňovanie uhynutých zvierat a iných odpadov, </w:t>
      </w:r>
      <w:bookmarkEnd w:id="1043"/>
    </w:p>
    <w:p w14:paraId="0842D988" w14:textId="77777777" w:rsidR="00257642" w:rsidRPr="0058280E" w:rsidRDefault="00CB3583">
      <w:pPr>
        <w:spacing w:before="225" w:after="225" w:line="264" w:lineRule="auto"/>
        <w:ind w:left="420"/>
        <w:rPr>
          <w:lang w:val="sk-SK"/>
        </w:rPr>
      </w:pPr>
      <w:bookmarkStart w:id="1044" w:name="paragraf-18.odsek-3.pismeno-h"/>
      <w:bookmarkEnd w:id="1041"/>
      <w:r w:rsidRPr="0058280E">
        <w:rPr>
          <w:rFonts w:ascii="Times New Roman" w:hAnsi="Times New Roman"/>
          <w:color w:val="000000"/>
          <w:lang w:val="sk-SK"/>
        </w:rPr>
        <w:t xml:space="preserve"> </w:t>
      </w:r>
      <w:bookmarkStart w:id="1045" w:name="paragraf-18.odsek-3.pismeno-h.oznacenie"/>
      <w:r w:rsidRPr="0058280E">
        <w:rPr>
          <w:rFonts w:ascii="Times New Roman" w:hAnsi="Times New Roman"/>
          <w:color w:val="000000"/>
          <w:lang w:val="sk-SK"/>
        </w:rPr>
        <w:t xml:space="preserve">h) </w:t>
      </w:r>
      <w:bookmarkStart w:id="1046" w:name="paragraf-18.odsek-3.pismeno-h.text"/>
      <w:bookmarkEnd w:id="1045"/>
      <w:r w:rsidRPr="0058280E">
        <w:rPr>
          <w:rFonts w:ascii="Times New Roman" w:hAnsi="Times New Roman"/>
          <w:color w:val="000000"/>
          <w:lang w:val="sk-SK"/>
        </w:rPr>
        <w:t xml:space="preserve">zabezpečenie verejného poriadku na území postihnutom povodňami, </w:t>
      </w:r>
      <w:bookmarkEnd w:id="1046"/>
    </w:p>
    <w:p w14:paraId="079FDF19" w14:textId="77777777" w:rsidR="00257642" w:rsidRPr="0058280E" w:rsidRDefault="00CB3583">
      <w:pPr>
        <w:spacing w:before="225" w:after="225" w:line="264" w:lineRule="auto"/>
        <w:ind w:left="420"/>
        <w:rPr>
          <w:lang w:val="sk-SK"/>
        </w:rPr>
      </w:pPr>
      <w:bookmarkStart w:id="1047" w:name="paragraf-18.odsek-3.pismeno-i"/>
      <w:bookmarkEnd w:id="1044"/>
      <w:r w:rsidRPr="0058280E">
        <w:rPr>
          <w:rFonts w:ascii="Times New Roman" w:hAnsi="Times New Roman"/>
          <w:color w:val="000000"/>
          <w:lang w:val="sk-SK"/>
        </w:rPr>
        <w:t xml:space="preserve"> </w:t>
      </w:r>
      <w:bookmarkStart w:id="1048" w:name="paragraf-18.odsek-3.pismeno-i.oznacenie"/>
      <w:r w:rsidRPr="0058280E">
        <w:rPr>
          <w:rFonts w:ascii="Times New Roman" w:hAnsi="Times New Roman"/>
          <w:color w:val="000000"/>
          <w:lang w:val="sk-SK"/>
        </w:rPr>
        <w:t xml:space="preserve">i) </w:t>
      </w:r>
      <w:bookmarkStart w:id="1049" w:name="paragraf-18.odsek-3.pismeno-i.text"/>
      <w:bookmarkEnd w:id="1048"/>
      <w:r w:rsidRPr="0058280E">
        <w:rPr>
          <w:rFonts w:ascii="Times New Roman" w:hAnsi="Times New Roman"/>
          <w:color w:val="000000"/>
          <w:lang w:val="sk-SK"/>
        </w:rPr>
        <w:t>odstraňovanie naplavenín z domov a z iných objektov</w:t>
      </w:r>
      <w:r w:rsidRPr="0058280E">
        <w:rPr>
          <w:rFonts w:ascii="Times New Roman" w:hAnsi="Times New Roman"/>
          <w:color w:val="000000"/>
          <w:lang w:val="sk-SK"/>
        </w:rPr>
        <w:t xml:space="preserve">, verejných priestranstiev a z komunikácií, </w:t>
      </w:r>
      <w:bookmarkEnd w:id="1049"/>
    </w:p>
    <w:p w14:paraId="1B3E6766" w14:textId="77777777" w:rsidR="00257642" w:rsidRPr="0058280E" w:rsidRDefault="00CB3583">
      <w:pPr>
        <w:spacing w:before="225" w:after="225" w:line="264" w:lineRule="auto"/>
        <w:ind w:left="420"/>
        <w:rPr>
          <w:lang w:val="sk-SK"/>
        </w:rPr>
      </w:pPr>
      <w:bookmarkStart w:id="1050" w:name="paragraf-18.odsek-3.pismeno-j"/>
      <w:bookmarkEnd w:id="1047"/>
      <w:r w:rsidRPr="0058280E">
        <w:rPr>
          <w:rFonts w:ascii="Times New Roman" w:hAnsi="Times New Roman"/>
          <w:color w:val="000000"/>
          <w:lang w:val="sk-SK"/>
        </w:rPr>
        <w:t xml:space="preserve"> </w:t>
      </w:r>
      <w:bookmarkStart w:id="1051" w:name="paragraf-18.odsek-3.pismeno-j.oznacenie"/>
      <w:r w:rsidRPr="0058280E">
        <w:rPr>
          <w:rFonts w:ascii="Times New Roman" w:hAnsi="Times New Roman"/>
          <w:color w:val="000000"/>
          <w:lang w:val="sk-SK"/>
        </w:rPr>
        <w:t xml:space="preserve">j) </w:t>
      </w:r>
      <w:bookmarkStart w:id="1052" w:name="paragraf-18.odsek-3.pismeno-j.text"/>
      <w:bookmarkEnd w:id="1051"/>
      <w:r w:rsidRPr="0058280E">
        <w:rPr>
          <w:rFonts w:ascii="Times New Roman" w:hAnsi="Times New Roman"/>
          <w:color w:val="000000"/>
          <w:lang w:val="sk-SK"/>
        </w:rPr>
        <w:t xml:space="preserve">zabezpečovanie poškodených stavieb proti zrúteniu alebo ich asanácia, </w:t>
      </w:r>
      <w:bookmarkEnd w:id="1052"/>
    </w:p>
    <w:p w14:paraId="44117910" w14:textId="77777777" w:rsidR="00257642" w:rsidRPr="0058280E" w:rsidRDefault="00CB3583">
      <w:pPr>
        <w:spacing w:before="225" w:after="225" w:line="264" w:lineRule="auto"/>
        <w:ind w:left="420"/>
        <w:rPr>
          <w:lang w:val="sk-SK"/>
        </w:rPr>
      </w:pPr>
      <w:bookmarkStart w:id="1053" w:name="paragraf-18.odsek-3.pismeno-k"/>
      <w:bookmarkEnd w:id="1050"/>
      <w:r w:rsidRPr="0058280E">
        <w:rPr>
          <w:rFonts w:ascii="Times New Roman" w:hAnsi="Times New Roman"/>
          <w:color w:val="000000"/>
          <w:lang w:val="sk-SK"/>
        </w:rPr>
        <w:t xml:space="preserve"> </w:t>
      </w:r>
      <w:bookmarkStart w:id="1054" w:name="paragraf-18.odsek-3.pismeno-k.oznacenie"/>
      <w:r w:rsidRPr="0058280E">
        <w:rPr>
          <w:rFonts w:ascii="Times New Roman" w:hAnsi="Times New Roman"/>
          <w:color w:val="000000"/>
          <w:lang w:val="sk-SK"/>
        </w:rPr>
        <w:t xml:space="preserve">k) </w:t>
      </w:r>
      <w:bookmarkEnd w:id="1054"/>
      <w:r w:rsidRPr="0058280E">
        <w:rPr>
          <w:rFonts w:ascii="Times New Roman" w:hAnsi="Times New Roman"/>
          <w:color w:val="000000"/>
          <w:lang w:val="sk-SK"/>
        </w:rPr>
        <w:t>iné práce na záchranu životov, zdravia, majetku, kultúrneho dedičstva a životného prostredia vykonané na príkaz obce, orgánu ochrany</w:t>
      </w:r>
      <w:r w:rsidRPr="0058280E">
        <w:rPr>
          <w:rFonts w:ascii="Times New Roman" w:hAnsi="Times New Roman"/>
          <w:color w:val="000000"/>
          <w:lang w:val="sk-SK"/>
        </w:rPr>
        <w:t xml:space="preserve"> pred povodňami počas III. stupňa povodňovej aktivity alebo na príkaz okresného úradu, okresného úradu v sídle kraja alebo obce podľa osobitného predpisu</w:t>
      </w:r>
      <w:hyperlink w:anchor="poznamky.poznamka-44">
        <w:r w:rsidRPr="0058280E">
          <w:rPr>
            <w:rFonts w:ascii="Times New Roman" w:hAnsi="Times New Roman"/>
            <w:color w:val="000000"/>
            <w:sz w:val="18"/>
            <w:vertAlign w:val="superscript"/>
            <w:lang w:val="sk-SK"/>
          </w:rPr>
          <w:t>44</w:t>
        </w:r>
        <w:r w:rsidRPr="0058280E">
          <w:rPr>
            <w:rFonts w:ascii="Times New Roman" w:hAnsi="Times New Roman"/>
            <w:color w:val="0000FF"/>
            <w:u w:val="single"/>
            <w:lang w:val="sk-SK"/>
          </w:rPr>
          <w:t>)</w:t>
        </w:r>
      </w:hyperlink>
      <w:bookmarkStart w:id="1055" w:name="paragraf-18.odsek-3.pismeno-k.text"/>
      <w:r w:rsidRPr="0058280E">
        <w:rPr>
          <w:rFonts w:ascii="Times New Roman" w:hAnsi="Times New Roman"/>
          <w:color w:val="000000"/>
          <w:lang w:val="sk-SK"/>
        </w:rPr>
        <w:t xml:space="preserve"> počas mimoriadnej situácie vrátane činnosti krízového štábu. </w:t>
      </w:r>
      <w:bookmarkEnd w:id="1055"/>
    </w:p>
    <w:p w14:paraId="6D5E3FD0" w14:textId="77777777" w:rsidR="00257642" w:rsidRPr="0058280E" w:rsidRDefault="00CB3583">
      <w:pPr>
        <w:spacing w:before="225" w:after="225" w:line="264" w:lineRule="auto"/>
        <w:ind w:left="345"/>
        <w:rPr>
          <w:lang w:val="sk-SK"/>
        </w:rPr>
      </w:pPr>
      <w:bookmarkStart w:id="1056" w:name="paragraf-18.odsek-4"/>
      <w:bookmarkEnd w:id="1020"/>
      <w:bookmarkEnd w:id="1053"/>
      <w:r w:rsidRPr="0058280E">
        <w:rPr>
          <w:rFonts w:ascii="Times New Roman" w:hAnsi="Times New Roman"/>
          <w:color w:val="000000"/>
          <w:lang w:val="sk-SK"/>
        </w:rPr>
        <w:t xml:space="preserve"> </w:t>
      </w:r>
      <w:bookmarkStart w:id="1057" w:name="paragraf-18.odsek-4.oznacenie"/>
      <w:r w:rsidRPr="0058280E">
        <w:rPr>
          <w:rFonts w:ascii="Times New Roman" w:hAnsi="Times New Roman"/>
          <w:color w:val="000000"/>
          <w:lang w:val="sk-SK"/>
        </w:rPr>
        <w:t xml:space="preserve">(4) </w:t>
      </w:r>
      <w:bookmarkEnd w:id="1057"/>
      <w:r w:rsidRPr="0058280E">
        <w:rPr>
          <w:rFonts w:ascii="Times New Roman" w:hAnsi="Times New Roman"/>
          <w:color w:val="000000"/>
          <w:lang w:val="sk-SK"/>
        </w:rPr>
        <w:t xml:space="preserve">Povodňové záchranné práce sa začínajú vykonávať od vyhlásenia III. stupňa povodňovej aktivity a sú ukončené do času odvolania II. stupňa povodňovej aktivity podľa </w:t>
      </w:r>
      <w:hyperlink w:anchor="paragraf-11.odsek-10">
        <w:r w:rsidRPr="0058280E">
          <w:rPr>
            <w:rFonts w:ascii="Times New Roman" w:hAnsi="Times New Roman"/>
            <w:color w:val="0000FF"/>
            <w:u w:val="single"/>
            <w:lang w:val="sk-SK"/>
          </w:rPr>
          <w:t>§ 11 ods. 10</w:t>
        </w:r>
      </w:hyperlink>
      <w:bookmarkStart w:id="1058" w:name="paragraf-18.odsek-4.text"/>
      <w:r w:rsidRPr="0058280E">
        <w:rPr>
          <w:rFonts w:ascii="Times New Roman" w:hAnsi="Times New Roman"/>
          <w:color w:val="000000"/>
          <w:lang w:val="sk-SK"/>
        </w:rPr>
        <w:t xml:space="preserve">. </w:t>
      </w:r>
      <w:bookmarkEnd w:id="1058"/>
    </w:p>
    <w:p w14:paraId="53C30912" w14:textId="77777777" w:rsidR="00257642" w:rsidRPr="0058280E" w:rsidRDefault="00CB3583">
      <w:pPr>
        <w:spacing w:before="225" w:after="225" w:line="264" w:lineRule="auto"/>
        <w:ind w:left="270"/>
        <w:jc w:val="center"/>
        <w:rPr>
          <w:lang w:val="sk-SK"/>
        </w:rPr>
      </w:pPr>
      <w:bookmarkStart w:id="1059" w:name="paragraf-19.oznacenie"/>
      <w:bookmarkStart w:id="1060" w:name="paragraf-19"/>
      <w:bookmarkEnd w:id="1012"/>
      <w:bookmarkEnd w:id="1056"/>
      <w:r w:rsidRPr="0058280E">
        <w:rPr>
          <w:rFonts w:ascii="Times New Roman" w:hAnsi="Times New Roman"/>
          <w:b/>
          <w:color w:val="000000"/>
          <w:lang w:val="sk-SK"/>
        </w:rPr>
        <w:t xml:space="preserve"> § 19 </w:t>
      </w:r>
    </w:p>
    <w:p w14:paraId="7C3FD0C6" w14:textId="77777777" w:rsidR="00257642" w:rsidRPr="0058280E" w:rsidRDefault="00CB3583">
      <w:pPr>
        <w:spacing w:before="225" w:after="225" w:line="264" w:lineRule="auto"/>
        <w:ind w:left="270"/>
        <w:jc w:val="center"/>
        <w:rPr>
          <w:lang w:val="sk-SK"/>
        </w:rPr>
      </w:pPr>
      <w:bookmarkStart w:id="1061" w:name="paragraf-19.nadpis"/>
      <w:bookmarkEnd w:id="1059"/>
      <w:r w:rsidRPr="0058280E">
        <w:rPr>
          <w:rFonts w:ascii="Times New Roman" w:hAnsi="Times New Roman"/>
          <w:b/>
          <w:color w:val="000000"/>
          <w:lang w:val="sk-SK"/>
        </w:rPr>
        <w:t xml:space="preserve"> Predkladanie správ, vyhodnocovanie výdavkov a povodňových škôd </w:t>
      </w:r>
    </w:p>
    <w:p w14:paraId="373948F2" w14:textId="77777777" w:rsidR="00257642" w:rsidRPr="0058280E" w:rsidRDefault="00CB3583">
      <w:pPr>
        <w:spacing w:after="0" w:line="264" w:lineRule="auto"/>
        <w:ind w:left="345"/>
        <w:rPr>
          <w:lang w:val="sk-SK"/>
        </w:rPr>
      </w:pPr>
      <w:bookmarkStart w:id="1062" w:name="paragraf-19.odsek-1"/>
      <w:bookmarkEnd w:id="1061"/>
      <w:r w:rsidRPr="0058280E">
        <w:rPr>
          <w:rFonts w:ascii="Times New Roman" w:hAnsi="Times New Roman"/>
          <w:color w:val="000000"/>
          <w:lang w:val="sk-SK"/>
        </w:rPr>
        <w:t xml:space="preserve"> </w:t>
      </w:r>
      <w:bookmarkStart w:id="1063" w:name="paragraf-19.odsek-1.oznacenie"/>
      <w:r w:rsidRPr="0058280E">
        <w:rPr>
          <w:rFonts w:ascii="Times New Roman" w:hAnsi="Times New Roman"/>
          <w:color w:val="000000"/>
          <w:lang w:val="sk-SK"/>
        </w:rPr>
        <w:t xml:space="preserve">(1) </w:t>
      </w:r>
      <w:bookmarkStart w:id="1064" w:name="paragraf-19.odsek-1.text"/>
      <w:bookmarkEnd w:id="1063"/>
      <w:r w:rsidRPr="0058280E">
        <w:rPr>
          <w:rFonts w:ascii="Times New Roman" w:hAnsi="Times New Roman"/>
          <w:color w:val="000000"/>
          <w:lang w:val="sk-SK"/>
        </w:rPr>
        <w:t xml:space="preserve">Priebežné správy o povodňovej situácii predkladajú v čase od vyhlásenia do odvolania </w:t>
      </w:r>
      <w:bookmarkEnd w:id="1064"/>
    </w:p>
    <w:p w14:paraId="2BB0400F" w14:textId="77777777" w:rsidR="00257642" w:rsidRPr="0058280E" w:rsidRDefault="00CB3583">
      <w:pPr>
        <w:spacing w:after="0" w:line="264" w:lineRule="auto"/>
        <w:ind w:left="420"/>
        <w:rPr>
          <w:lang w:val="sk-SK"/>
        </w:rPr>
      </w:pPr>
      <w:bookmarkStart w:id="1065" w:name="paragraf-19.odsek-1.pismeno-a"/>
      <w:r w:rsidRPr="0058280E">
        <w:rPr>
          <w:rFonts w:ascii="Times New Roman" w:hAnsi="Times New Roman"/>
          <w:color w:val="000000"/>
          <w:lang w:val="sk-SK"/>
        </w:rPr>
        <w:t xml:space="preserve"> </w:t>
      </w:r>
      <w:bookmarkStart w:id="1066" w:name="paragraf-19.odsek-1.pismeno-a.oznacenie"/>
      <w:r w:rsidRPr="0058280E">
        <w:rPr>
          <w:rFonts w:ascii="Times New Roman" w:hAnsi="Times New Roman"/>
          <w:color w:val="000000"/>
          <w:lang w:val="sk-SK"/>
        </w:rPr>
        <w:t xml:space="preserve">a) </w:t>
      </w:r>
      <w:bookmarkStart w:id="1067" w:name="paragraf-19.odsek-1.pismeno-a.text"/>
      <w:bookmarkEnd w:id="1066"/>
      <w:r w:rsidRPr="0058280E">
        <w:rPr>
          <w:rFonts w:ascii="Times New Roman" w:hAnsi="Times New Roman"/>
          <w:color w:val="000000"/>
          <w:lang w:val="sk-SK"/>
        </w:rPr>
        <w:t xml:space="preserve">II. stupňa povodňovej aktivity a </w:t>
      </w:r>
      <w:r w:rsidRPr="0058280E">
        <w:rPr>
          <w:rFonts w:ascii="Times New Roman" w:hAnsi="Times New Roman"/>
          <w:color w:val="000000"/>
          <w:lang w:val="sk-SK"/>
        </w:rPr>
        <w:t xml:space="preserve">III. stupňa povodňovej aktivity a mimoriadnej situácie </w:t>
      </w:r>
      <w:bookmarkEnd w:id="1067"/>
    </w:p>
    <w:p w14:paraId="2396589E" w14:textId="77777777" w:rsidR="00257642" w:rsidRPr="0058280E" w:rsidRDefault="00CB3583">
      <w:pPr>
        <w:spacing w:before="225" w:after="225" w:line="264" w:lineRule="auto"/>
        <w:ind w:left="495"/>
        <w:rPr>
          <w:lang w:val="sk-SK"/>
        </w:rPr>
      </w:pPr>
      <w:bookmarkStart w:id="1068" w:name="paragraf-19.odsek-1.pismeno-a.bod-1"/>
      <w:r w:rsidRPr="0058280E">
        <w:rPr>
          <w:rFonts w:ascii="Times New Roman" w:hAnsi="Times New Roman"/>
          <w:color w:val="000000"/>
          <w:lang w:val="sk-SK"/>
        </w:rPr>
        <w:t xml:space="preserve"> </w:t>
      </w:r>
      <w:bookmarkStart w:id="1069" w:name="paragraf-19.odsek-1.pismeno-a.bod-1.ozna"/>
      <w:r w:rsidRPr="0058280E">
        <w:rPr>
          <w:rFonts w:ascii="Times New Roman" w:hAnsi="Times New Roman"/>
          <w:color w:val="000000"/>
          <w:lang w:val="sk-SK"/>
        </w:rPr>
        <w:t xml:space="preserve">1. </w:t>
      </w:r>
      <w:bookmarkStart w:id="1070" w:name="paragraf-19.odsek-1.pismeno-a.bod-1.text"/>
      <w:bookmarkEnd w:id="1069"/>
      <w:r w:rsidRPr="0058280E">
        <w:rPr>
          <w:rFonts w:ascii="Times New Roman" w:hAnsi="Times New Roman"/>
          <w:color w:val="000000"/>
          <w:lang w:val="sk-SK"/>
        </w:rPr>
        <w:t>správcovia drobných vodných tokov a vlastníci, správcovia a užívatelia stavieb, objektov alebo zariadení, ktoré sú umiestnené na vodnom toku alebo v inundačnom území, a zhotovitelia stavieb, ktoré</w:t>
      </w:r>
      <w:r w:rsidRPr="0058280E">
        <w:rPr>
          <w:rFonts w:ascii="Times New Roman" w:hAnsi="Times New Roman"/>
          <w:color w:val="000000"/>
          <w:lang w:val="sk-SK"/>
        </w:rPr>
        <w:t xml:space="preserve"> zasahujú do vodného toku alebo na inundačné územie okresnému úradu a správcovi vodohospodársky významných vodných tokov, </w:t>
      </w:r>
      <w:bookmarkEnd w:id="1070"/>
    </w:p>
    <w:p w14:paraId="59D25EB8" w14:textId="77777777" w:rsidR="00257642" w:rsidRPr="0058280E" w:rsidRDefault="00CB3583">
      <w:pPr>
        <w:spacing w:before="225" w:after="225" w:line="264" w:lineRule="auto"/>
        <w:ind w:left="495"/>
        <w:rPr>
          <w:lang w:val="sk-SK"/>
        </w:rPr>
      </w:pPr>
      <w:bookmarkStart w:id="1071" w:name="paragraf-19.odsek-1.pismeno-a.bod-2"/>
      <w:bookmarkEnd w:id="1068"/>
      <w:r w:rsidRPr="0058280E">
        <w:rPr>
          <w:rFonts w:ascii="Times New Roman" w:hAnsi="Times New Roman"/>
          <w:color w:val="000000"/>
          <w:lang w:val="sk-SK"/>
        </w:rPr>
        <w:t xml:space="preserve"> </w:t>
      </w:r>
      <w:bookmarkStart w:id="1072" w:name="paragraf-19.odsek-1.pismeno-a.bod-2.ozna"/>
      <w:r w:rsidRPr="0058280E">
        <w:rPr>
          <w:rFonts w:ascii="Times New Roman" w:hAnsi="Times New Roman"/>
          <w:color w:val="000000"/>
          <w:lang w:val="sk-SK"/>
        </w:rPr>
        <w:t xml:space="preserve">2. </w:t>
      </w:r>
      <w:bookmarkStart w:id="1073" w:name="paragraf-19.odsek-1.pismeno-a.bod-2.text"/>
      <w:bookmarkEnd w:id="1072"/>
      <w:r w:rsidRPr="0058280E">
        <w:rPr>
          <w:rFonts w:ascii="Times New Roman" w:hAnsi="Times New Roman"/>
          <w:color w:val="000000"/>
          <w:lang w:val="sk-SK"/>
        </w:rPr>
        <w:t xml:space="preserve">správca vodohospodársky významných vodných tokov ministerstvu, okresnému úradu v sídle kraja a okresnému úradu, </w:t>
      </w:r>
      <w:bookmarkEnd w:id="1073"/>
    </w:p>
    <w:p w14:paraId="768890F5" w14:textId="77777777" w:rsidR="00257642" w:rsidRPr="0058280E" w:rsidRDefault="00CB3583">
      <w:pPr>
        <w:spacing w:after="0" w:line="264" w:lineRule="auto"/>
        <w:ind w:left="420"/>
        <w:rPr>
          <w:lang w:val="sk-SK"/>
        </w:rPr>
      </w:pPr>
      <w:bookmarkStart w:id="1074" w:name="paragraf-19.odsek-1.pismeno-b"/>
      <w:bookmarkEnd w:id="1065"/>
      <w:bookmarkEnd w:id="1071"/>
      <w:r w:rsidRPr="0058280E">
        <w:rPr>
          <w:rFonts w:ascii="Times New Roman" w:hAnsi="Times New Roman"/>
          <w:color w:val="000000"/>
          <w:lang w:val="sk-SK"/>
        </w:rPr>
        <w:t xml:space="preserve"> </w:t>
      </w:r>
      <w:bookmarkStart w:id="1075" w:name="paragraf-19.odsek-1.pismeno-b.oznacenie"/>
      <w:r w:rsidRPr="0058280E">
        <w:rPr>
          <w:rFonts w:ascii="Times New Roman" w:hAnsi="Times New Roman"/>
          <w:color w:val="000000"/>
          <w:lang w:val="sk-SK"/>
        </w:rPr>
        <w:t xml:space="preserve">b) </w:t>
      </w:r>
      <w:bookmarkStart w:id="1076" w:name="paragraf-19.odsek-1.pismeno-b.text"/>
      <w:bookmarkEnd w:id="1075"/>
      <w:r w:rsidRPr="0058280E">
        <w:rPr>
          <w:rFonts w:ascii="Times New Roman" w:hAnsi="Times New Roman"/>
          <w:color w:val="000000"/>
          <w:lang w:val="sk-SK"/>
        </w:rPr>
        <w:t xml:space="preserve">III. stupňa </w:t>
      </w:r>
      <w:r w:rsidRPr="0058280E">
        <w:rPr>
          <w:rFonts w:ascii="Times New Roman" w:hAnsi="Times New Roman"/>
          <w:color w:val="000000"/>
          <w:lang w:val="sk-SK"/>
        </w:rPr>
        <w:t xml:space="preserve">povodňovej aktivity a mimoriadnej situácie </w:t>
      </w:r>
      <w:bookmarkEnd w:id="1076"/>
    </w:p>
    <w:p w14:paraId="702DF838" w14:textId="77777777" w:rsidR="00257642" w:rsidRPr="0058280E" w:rsidRDefault="00CB3583">
      <w:pPr>
        <w:spacing w:before="225" w:after="225" w:line="264" w:lineRule="auto"/>
        <w:ind w:left="495"/>
        <w:rPr>
          <w:lang w:val="sk-SK"/>
        </w:rPr>
      </w:pPr>
      <w:bookmarkStart w:id="1077" w:name="paragraf-19.odsek-1.pismeno-b.bod-1"/>
      <w:r w:rsidRPr="0058280E">
        <w:rPr>
          <w:rFonts w:ascii="Times New Roman" w:hAnsi="Times New Roman"/>
          <w:color w:val="000000"/>
          <w:lang w:val="sk-SK"/>
        </w:rPr>
        <w:lastRenderedPageBreak/>
        <w:t xml:space="preserve"> </w:t>
      </w:r>
      <w:bookmarkStart w:id="1078" w:name="paragraf-19.odsek-1.pismeno-b.bod-1.ozna"/>
      <w:r w:rsidRPr="0058280E">
        <w:rPr>
          <w:rFonts w:ascii="Times New Roman" w:hAnsi="Times New Roman"/>
          <w:color w:val="000000"/>
          <w:lang w:val="sk-SK"/>
        </w:rPr>
        <w:t xml:space="preserve">1. </w:t>
      </w:r>
      <w:bookmarkStart w:id="1079" w:name="paragraf-19.odsek-1.pismeno-b.bod-1.text"/>
      <w:bookmarkEnd w:id="1078"/>
      <w:r w:rsidRPr="0058280E">
        <w:rPr>
          <w:rFonts w:ascii="Times New Roman" w:hAnsi="Times New Roman"/>
          <w:color w:val="000000"/>
          <w:lang w:val="sk-SK"/>
        </w:rPr>
        <w:t xml:space="preserve">obec okresnému úradu, </w:t>
      </w:r>
      <w:bookmarkEnd w:id="1079"/>
    </w:p>
    <w:p w14:paraId="2E9867DE" w14:textId="77777777" w:rsidR="00257642" w:rsidRPr="0058280E" w:rsidRDefault="00CB3583">
      <w:pPr>
        <w:spacing w:before="225" w:after="225" w:line="264" w:lineRule="auto"/>
        <w:ind w:left="495"/>
        <w:rPr>
          <w:lang w:val="sk-SK"/>
        </w:rPr>
      </w:pPr>
      <w:bookmarkStart w:id="1080" w:name="paragraf-19.odsek-1.pismeno-b.bod-2"/>
      <w:bookmarkEnd w:id="1077"/>
      <w:r w:rsidRPr="0058280E">
        <w:rPr>
          <w:rFonts w:ascii="Times New Roman" w:hAnsi="Times New Roman"/>
          <w:color w:val="000000"/>
          <w:lang w:val="sk-SK"/>
        </w:rPr>
        <w:t xml:space="preserve"> </w:t>
      </w:r>
      <w:bookmarkStart w:id="1081" w:name="paragraf-19.odsek-1.pismeno-b.bod-2.ozna"/>
      <w:r w:rsidRPr="0058280E">
        <w:rPr>
          <w:rFonts w:ascii="Times New Roman" w:hAnsi="Times New Roman"/>
          <w:color w:val="000000"/>
          <w:lang w:val="sk-SK"/>
        </w:rPr>
        <w:t xml:space="preserve">2. </w:t>
      </w:r>
      <w:bookmarkStart w:id="1082" w:name="paragraf-19.odsek-1.pismeno-b.bod-2.text"/>
      <w:bookmarkEnd w:id="1081"/>
      <w:r w:rsidRPr="0058280E">
        <w:rPr>
          <w:rFonts w:ascii="Times New Roman" w:hAnsi="Times New Roman"/>
          <w:color w:val="000000"/>
          <w:lang w:val="sk-SK"/>
        </w:rPr>
        <w:t xml:space="preserve">okresný úrad okresnému úradu v sídle kraja, </w:t>
      </w:r>
      <w:bookmarkEnd w:id="1082"/>
    </w:p>
    <w:p w14:paraId="27D57C4D" w14:textId="77777777" w:rsidR="00257642" w:rsidRPr="0058280E" w:rsidRDefault="00CB3583">
      <w:pPr>
        <w:spacing w:before="225" w:after="225" w:line="264" w:lineRule="auto"/>
        <w:ind w:left="495"/>
        <w:rPr>
          <w:lang w:val="sk-SK"/>
        </w:rPr>
      </w:pPr>
      <w:bookmarkStart w:id="1083" w:name="paragraf-19.odsek-1.pismeno-b.bod-3"/>
      <w:bookmarkEnd w:id="1080"/>
      <w:r w:rsidRPr="0058280E">
        <w:rPr>
          <w:rFonts w:ascii="Times New Roman" w:hAnsi="Times New Roman"/>
          <w:color w:val="000000"/>
          <w:lang w:val="sk-SK"/>
        </w:rPr>
        <w:t xml:space="preserve"> </w:t>
      </w:r>
      <w:bookmarkStart w:id="1084" w:name="paragraf-19.odsek-1.pismeno-b.bod-3.ozna"/>
      <w:r w:rsidRPr="0058280E">
        <w:rPr>
          <w:rFonts w:ascii="Times New Roman" w:hAnsi="Times New Roman"/>
          <w:color w:val="000000"/>
          <w:lang w:val="sk-SK"/>
        </w:rPr>
        <w:t xml:space="preserve">3. </w:t>
      </w:r>
      <w:bookmarkStart w:id="1085" w:name="paragraf-19.odsek-1.pismeno-b.bod-3.text"/>
      <w:bookmarkEnd w:id="1084"/>
      <w:r w:rsidRPr="0058280E">
        <w:rPr>
          <w:rFonts w:ascii="Times New Roman" w:hAnsi="Times New Roman"/>
          <w:color w:val="000000"/>
          <w:lang w:val="sk-SK"/>
        </w:rPr>
        <w:t xml:space="preserve">okresný úrad v sídle kraja ministerstvu a ministerstvu vnútra. </w:t>
      </w:r>
      <w:bookmarkEnd w:id="1085"/>
    </w:p>
    <w:p w14:paraId="440E68D8" w14:textId="77777777" w:rsidR="00257642" w:rsidRPr="0058280E" w:rsidRDefault="00CB3583">
      <w:pPr>
        <w:spacing w:before="225" w:after="225" w:line="264" w:lineRule="auto"/>
        <w:ind w:left="345"/>
        <w:rPr>
          <w:lang w:val="sk-SK"/>
        </w:rPr>
      </w:pPr>
      <w:bookmarkStart w:id="1086" w:name="paragraf-19.odsek-2"/>
      <w:bookmarkEnd w:id="1062"/>
      <w:bookmarkEnd w:id="1074"/>
      <w:bookmarkEnd w:id="1083"/>
      <w:r w:rsidRPr="0058280E">
        <w:rPr>
          <w:rFonts w:ascii="Times New Roman" w:hAnsi="Times New Roman"/>
          <w:color w:val="000000"/>
          <w:lang w:val="sk-SK"/>
        </w:rPr>
        <w:t xml:space="preserve"> </w:t>
      </w:r>
      <w:bookmarkStart w:id="1087" w:name="paragraf-19.odsek-2.oznacenie"/>
      <w:r w:rsidRPr="0058280E">
        <w:rPr>
          <w:rFonts w:ascii="Times New Roman" w:hAnsi="Times New Roman"/>
          <w:color w:val="000000"/>
          <w:lang w:val="sk-SK"/>
        </w:rPr>
        <w:t xml:space="preserve">(2) </w:t>
      </w:r>
      <w:bookmarkStart w:id="1088" w:name="paragraf-19.odsek-2.text"/>
      <w:bookmarkEnd w:id="1087"/>
      <w:r w:rsidRPr="0058280E">
        <w:rPr>
          <w:rFonts w:ascii="Times New Roman" w:hAnsi="Times New Roman"/>
          <w:color w:val="000000"/>
          <w:lang w:val="sk-SK"/>
        </w:rPr>
        <w:t>Ústav vyhotovuje správu o povodňovej situácii, v ktorej sú anal</w:t>
      </w:r>
      <w:r w:rsidRPr="0058280E">
        <w:rPr>
          <w:rFonts w:ascii="Times New Roman" w:hAnsi="Times New Roman"/>
          <w:color w:val="000000"/>
          <w:lang w:val="sk-SK"/>
        </w:rPr>
        <w:t xml:space="preserve">yzované meteorologické príčiny a hydrologické príčiny a priebeh povodne. </w:t>
      </w:r>
      <w:bookmarkEnd w:id="1088"/>
    </w:p>
    <w:p w14:paraId="77D8FC42" w14:textId="77777777" w:rsidR="00257642" w:rsidRPr="0058280E" w:rsidRDefault="00CB3583">
      <w:pPr>
        <w:spacing w:after="0" w:line="264" w:lineRule="auto"/>
        <w:ind w:left="345"/>
        <w:rPr>
          <w:lang w:val="sk-SK"/>
        </w:rPr>
      </w:pPr>
      <w:bookmarkStart w:id="1089" w:name="paragraf-19.odsek-3"/>
      <w:bookmarkEnd w:id="1086"/>
      <w:r w:rsidRPr="0058280E">
        <w:rPr>
          <w:rFonts w:ascii="Times New Roman" w:hAnsi="Times New Roman"/>
          <w:color w:val="000000"/>
          <w:lang w:val="sk-SK"/>
        </w:rPr>
        <w:t xml:space="preserve"> </w:t>
      </w:r>
      <w:bookmarkStart w:id="1090" w:name="paragraf-19.odsek-3.oznacenie"/>
      <w:r w:rsidRPr="0058280E">
        <w:rPr>
          <w:rFonts w:ascii="Times New Roman" w:hAnsi="Times New Roman"/>
          <w:color w:val="000000"/>
          <w:lang w:val="sk-SK"/>
        </w:rPr>
        <w:t xml:space="preserve">(3) </w:t>
      </w:r>
      <w:bookmarkStart w:id="1091" w:name="paragraf-19.odsek-3.text"/>
      <w:bookmarkEnd w:id="1090"/>
      <w:r w:rsidRPr="0058280E">
        <w:rPr>
          <w:rFonts w:ascii="Times New Roman" w:hAnsi="Times New Roman"/>
          <w:color w:val="000000"/>
          <w:lang w:val="sk-SK"/>
        </w:rPr>
        <w:t xml:space="preserve">Priebežné správy o povodňovej situácii podľa </w:t>
      </w:r>
      <w:bookmarkEnd w:id="1091"/>
    </w:p>
    <w:p w14:paraId="5A526F5A" w14:textId="77777777" w:rsidR="00257642" w:rsidRPr="0058280E" w:rsidRDefault="00CB3583">
      <w:pPr>
        <w:spacing w:before="225" w:after="225" w:line="264" w:lineRule="auto"/>
        <w:ind w:left="420"/>
        <w:rPr>
          <w:lang w:val="sk-SK"/>
        </w:rPr>
      </w:pPr>
      <w:bookmarkStart w:id="1092" w:name="paragraf-19.odsek-3.pismeno-a"/>
      <w:r w:rsidRPr="0058280E">
        <w:rPr>
          <w:rFonts w:ascii="Times New Roman" w:hAnsi="Times New Roman"/>
          <w:color w:val="000000"/>
          <w:lang w:val="sk-SK"/>
        </w:rPr>
        <w:t xml:space="preserve"> </w:t>
      </w:r>
      <w:bookmarkStart w:id="1093" w:name="paragraf-19.odsek-3.pismeno-a.oznacenie"/>
      <w:r w:rsidRPr="0058280E">
        <w:rPr>
          <w:rFonts w:ascii="Times New Roman" w:hAnsi="Times New Roman"/>
          <w:color w:val="000000"/>
          <w:lang w:val="sk-SK"/>
        </w:rPr>
        <w:t xml:space="preserve">a) </w:t>
      </w:r>
      <w:bookmarkStart w:id="1094" w:name="paragraf-19.odsek-3.pismeno-a.text"/>
      <w:bookmarkEnd w:id="1093"/>
      <w:r w:rsidRPr="0058280E">
        <w:rPr>
          <w:rFonts w:ascii="Times New Roman" w:hAnsi="Times New Roman"/>
          <w:color w:val="000000"/>
          <w:lang w:val="sk-SK"/>
        </w:rPr>
        <w:t xml:space="preserve">odseku 1 písm. a) okresný úrad bezodkladne po doručení poskytne krajskému riaditeľstvu Hasičského a záchranného zboru, </w:t>
      </w:r>
      <w:bookmarkEnd w:id="1094"/>
    </w:p>
    <w:p w14:paraId="2786C7CF" w14:textId="77777777" w:rsidR="00257642" w:rsidRPr="0058280E" w:rsidRDefault="00CB3583">
      <w:pPr>
        <w:spacing w:before="225" w:after="225" w:line="264" w:lineRule="auto"/>
        <w:ind w:left="420"/>
        <w:rPr>
          <w:lang w:val="sk-SK"/>
        </w:rPr>
      </w:pPr>
      <w:bookmarkStart w:id="1095" w:name="paragraf-19.odsek-3.pismeno-b"/>
      <w:bookmarkEnd w:id="1092"/>
      <w:r w:rsidRPr="0058280E">
        <w:rPr>
          <w:rFonts w:ascii="Times New Roman" w:hAnsi="Times New Roman"/>
          <w:color w:val="000000"/>
          <w:lang w:val="sk-SK"/>
        </w:rPr>
        <w:t xml:space="preserve"> </w:t>
      </w:r>
      <w:bookmarkStart w:id="1096" w:name="paragraf-19.odsek-3.pismeno-b.oznacenie"/>
      <w:r w:rsidRPr="0058280E">
        <w:rPr>
          <w:rFonts w:ascii="Times New Roman" w:hAnsi="Times New Roman"/>
          <w:color w:val="000000"/>
          <w:lang w:val="sk-SK"/>
        </w:rPr>
        <w:t xml:space="preserve">b) </w:t>
      </w:r>
      <w:bookmarkStart w:id="1097" w:name="paragraf-19.odsek-3.pismeno-b.text"/>
      <w:bookmarkEnd w:id="1096"/>
      <w:r w:rsidRPr="0058280E">
        <w:rPr>
          <w:rFonts w:ascii="Times New Roman" w:hAnsi="Times New Roman"/>
          <w:color w:val="000000"/>
          <w:lang w:val="sk-SK"/>
        </w:rPr>
        <w:t>ods</w:t>
      </w:r>
      <w:r w:rsidRPr="0058280E">
        <w:rPr>
          <w:rFonts w:ascii="Times New Roman" w:hAnsi="Times New Roman"/>
          <w:color w:val="000000"/>
          <w:lang w:val="sk-SK"/>
        </w:rPr>
        <w:t xml:space="preserve">eku 1 písm. b) tretieho bodu okresný úrad v sídle kraja bezodkladne po doručení poskytne krajskému riaditeľstvu Hasičského a záchranného zboru. </w:t>
      </w:r>
      <w:bookmarkEnd w:id="1097"/>
    </w:p>
    <w:p w14:paraId="78AC0A31" w14:textId="77777777" w:rsidR="00257642" w:rsidRPr="0058280E" w:rsidRDefault="00CB3583">
      <w:pPr>
        <w:spacing w:before="225" w:after="225" w:line="264" w:lineRule="auto"/>
        <w:ind w:left="345"/>
        <w:rPr>
          <w:lang w:val="sk-SK"/>
        </w:rPr>
      </w:pPr>
      <w:bookmarkStart w:id="1098" w:name="paragraf-19.odsek-4"/>
      <w:bookmarkEnd w:id="1089"/>
      <w:bookmarkEnd w:id="1095"/>
      <w:r w:rsidRPr="0058280E">
        <w:rPr>
          <w:rFonts w:ascii="Times New Roman" w:hAnsi="Times New Roman"/>
          <w:color w:val="000000"/>
          <w:lang w:val="sk-SK"/>
        </w:rPr>
        <w:t xml:space="preserve"> </w:t>
      </w:r>
      <w:bookmarkStart w:id="1099" w:name="paragraf-19.odsek-4.oznacenie"/>
      <w:r w:rsidRPr="0058280E">
        <w:rPr>
          <w:rFonts w:ascii="Times New Roman" w:hAnsi="Times New Roman"/>
          <w:color w:val="000000"/>
          <w:lang w:val="sk-SK"/>
        </w:rPr>
        <w:t xml:space="preserve">(4) </w:t>
      </w:r>
      <w:bookmarkStart w:id="1100" w:name="paragraf-19.odsek-4.text"/>
      <w:bookmarkEnd w:id="1099"/>
      <w:r w:rsidRPr="0058280E">
        <w:rPr>
          <w:rFonts w:ascii="Times New Roman" w:hAnsi="Times New Roman"/>
          <w:color w:val="000000"/>
          <w:lang w:val="sk-SK"/>
        </w:rPr>
        <w:t>Správca vodohospodársky významných vodných tokov vypracúva správu o vykonaných povodňových zabezpečovacích</w:t>
      </w:r>
      <w:r w:rsidRPr="0058280E">
        <w:rPr>
          <w:rFonts w:ascii="Times New Roman" w:hAnsi="Times New Roman"/>
          <w:color w:val="000000"/>
          <w:lang w:val="sk-SK"/>
        </w:rPr>
        <w:t xml:space="preserve"> prácach a výdavkoch vynaložených na vykonávanie povodňových zabezpečovacích prác a predkladá ju ministerstvu do 30 pracovných dní od času odvolania II. stupňa povodňovej aktivity. </w:t>
      </w:r>
      <w:bookmarkEnd w:id="1100"/>
    </w:p>
    <w:p w14:paraId="7B0FEA44" w14:textId="77777777" w:rsidR="00257642" w:rsidRPr="0058280E" w:rsidRDefault="00CB3583">
      <w:pPr>
        <w:spacing w:before="225" w:after="225" w:line="264" w:lineRule="auto"/>
        <w:ind w:left="345"/>
        <w:rPr>
          <w:lang w:val="sk-SK"/>
        </w:rPr>
      </w:pPr>
      <w:bookmarkStart w:id="1101" w:name="paragraf-19.odsek-5"/>
      <w:bookmarkEnd w:id="1098"/>
      <w:r w:rsidRPr="0058280E">
        <w:rPr>
          <w:rFonts w:ascii="Times New Roman" w:hAnsi="Times New Roman"/>
          <w:color w:val="000000"/>
          <w:lang w:val="sk-SK"/>
        </w:rPr>
        <w:t xml:space="preserve"> </w:t>
      </w:r>
      <w:bookmarkStart w:id="1102" w:name="paragraf-19.odsek-5.oznacenie"/>
      <w:r w:rsidRPr="0058280E">
        <w:rPr>
          <w:rFonts w:ascii="Times New Roman" w:hAnsi="Times New Roman"/>
          <w:color w:val="000000"/>
          <w:lang w:val="sk-SK"/>
        </w:rPr>
        <w:t xml:space="preserve">(5) </w:t>
      </w:r>
      <w:bookmarkEnd w:id="1102"/>
      <w:r w:rsidRPr="0058280E">
        <w:rPr>
          <w:rFonts w:ascii="Times New Roman" w:hAnsi="Times New Roman"/>
          <w:color w:val="000000"/>
          <w:lang w:val="sk-SK"/>
        </w:rPr>
        <w:t>Vykonávanie povodňových záchranných prác a výdavky na vykonávanie pov</w:t>
      </w:r>
      <w:r w:rsidRPr="0058280E">
        <w:rPr>
          <w:rFonts w:ascii="Times New Roman" w:hAnsi="Times New Roman"/>
          <w:color w:val="000000"/>
          <w:lang w:val="sk-SK"/>
        </w:rPr>
        <w:t>odňových záchranných prác analyzuje a vyhodnocuje obec, okresný úrad, okresný úrad v sídle kraja a ministerstvo vnútra podľa osobitného predpisu.</w:t>
      </w:r>
      <w:hyperlink w:anchor="poznamky.poznamka-45">
        <w:r w:rsidRPr="0058280E">
          <w:rPr>
            <w:rFonts w:ascii="Times New Roman" w:hAnsi="Times New Roman"/>
            <w:color w:val="000000"/>
            <w:sz w:val="18"/>
            <w:vertAlign w:val="superscript"/>
            <w:lang w:val="sk-SK"/>
          </w:rPr>
          <w:t>45</w:t>
        </w:r>
        <w:r w:rsidRPr="0058280E">
          <w:rPr>
            <w:rFonts w:ascii="Times New Roman" w:hAnsi="Times New Roman"/>
            <w:color w:val="0000FF"/>
            <w:u w:val="single"/>
            <w:lang w:val="sk-SK"/>
          </w:rPr>
          <w:t>)</w:t>
        </w:r>
      </w:hyperlink>
      <w:bookmarkStart w:id="1103" w:name="paragraf-19.odsek-5.text"/>
      <w:r w:rsidRPr="0058280E">
        <w:rPr>
          <w:rFonts w:ascii="Times New Roman" w:hAnsi="Times New Roman"/>
          <w:color w:val="000000"/>
          <w:lang w:val="sk-SK"/>
        </w:rPr>
        <w:t xml:space="preserve"> </w:t>
      </w:r>
      <w:bookmarkEnd w:id="1103"/>
    </w:p>
    <w:p w14:paraId="2C9B2545" w14:textId="77777777" w:rsidR="00257642" w:rsidRPr="0058280E" w:rsidRDefault="00CB3583">
      <w:pPr>
        <w:spacing w:after="0" w:line="264" w:lineRule="auto"/>
        <w:ind w:left="345"/>
        <w:rPr>
          <w:lang w:val="sk-SK"/>
        </w:rPr>
      </w:pPr>
      <w:bookmarkStart w:id="1104" w:name="paragraf-19.odsek-6"/>
      <w:bookmarkEnd w:id="1101"/>
      <w:r w:rsidRPr="0058280E">
        <w:rPr>
          <w:rFonts w:ascii="Times New Roman" w:hAnsi="Times New Roman"/>
          <w:color w:val="000000"/>
          <w:lang w:val="sk-SK"/>
        </w:rPr>
        <w:t xml:space="preserve"> </w:t>
      </w:r>
      <w:bookmarkStart w:id="1105" w:name="paragraf-19.odsek-6.oznacenie"/>
      <w:r w:rsidRPr="0058280E">
        <w:rPr>
          <w:rFonts w:ascii="Times New Roman" w:hAnsi="Times New Roman"/>
          <w:color w:val="000000"/>
          <w:lang w:val="sk-SK"/>
        </w:rPr>
        <w:t xml:space="preserve">(6) </w:t>
      </w:r>
      <w:bookmarkStart w:id="1106" w:name="paragraf-19.odsek-6.text"/>
      <w:bookmarkEnd w:id="1105"/>
      <w:r w:rsidRPr="0058280E">
        <w:rPr>
          <w:rFonts w:ascii="Times New Roman" w:hAnsi="Times New Roman"/>
          <w:color w:val="000000"/>
          <w:lang w:val="sk-SK"/>
        </w:rPr>
        <w:t xml:space="preserve">Osoba vyhodnocuje povodňové škody na majetku, ktorý má vo </w:t>
      </w:r>
      <w:r w:rsidRPr="0058280E">
        <w:rPr>
          <w:rFonts w:ascii="Times New Roman" w:hAnsi="Times New Roman"/>
          <w:color w:val="000000"/>
          <w:lang w:val="sk-SK"/>
        </w:rPr>
        <w:t xml:space="preserve">vlastníctve, v správe alebo v užívaní. Vyhodnotenie povodňových škôd predkladá </w:t>
      </w:r>
      <w:bookmarkEnd w:id="1106"/>
    </w:p>
    <w:p w14:paraId="56F19790" w14:textId="77777777" w:rsidR="00257642" w:rsidRPr="0058280E" w:rsidRDefault="00CB3583">
      <w:pPr>
        <w:spacing w:before="225" w:after="225" w:line="264" w:lineRule="auto"/>
        <w:ind w:left="420"/>
        <w:rPr>
          <w:lang w:val="sk-SK"/>
        </w:rPr>
      </w:pPr>
      <w:bookmarkStart w:id="1107" w:name="paragraf-19.odsek-6.pismeno-a"/>
      <w:r w:rsidRPr="0058280E">
        <w:rPr>
          <w:rFonts w:ascii="Times New Roman" w:hAnsi="Times New Roman"/>
          <w:color w:val="000000"/>
          <w:lang w:val="sk-SK"/>
        </w:rPr>
        <w:t xml:space="preserve"> </w:t>
      </w:r>
      <w:bookmarkStart w:id="1108" w:name="paragraf-19.odsek-6.pismeno-a.oznacenie"/>
      <w:r w:rsidRPr="0058280E">
        <w:rPr>
          <w:rFonts w:ascii="Times New Roman" w:hAnsi="Times New Roman"/>
          <w:color w:val="000000"/>
          <w:lang w:val="sk-SK"/>
        </w:rPr>
        <w:t xml:space="preserve">a) </w:t>
      </w:r>
      <w:bookmarkStart w:id="1109" w:name="paragraf-19.odsek-6.pismeno-a.text"/>
      <w:bookmarkEnd w:id="1108"/>
      <w:r w:rsidRPr="0058280E">
        <w:rPr>
          <w:rFonts w:ascii="Times New Roman" w:hAnsi="Times New Roman"/>
          <w:color w:val="000000"/>
          <w:lang w:val="sk-SK"/>
        </w:rPr>
        <w:t>osoba, ktorej zakladateľom alebo zriaďovateľom je orgán štátnej správy alebo vyšší územný celok, svojmu zakladateľovi alebo zriaďovateľovi v termíne a spôsobom podľa pokyno</w:t>
      </w:r>
      <w:r w:rsidRPr="0058280E">
        <w:rPr>
          <w:rFonts w:ascii="Times New Roman" w:hAnsi="Times New Roman"/>
          <w:color w:val="000000"/>
          <w:lang w:val="sk-SK"/>
        </w:rPr>
        <w:t xml:space="preserve">v zakladateľa alebo zriaďovateľa; ostatné osoby predkladajú vyhodnotenie povodňových škôd do piatich pracovných dní od času odvolania II. stupňa povodňovej aktivity obci, v ktorej území povodňová škoda vznikla, </w:t>
      </w:r>
      <w:bookmarkEnd w:id="1109"/>
    </w:p>
    <w:p w14:paraId="0D5064CE" w14:textId="77777777" w:rsidR="00257642" w:rsidRPr="0058280E" w:rsidRDefault="00CB3583">
      <w:pPr>
        <w:spacing w:before="225" w:after="225" w:line="264" w:lineRule="auto"/>
        <w:ind w:left="420"/>
        <w:rPr>
          <w:lang w:val="sk-SK"/>
        </w:rPr>
      </w:pPr>
      <w:bookmarkStart w:id="1110" w:name="paragraf-19.odsek-6.pismeno-b"/>
      <w:bookmarkEnd w:id="1107"/>
      <w:r w:rsidRPr="0058280E">
        <w:rPr>
          <w:rFonts w:ascii="Times New Roman" w:hAnsi="Times New Roman"/>
          <w:color w:val="000000"/>
          <w:lang w:val="sk-SK"/>
        </w:rPr>
        <w:t xml:space="preserve"> </w:t>
      </w:r>
      <w:bookmarkStart w:id="1111" w:name="paragraf-19.odsek-6.pismeno-b.oznacenie"/>
      <w:r w:rsidRPr="0058280E">
        <w:rPr>
          <w:rFonts w:ascii="Times New Roman" w:hAnsi="Times New Roman"/>
          <w:color w:val="000000"/>
          <w:lang w:val="sk-SK"/>
        </w:rPr>
        <w:t xml:space="preserve">b) </w:t>
      </w:r>
      <w:bookmarkStart w:id="1112" w:name="paragraf-19.odsek-6.pismeno-b.text"/>
      <w:bookmarkEnd w:id="1111"/>
      <w:r w:rsidRPr="0058280E">
        <w:rPr>
          <w:rFonts w:ascii="Times New Roman" w:hAnsi="Times New Roman"/>
          <w:color w:val="000000"/>
          <w:lang w:val="sk-SK"/>
        </w:rPr>
        <w:t>obec a vyšší územný celok v súhrnnej spr</w:t>
      </w:r>
      <w:r w:rsidRPr="0058280E">
        <w:rPr>
          <w:rFonts w:ascii="Times New Roman" w:hAnsi="Times New Roman"/>
          <w:color w:val="000000"/>
          <w:lang w:val="sk-SK"/>
        </w:rPr>
        <w:t xml:space="preserve">áve o priebehu povodní, ich následkoch, a vykonaných opatreniach, vynaložených výdavkoch a povodňových škodách podľa odseku 9. </w:t>
      </w:r>
      <w:bookmarkEnd w:id="1112"/>
    </w:p>
    <w:p w14:paraId="6037DF1E" w14:textId="77777777" w:rsidR="00257642" w:rsidRPr="0058280E" w:rsidRDefault="00CB3583">
      <w:pPr>
        <w:spacing w:before="225" w:after="225" w:line="264" w:lineRule="auto"/>
        <w:ind w:left="345"/>
        <w:rPr>
          <w:lang w:val="sk-SK"/>
        </w:rPr>
      </w:pPr>
      <w:bookmarkStart w:id="1113" w:name="paragraf-19.odsek-7"/>
      <w:bookmarkEnd w:id="1104"/>
      <w:bookmarkEnd w:id="1110"/>
      <w:r w:rsidRPr="0058280E">
        <w:rPr>
          <w:rFonts w:ascii="Times New Roman" w:hAnsi="Times New Roman"/>
          <w:color w:val="000000"/>
          <w:lang w:val="sk-SK"/>
        </w:rPr>
        <w:t xml:space="preserve"> </w:t>
      </w:r>
      <w:bookmarkStart w:id="1114" w:name="paragraf-19.odsek-7.oznacenie"/>
      <w:r w:rsidRPr="0058280E">
        <w:rPr>
          <w:rFonts w:ascii="Times New Roman" w:hAnsi="Times New Roman"/>
          <w:color w:val="000000"/>
          <w:lang w:val="sk-SK"/>
        </w:rPr>
        <w:t xml:space="preserve">(7) </w:t>
      </w:r>
      <w:bookmarkStart w:id="1115" w:name="paragraf-19.odsek-7.text"/>
      <w:bookmarkEnd w:id="1114"/>
      <w:r w:rsidRPr="0058280E">
        <w:rPr>
          <w:rFonts w:ascii="Times New Roman" w:hAnsi="Times New Roman"/>
          <w:color w:val="000000"/>
          <w:lang w:val="sk-SK"/>
        </w:rPr>
        <w:t xml:space="preserve">Správnosť vyhodnotenia povodňových škôd overujú verifikačné komisie, ktoré ustanovujú prednostovia okresných úradov. </w:t>
      </w:r>
      <w:bookmarkEnd w:id="1115"/>
    </w:p>
    <w:p w14:paraId="5A776926" w14:textId="77777777" w:rsidR="00257642" w:rsidRPr="0058280E" w:rsidRDefault="00CB3583">
      <w:pPr>
        <w:spacing w:before="225" w:after="225" w:line="264" w:lineRule="auto"/>
        <w:ind w:left="345"/>
        <w:rPr>
          <w:lang w:val="sk-SK"/>
        </w:rPr>
      </w:pPr>
      <w:bookmarkStart w:id="1116" w:name="paragraf-19.odsek-8"/>
      <w:bookmarkEnd w:id="1113"/>
      <w:r w:rsidRPr="0058280E">
        <w:rPr>
          <w:rFonts w:ascii="Times New Roman" w:hAnsi="Times New Roman"/>
          <w:color w:val="000000"/>
          <w:lang w:val="sk-SK"/>
        </w:rPr>
        <w:t xml:space="preserve"> </w:t>
      </w:r>
      <w:bookmarkStart w:id="1117" w:name="paragraf-19.odsek-8.oznacenie"/>
      <w:r w:rsidRPr="0058280E">
        <w:rPr>
          <w:rFonts w:ascii="Times New Roman" w:hAnsi="Times New Roman"/>
          <w:color w:val="000000"/>
          <w:lang w:val="sk-SK"/>
        </w:rPr>
        <w:t xml:space="preserve">(8) </w:t>
      </w:r>
      <w:bookmarkStart w:id="1118" w:name="paragraf-19.odsek-8.text"/>
      <w:bookmarkEnd w:id="1117"/>
      <w:r w:rsidRPr="0058280E">
        <w:rPr>
          <w:rFonts w:ascii="Times New Roman" w:hAnsi="Times New Roman"/>
          <w:color w:val="000000"/>
          <w:lang w:val="sk-SK"/>
        </w:rPr>
        <w:t xml:space="preserve">Ministerstvá a ostatné ústredné orgány štátnej správy predkladajú správu o následkoch spôsobených povodňami najneskôr do 30 pracovných dní po odvolaní II. stupňa povodňovej aktivity ministerstvu. </w:t>
      </w:r>
      <w:bookmarkEnd w:id="1118"/>
    </w:p>
    <w:p w14:paraId="3209BC2F" w14:textId="77777777" w:rsidR="00257642" w:rsidRPr="0058280E" w:rsidRDefault="00CB3583">
      <w:pPr>
        <w:spacing w:after="0" w:line="264" w:lineRule="auto"/>
        <w:ind w:left="345"/>
        <w:rPr>
          <w:lang w:val="sk-SK"/>
        </w:rPr>
      </w:pPr>
      <w:bookmarkStart w:id="1119" w:name="paragraf-19.odsek-9"/>
      <w:bookmarkEnd w:id="1116"/>
      <w:r w:rsidRPr="0058280E">
        <w:rPr>
          <w:rFonts w:ascii="Times New Roman" w:hAnsi="Times New Roman"/>
          <w:color w:val="000000"/>
          <w:lang w:val="sk-SK"/>
        </w:rPr>
        <w:t xml:space="preserve"> </w:t>
      </w:r>
      <w:bookmarkStart w:id="1120" w:name="paragraf-19.odsek-9.oznacenie"/>
      <w:r w:rsidRPr="0058280E">
        <w:rPr>
          <w:rFonts w:ascii="Times New Roman" w:hAnsi="Times New Roman"/>
          <w:color w:val="000000"/>
          <w:lang w:val="sk-SK"/>
        </w:rPr>
        <w:t xml:space="preserve">(9) </w:t>
      </w:r>
      <w:bookmarkStart w:id="1121" w:name="paragraf-19.odsek-9.text"/>
      <w:bookmarkEnd w:id="1120"/>
      <w:r w:rsidRPr="0058280E">
        <w:rPr>
          <w:rFonts w:ascii="Times New Roman" w:hAnsi="Times New Roman"/>
          <w:color w:val="000000"/>
          <w:lang w:val="sk-SK"/>
        </w:rPr>
        <w:t>Súhrnnú správu o priebehu povodní, ich následkoch a vy</w:t>
      </w:r>
      <w:r w:rsidRPr="0058280E">
        <w:rPr>
          <w:rFonts w:ascii="Times New Roman" w:hAnsi="Times New Roman"/>
          <w:color w:val="000000"/>
          <w:lang w:val="sk-SK"/>
        </w:rPr>
        <w:t xml:space="preserve">konaných opatreniach, vynaložených výdavkoch a povodňových škodách predkladajú </w:t>
      </w:r>
      <w:bookmarkEnd w:id="1121"/>
    </w:p>
    <w:p w14:paraId="3A8527B3" w14:textId="77777777" w:rsidR="00257642" w:rsidRPr="0058280E" w:rsidRDefault="00CB3583">
      <w:pPr>
        <w:spacing w:after="0" w:line="264" w:lineRule="auto"/>
        <w:ind w:left="420"/>
        <w:rPr>
          <w:lang w:val="sk-SK"/>
        </w:rPr>
      </w:pPr>
      <w:bookmarkStart w:id="1122" w:name="paragraf-19.odsek-9.pismeno-a"/>
      <w:r w:rsidRPr="0058280E">
        <w:rPr>
          <w:rFonts w:ascii="Times New Roman" w:hAnsi="Times New Roman"/>
          <w:color w:val="000000"/>
          <w:lang w:val="sk-SK"/>
        </w:rPr>
        <w:t xml:space="preserve"> </w:t>
      </w:r>
      <w:bookmarkStart w:id="1123" w:name="paragraf-19.odsek-9.pismeno-a.oznacenie"/>
      <w:r w:rsidRPr="0058280E">
        <w:rPr>
          <w:rFonts w:ascii="Times New Roman" w:hAnsi="Times New Roman"/>
          <w:color w:val="000000"/>
          <w:lang w:val="sk-SK"/>
        </w:rPr>
        <w:t xml:space="preserve">a) </w:t>
      </w:r>
      <w:bookmarkStart w:id="1124" w:name="paragraf-19.odsek-9.pismeno-a.text"/>
      <w:bookmarkEnd w:id="1123"/>
      <w:r w:rsidRPr="0058280E">
        <w:rPr>
          <w:rFonts w:ascii="Times New Roman" w:hAnsi="Times New Roman"/>
          <w:color w:val="000000"/>
          <w:lang w:val="sk-SK"/>
        </w:rPr>
        <w:t xml:space="preserve">obci do piatich pracovných dní od času odvolania II. stupňa povodňovej aktivity </w:t>
      </w:r>
      <w:bookmarkEnd w:id="1124"/>
    </w:p>
    <w:p w14:paraId="2150C297" w14:textId="77777777" w:rsidR="00257642" w:rsidRPr="0058280E" w:rsidRDefault="00CB3583">
      <w:pPr>
        <w:spacing w:before="225" w:after="225" w:line="264" w:lineRule="auto"/>
        <w:ind w:left="495"/>
        <w:rPr>
          <w:lang w:val="sk-SK"/>
        </w:rPr>
      </w:pPr>
      <w:bookmarkStart w:id="1125" w:name="paragraf-19.odsek-9.pismeno-a.bod-1"/>
      <w:r w:rsidRPr="0058280E">
        <w:rPr>
          <w:rFonts w:ascii="Times New Roman" w:hAnsi="Times New Roman"/>
          <w:color w:val="000000"/>
          <w:lang w:val="sk-SK"/>
        </w:rPr>
        <w:t xml:space="preserve"> </w:t>
      </w:r>
      <w:bookmarkStart w:id="1126" w:name="paragraf-19.odsek-9.pismeno-a.bod-1.ozna"/>
      <w:r w:rsidRPr="0058280E">
        <w:rPr>
          <w:rFonts w:ascii="Times New Roman" w:hAnsi="Times New Roman"/>
          <w:color w:val="000000"/>
          <w:lang w:val="sk-SK"/>
        </w:rPr>
        <w:t xml:space="preserve">1. </w:t>
      </w:r>
      <w:bookmarkStart w:id="1127" w:name="paragraf-19.odsek-9.pismeno-a.bod-1.text"/>
      <w:bookmarkEnd w:id="1126"/>
      <w:r w:rsidRPr="0058280E">
        <w:rPr>
          <w:rFonts w:ascii="Times New Roman" w:hAnsi="Times New Roman"/>
          <w:color w:val="000000"/>
          <w:lang w:val="sk-SK"/>
        </w:rPr>
        <w:t>vlastník, správca a užívateľ stavby, objektu alebo zariadenia, ktoré je umiestnené na v</w:t>
      </w:r>
      <w:r w:rsidRPr="0058280E">
        <w:rPr>
          <w:rFonts w:ascii="Times New Roman" w:hAnsi="Times New Roman"/>
          <w:color w:val="000000"/>
          <w:lang w:val="sk-SK"/>
        </w:rPr>
        <w:t xml:space="preserve">odnom toku alebo na inundačnom území a ktoré nie je vo vlastníctve štátu alebo vyššieho územného celku, </w:t>
      </w:r>
      <w:bookmarkEnd w:id="1127"/>
    </w:p>
    <w:p w14:paraId="3245D60D" w14:textId="77777777" w:rsidR="00257642" w:rsidRPr="0058280E" w:rsidRDefault="00CB3583">
      <w:pPr>
        <w:spacing w:before="225" w:after="225" w:line="264" w:lineRule="auto"/>
        <w:ind w:left="495"/>
        <w:rPr>
          <w:lang w:val="sk-SK"/>
        </w:rPr>
      </w:pPr>
      <w:bookmarkStart w:id="1128" w:name="paragraf-19.odsek-9.pismeno-a.bod-2"/>
      <w:bookmarkEnd w:id="1125"/>
      <w:r w:rsidRPr="0058280E">
        <w:rPr>
          <w:rFonts w:ascii="Times New Roman" w:hAnsi="Times New Roman"/>
          <w:color w:val="000000"/>
          <w:lang w:val="sk-SK"/>
        </w:rPr>
        <w:lastRenderedPageBreak/>
        <w:t xml:space="preserve"> </w:t>
      </w:r>
      <w:bookmarkStart w:id="1129" w:name="paragraf-19.odsek-9.pismeno-a.bod-2.ozna"/>
      <w:r w:rsidRPr="0058280E">
        <w:rPr>
          <w:rFonts w:ascii="Times New Roman" w:hAnsi="Times New Roman"/>
          <w:color w:val="000000"/>
          <w:lang w:val="sk-SK"/>
        </w:rPr>
        <w:t xml:space="preserve">2. </w:t>
      </w:r>
      <w:bookmarkStart w:id="1130" w:name="paragraf-19.odsek-9.pismeno-a.bod-2.text"/>
      <w:bookmarkEnd w:id="1129"/>
      <w:r w:rsidRPr="0058280E">
        <w:rPr>
          <w:rFonts w:ascii="Times New Roman" w:hAnsi="Times New Roman"/>
          <w:color w:val="000000"/>
          <w:lang w:val="sk-SK"/>
        </w:rPr>
        <w:t xml:space="preserve">zhotoviteľ stavby, ktorá zasahuje do vodného toku alebo na inundačné územie, </w:t>
      </w:r>
      <w:bookmarkEnd w:id="1130"/>
    </w:p>
    <w:p w14:paraId="3C31773B" w14:textId="77777777" w:rsidR="00257642" w:rsidRPr="0058280E" w:rsidRDefault="00CB3583">
      <w:pPr>
        <w:spacing w:before="225" w:after="225" w:line="264" w:lineRule="auto"/>
        <w:ind w:left="495"/>
        <w:rPr>
          <w:lang w:val="sk-SK"/>
        </w:rPr>
      </w:pPr>
      <w:bookmarkStart w:id="1131" w:name="paragraf-19.odsek-9.pismeno-a.bod-3"/>
      <w:bookmarkEnd w:id="1128"/>
      <w:r w:rsidRPr="0058280E">
        <w:rPr>
          <w:rFonts w:ascii="Times New Roman" w:hAnsi="Times New Roman"/>
          <w:color w:val="000000"/>
          <w:lang w:val="sk-SK"/>
        </w:rPr>
        <w:t xml:space="preserve"> </w:t>
      </w:r>
      <w:bookmarkStart w:id="1132" w:name="paragraf-19.odsek-9.pismeno-a.bod-3.ozna"/>
      <w:r w:rsidRPr="0058280E">
        <w:rPr>
          <w:rFonts w:ascii="Times New Roman" w:hAnsi="Times New Roman"/>
          <w:color w:val="000000"/>
          <w:lang w:val="sk-SK"/>
        </w:rPr>
        <w:t xml:space="preserve">3. </w:t>
      </w:r>
      <w:bookmarkStart w:id="1133" w:name="paragraf-19.odsek-9.pismeno-a.bod-3.text"/>
      <w:bookmarkEnd w:id="1132"/>
      <w:r w:rsidRPr="0058280E">
        <w:rPr>
          <w:rFonts w:ascii="Times New Roman" w:hAnsi="Times New Roman"/>
          <w:color w:val="000000"/>
          <w:lang w:val="sk-SK"/>
        </w:rPr>
        <w:t xml:space="preserve">právnická osoba a fyzická osoba – podnikateľ, ktoré na príkaz obce vykonávali povodňové záchranné práce, </w:t>
      </w:r>
      <w:bookmarkEnd w:id="1133"/>
    </w:p>
    <w:p w14:paraId="50B7E95A" w14:textId="77777777" w:rsidR="00257642" w:rsidRPr="0058280E" w:rsidRDefault="00CB3583">
      <w:pPr>
        <w:spacing w:before="225" w:after="225" w:line="264" w:lineRule="auto"/>
        <w:ind w:left="420"/>
        <w:rPr>
          <w:lang w:val="sk-SK"/>
        </w:rPr>
      </w:pPr>
      <w:bookmarkStart w:id="1134" w:name="paragraf-19.odsek-9.pismeno-b"/>
      <w:bookmarkEnd w:id="1122"/>
      <w:bookmarkEnd w:id="1131"/>
      <w:r w:rsidRPr="0058280E">
        <w:rPr>
          <w:rFonts w:ascii="Times New Roman" w:hAnsi="Times New Roman"/>
          <w:color w:val="000000"/>
          <w:lang w:val="sk-SK"/>
        </w:rPr>
        <w:t xml:space="preserve"> </w:t>
      </w:r>
      <w:bookmarkStart w:id="1135" w:name="paragraf-19.odsek-9.pismeno-b.oznacenie"/>
      <w:r w:rsidRPr="0058280E">
        <w:rPr>
          <w:rFonts w:ascii="Times New Roman" w:hAnsi="Times New Roman"/>
          <w:color w:val="000000"/>
          <w:lang w:val="sk-SK"/>
        </w:rPr>
        <w:t xml:space="preserve">b) </w:t>
      </w:r>
      <w:bookmarkEnd w:id="1135"/>
      <w:r w:rsidRPr="0058280E">
        <w:rPr>
          <w:rFonts w:ascii="Times New Roman" w:hAnsi="Times New Roman"/>
          <w:color w:val="000000"/>
          <w:lang w:val="sk-SK"/>
        </w:rPr>
        <w:t>obec a správca drobného vodného toku</w:t>
      </w:r>
      <w:hyperlink w:anchor="poznamky.poznamka-45a">
        <w:r w:rsidRPr="0058280E">
          <w:rPr>
            <w:rFonts w:ascii="Times New Roman" w:hAnsi="Times New Roman"/>
            <w:color w:val="000000"/>
            <w:sz w:val="18"/>
            <w:vertAlign w:val="superscript"/>
            <w:lang w:val="sk-SK"/>
          </w:rPr>
          <w:t>45a</w:t>
        </w:r>
        <w:r w:rsidRPr="0058280E">
          <w:rPr>
            <w:rFonts w:ascii="Times New Roman" w:hAnsi="Times New Roman"/>
            <w:color w:val="0000FF"/>
            <w:u w:val="single"/>
            <w:lang w:val="sk-SK"/>
          </w:rPr>
          <w:t>)</w:t>
        </w:r>
      </w:hyperlink>
      <w:bookmarkStart w:id="1136" w:name="paragraf-19.odsek-9.pismeno-b.text"/>
      <w:r w:rsidRPr="0058280E">
        <w:rPr>
          <w:rFonts w:ascii="Times New Roman" w:hAnsi="Times New Roman"/>
          <w:color w:val="000000"/>
          <w:lang w:val="sk-SK"/>
        </w:rPr>
        <w:t xml:space="preserve"> okresnému úradu do desiatich pracovných dní od času odvolania</w:t>
      </w:r>
      <w:r w:rsidRPr="0058280E">
        <w:rPr>
          <w:rFonts w:ascii="Times New Roman" w:hAnsi="Times New Roman"/>
          <w:color w:val="000000"/>
          <w:lang w:val="sk-SK"/>
        </w:rPr>
        <w:t xml:space="preserve"> II. stupňa povodňovej aktivity, </w:t>
      </w:r>
      <w:bookmarkEnd w:id="1136"/>
    </w:p>
    <w:p w14:paraId="3A7FF025" w14:textId="77777777" w:rsidR="00257642" w:rsidRPr="0058280E" w:rsidRDefault="00CB3583">
      <w:pPr>
        <w:spacing w:before="225" w:after="225" w:line="264" w:lineRule="auto"/>
        <w:ind w:left="420"/>
        <w:rPr>
          <w:lang w:val="sk-SK"/>
        </w:rPr>
      </w:pPr>
      <w:bookmarkStart w:id="1137" w:name="paragraf-19.odsek-9.pismeno-c"/>
      <w:bookmarkEnd w:id="1134"/>
      <w:r w:rsidRPr="0058280E">
        <w:rPr>
          <w:rFonts w:ascii="Times New Roman" w:hAnsi="Times New Roman"/>
          <w:color w:val="000000"/>
          <w:lang w:val="sk-SK"/>
        </w:rPr>
        <w:t xml:space="preserve"> </w:t>
      </w:r>
      <w:bookmarkStart w:id="1138" w:name="paragraf-19.odsek-9.pismeno-c.oznacenie"/>
      <w:r w:rsidRPr="0058280E">
        <w:rPr>
          <w:rFonts w:ascii="Times New Roman" w:hAnsi="Times New Roman"/>
          <w:color w:val="000000"/>
          <w:lang w:val="sk-SK"/>
        </w:rPr>
        <w:t xml:space="preserve">c) </w:t>
      </w:r>
      <w:bookmarkEnd w:id="1138"/>
      <w:r w:rsidRPr="0058280E">
        <w:rPr>
          <w:rFonts w:ascii="Times New Roman" w:hAnsi="Times New Roman"/>
          <w:color w:val="000000"/>
          <w:lang w:val="sk-SK"/>
        </w:rPr>
        <w:t>správca drobného vodného toku</w:t>
      </w:r>
      <w:hyperlink w:anchor="poznamky.poznamka-45b">
        <w:r w:rsidRPr="0058280E">
          <w:rPr>
            <w:rFonts w:ascii="Times New Roman" w:hAnsi="Times New Roman"/>
            <w:color w:val="000000"/>
            <w:sz w:val="18"/>
            <w:vertAlign w:val="superscript"/>
            <w:lang w:val="sk-SK"/>
          </w:rPr>
          <w:t>45b</w:t>
        </w:r>
        <w:r w:rsidRPr="0058280E">
          <w:rPr>
            <w:rFonts w:ascii="Times New Roman" w:hAnsi="Times New Roman"/>
            <w:color w:val="0000FF"/>
            <w:u w:val="single"/>
            <w:lang w:val="sk-SK"/>
          </w:rPr>
          <w:t>)</w:t>
        </w:r>
      </w:hyperlink>
      <w:bookmarkStart w:id="1139" w:name="paragraf-19.odsek-9.pismeno-c.text"/>
      <w:r w:rsidRPr="0058280E">
        <w:rPr>
          <w:rFonts w:ascii="Times New Roman" w:hAnsi="Times New Roman"/>
          <w:color w:val="000000"/>
          <w:lang w:val="sk-SK"/>
        </w:rPr>
        <w:t xml:space="preserve"> ústrednému orgánu štátnej správy, ktorý je jeho zakladateľom alebo zriaďovateľom, do 20 pracovných dní od času odvolania II. stupňa povodňov</w:t>
      </w:r>
      <w:r w:rsidRPr="0058280E">
        <w:rPr>
          <w:rFonts w:ascii="Times New Roman" w:hAnsi="Times New Roman"/>
          <w:color w:val="000000"/>
          <w:lang w:val="sk-SK"/>
        </w:rPr>
        <w:t xml:space="preserve">ej aktivity, </w:t>
      </w:r>
      <w:bookmarkEnd w:id="1139"/>
    </w:p>
    <w:p w14:paraId="592C9C19" w14:textId="77777777" w:rsidR="00257642" w:rsidRPr="0058280E" w:rsidRDefault="00CB3583">
      <w:pPr>
        <w:spacing w:before="225" w:after="225" w:line="264" w:lineRule="auto"/>
        <w:ind w:left="420"/>
        <w:rPr>
          <w:lang w:val="sk-SK"/>
        </w:rPr>
      </w:pPr>
      <w:bookmarkStart w:id="1140" w:name="paragraf-19.odsek-9.pismeno-d"/>
      <w:bookmarkEnd w:id="1137"/>
      <w:r w:rsidRPr="0058280E">
        <w:rPr>
          <w:rFonts w:ascii="Times New Roman" w:hAnsi="Times New Roman"/>
          <w:color w:val="000000"/>
          <w:lang w:val="sk-SK"/>
        </w:rPr>
        <w:t xml:space="preserve"> </w:t>
      </w:r>
      <w:bookmarkStart w:id="1141" w:name="paragraf-19.odsek-9.pismeno-d.oznacenie"/>
      <w:r w:rsidRPr="0058280E">
        <w:rPr>
          <w:rFonts w:ascii="Times New Roman" w:hAnsi="Times New Roman"/>
          <w:color w:val="000000"/>
          <w:lang w:val="sk-SK"/>
        </w:rPr>
        <w:t xml:space="preserve">d) </w:t>
      </w:r>
      <w:bookmarkStart w:id="1142" w:name="paragraf-19.odsek-9.pismeno-d.text"/>
      <w:bookmarkEnd w:id="1141"/>
      <w:r w:rsidRPr="0058280E">
        <w:rPr>
          <w:rFonts w:ascii="Times New Roman" w:hAnsi="Times New Roman"/>
          <w:color w:val="000000"/>
          <w:lang w:val="sk-SK"/>
        </w:rPr>
        <w:t xml:space="preserve">vyšší územný celok okresnému úradu v sídle kraja do 20 pracovných dní od času odvolania II. stupňa povodňovej aktivity, </w:t>
      </w:r>
      <w:bookmarkEnd w:id="1142"/>
    </w:p>
    <w:p w14:paraId="1F6D5110" w14:textId="77777777" w:rsidR="00257642" w:rsidRPr="0058280E" w:rsidRDefault="00CB3583">
      <w:pPr>
        <w:spacing w:before="225" w:after="225" w:line="264" w:lineRule="auto"/>
        <w:ind w:left="420"/>
        <w:rPr>
          <w:lang w:val="sk-SK"/>
        </w:rPr>
      </w:pPr>
      <w:bookmarkStart w:id="1143" w:name="paragraf-19.odsek-9.pismeno-e"/>
      <w:bookmarkEnd w:id="1140"/>
      <w:r w:rsidRPr="0058280E">
        <w:rPr>
          <w:rFonts w:ascii="Times New Roman" w:hAnsi="Times New Roman"/>
          <w:color w:val="000000"/>
          <w:lang w:val="sk-SK"/>
        </w:rPr>
        <w:t xml:space="preserve"> </w:t>
      </w:r>
      <w:bookmarkStart w:id="1144" w:name="paragraf-19.odsek-9.pismeno-e.oznacenie"/>
      <w:r w:rsidRPr="0058280E">
        <w:rPr>
          <w:rFonts w:ascii="Times New Roman" w:hAnsi="Times New Roman"/>
          <w:color w:val="000000"/>
          <w:lang w:val="sk-SK"/>
        </w:rPr>
        <w:t xml:space="preserve">e) </w:t>
      </w:r>
      <w:bookmarkStart w:id="1145" w:name="paragraf-19.odsek-9.pismeno-e.text"/>
      <w:bookmarkEnd w:id="1144"/>
      <w:r w:rsidRPr="0058280E">
        <w:rPr>
          <w:rFonts w:ascii="Times New Roman" w:hAnsi="Times New Roman"/>
          <w:color w:val="000000"/>
          <w:lang w:val="sk-SK"/>
        </w:rPr>
        <w:t>okresný úrad okresnému úradu v sídle kraja do 25 pracovných dní od času odvolania II. stupňa povodňovej aktivity,</w:t>
      </w:r>
      <w:r w:rsidRPr="0058280E">
        <w:rPr>
          <w:rFonts w:ascii="Times New Roman" w:hAnsi="Times New Roman"/>
          <w:color w:val="000000"/>
          <w:lang w:val="sk-SK"/>
        </w:rPr>
        <w:t xml:space="preserve"> </w:t>
      </w:r>
      <w:bookmarkEnd w:id="1145"/>
    </w:p>
    <w:p w14:paraId="3FCB8E75" w14:textId="77777777" w:rsidR="00257642" w:rsidRPr="0058280E" w:rsidRDefault="00CB3583">
      <w:pPr>
        <w:spacing w:before="225" w:after="225" w:line="264" w:lineRule="auto"/>
        <w:ind w:left="420"/>
        <w:rPr>
          <w:lang w:val="sk-SK"/>
        </w:rPr>
      </w:pPr>
      <w:bookmarkStart w:id="1146" w:name="paragraf-19.odsek-9.pismeno-f"/>
      <w:bookmarkEnd w:id="1143"/>
      <w:r w:rsidRPr="0058280E">
        <w:rPr>
          <w:rFonts w:ascii="Times New Roman" w:hAnsi="Times New Roman"/>
          <w:color w:val="000000"/>
          <w:lang w:val="sk-SK"/>
        </w:rPr>
        <w:t xml:space="preserve"> </w:t>
      </w:r>
      <w:bookmarkStart w:id="1147" w:name="paragraf-19.odsek-9.pismeno-f.oznacenie"/>
      <w:r w:rsidRPr="0058280E">
        <w:rPr>
          <w:rFonts w:ascii="Times New Roman" w:hAnsi="Times New Roman"/>
          <w:color w:val="000000"/>
          <w:lang w:val="sk-SK"/>
        </w:rPr>
        <w:t xml:space="preserve">f) </w:t>
      </w:r>
      <w:bookmarkStart w:id="1148" w:name="paragraf-19.odsek-9.pismeno-f.text"/>
      <w:bookmarkEnd w:id="1147"/>
      <w:r w:rsidRPr="0058280E">
        <w:rPr>
          <w:rFonts w:ascii="Times New Roman" w:hAnsi="Times New Roman"/>
          <w:color w:val="000000"/>
          <w:lang w:val="sk-SK"/>
        </w:rPr>
        <w:t xml:space="preserve">okresný úrad v sídle kraja ministerstvu a ministerstvu vnútra do 30 pracovných dní od času odvolania II. stupňa povodňovej aktivity. </w:t>
      </w:r>
      <w:bookmarkEnd w:id="1148"/>
    </w:p>
    <w:p w14:paraId="7F24E874" w14:textId="77777777" w:rsidR="00257642" w:rsidRPr="0058280E" w:rsidRDefault="00CB3583">
      <w:pPr>
        <w:spacing w:before="225" w:after="225" w:line="264" w:lineRule="auto"/>
        <w:ind w:left="345"/>
        <w:rPr>
          <w:lang w:val="sk-SK"/>
        </w:rPr>
      </w:pPr>
      <w:bookmarkStart w:id="1149" w:name="paragraf-19.odsek-10"/>
      <w:bookmarkEnd w:id="1119"/>
      <w:bookmarkEnd w:id="1146"/>
      <w:r w:rsidRPr="0058280E">
        <w:rPr>
          <w:rFonts w:ascii="Times New Roman" w:hAnsi="Times New Roman"/>
          <w:color w:val="000000"/>
          <w:lang w:val="sk-SK"/>
        </w:rPr>
        <w:t xml:space="preserve"> </w:t>
      </w:r>
      <w:bookmarkStart w:id="1150" w:name="paragraf-19.odsek-10.oznacenie"/>
      <w:r w:rsidRPr="0058280E">
        <w:rPr>
          <w:rFonts w:ascii="Times New Roman" w:hAnsi="Times New Roman"/>
          <w:color w:val="000000"/>
          <w:lang w:val="sk-SK"/>
        </w:rPr>
        <w:t xml:space="preserve">(10) </w:t>
      </w:r>
      <w:bookmarkEnd w:id="1150"/>
      <w:r w:rsidRPr="0058280E">
        <w:rPr>
          <w:rFonts w:ascii="Times New Roman" w:hAnsi="Times New Roman"/>
          <w:color w:val="000000"/>
          <w:lang w:val="sk-SK"/>
        </w:rPr>
        <w:t>Ministerstvo môže určiť termín predkladania súhrnných správ o priebehu povodní, ich následkoch a vykonaných op</w:t>
      </w:r>
      <w:r w:rsidRPr="0058280E">
        <w:rPr>
          <w:rFonts w:ascii="Times New Roman" w:hAnsi="Times New Roman"/>
          <w:color w:val="000000"/>
          <w:lang w:val="sk-SK"/>
        </w:rPr>
        <w:t xml:space="preserve">atreniach, vynaložených výdavkoch a povodňových škodách pred časom odvolania II. stupňa povodňovej aktivity podľa </w:t>
      </w:r>
      <w:hyperlink w:anchor="paragraf-11.odsek-10">
        <w:r w:rsidRPr="0058280E">
          <w:rPr>
            <w:rFonts w:ascii="Times New Roman" w:hAnsi="Times New Roman"/>
            <w:color w:val="0000FF"/>
            <w:u w:val="single"/>
            <w:lang w:val="sk-SK"/>
          </w:rPr>
          <w:t>§ 11 ods. 10</w:t>
        </w:r>
      </w:hyperlink>
      <w:bookmarkStart w:id="1151" w:name="paragraf-19.odsek-10.text"/>
      <w:r w:rsidRPr="0058280E">
        <w:rPr>
          <w:rFonts w:ascii="Times New Roman" w:hAnsi="Times New Roman"/>
          <w:color w:val="000000"/>
          <w:lang w:val="sk-SK"/>
        </w:rPr>
        <w:t>, ak povodne zasiahli najmenej dve čiastkové povodia alebo, ak sa povodne vyskytovali n</w:t>
      </w:r>
      <w:r w:rsidRPr="0058280E">
        <w:rPr>
          <w:rFonts w:ascii="Times New Roman" w:hAnsi="Times New Roman"/>
          <w:color w:val="000000"/>
          <w:lang w:val="sk-SK"/>
        </w:rPr>
        <w:t xml:space="preserve">a rôznych miestach na území Slovenskej republiky počas dlhšieho obdobia. </w:t>
      </w:r>
      <w:bookmarkEnd w:id="1151"/>
    </w:p>
    <w:p w14:paraId="45F6B50F" w14:textId="77777777" w:rsidR="00257642" w:rsidRPr="0058280E" w:rsidRDefault="00CB3583">
      <w:pPr>
        <w:spacing w:before="225" w:after="225" w:line="264" w:lineRule="auto"/>
        <w:ind w:left="345"/>
        <w:rPr>
          <w:lang w:val="sk-SK"/>
        </w:rPr>
      </w:pPr>
      <w:bookmarkStart w:id="1152" w:name="paragraf-19.odsek-11"/>
      <w:bookmarkEnd w:id="1149"/>
      <w:r w:rsidRPr="0058280E">
        <w:rPr>
          <w:rFonts w:ascii="Times New Roman" w:hAnsi="Times New Roman"/>
          <w:color w:val="000000"/>
          <w:lang w:val="sk-SK"/>
        </w:rPr>
        <w:t xml:space="preserve"> </w:t>
      </w:r>
      <w:bookmarkStart w:id="1153" w:name="paragraf-19.odsek-11.oznacenie"/>
      <w:r w:rsidRPr="0058280E">
        <w:rPr>
          <w:rFonts w:ascii="Times New Roman" w:hAnsi="Times New Roman"/>
          <w:color w:val="000000"/>
          <w:lang w:val="sk-SK"/>
        </w:rPr>
        <w:t xml:space="preserve">(11) </w:t>
      </w:r>
      <w:bookmarkStart w:id="1154" w:name="paragraf-19.odsek-11.text"/>
      <w:bookmarkEnd w:id="1153"/>
      <w:r w:rsidRPr="0058280E">
        <w:rPr>
          <w:rFonts w:ascii="Times New Roman" w:hAnsi="Times New Roman"/>
          <w:color w:val="000000"/>
          <w:lang w:val="sk-SK"/>
        </w:rPr>
        <w:t xml:space="preserve">Ministerstvo v spolupráci s ministerstvom vnútra predkladá Správu o priebehu a následkoch povodní na území Slovenskej republiky vláde. </w:t>
      </w:r>
      <w:bookmarkEnd w:id="1154"/>
    </w:p>
    <w:bookmarkEnd w:id="188"/>
    <w:bookmarkEnd w:id="1060"/>
    <w:bookmarkEnd w:id="1152"/>
    <w:p w14:paraId="248CD14D" w14:textId="77777777" w:rsidR="00257642" w:rsidRPr="0058280E" w:rsidRDefault="00257642">
      <w:pPr>
        <w:spacing w:after="0"/>
        <w:ind w:left="120"/>
        <w:rPr>
          <w:lang w:val="sk-SK"/>
        </w:rPr>
      </w:pPr>
    </w:p>
    <w:p w14:paraId="49462A13" w14:textId="77777777" w:rsidR="00257642" w:rsidRPr="0058280E" w:rsidRDefault="00CB3583">
      <w:pPr>
        <w:spacing w:before="300" w:after="0" w:line="264" w:lineRule="auto"/>
        <w:ind w:left="195"/>
        <w:rPr>
          <w:lang w:val="sk-SK"/>
        </w:rPr>
      </w:pPr>
      <w:bookmarkStart w:id="1155" w:name="predpis.cast-tretia.oznacenie"/>
      <w:bookmarkStart w:id="1156" w:name="predpis.cast-tretia"/>
      <w:r w:rsidRPr="0058280E">
        <w:rPr>
          <w:rFonts w:ascii="Times New Roman" w:hAnsi="Times New Roman"/>
          <w:color w:val="000000"/>
          <w:lang w:val="sk-SK"/>
        </w:rPr>
        <w:t xml:space="preserve"> TRETIA ČASŤ </w:t>
      </w:r>
    </w:p>
    <w:p w14:paraId="23C8F019" w14:textId="77777777" w:rsidR="00257642" w:rsidRPr="0058280E" w:rsidRDefault="00CB3583">
      <w:pPr>
        <w:spacing w:after="0" w:line="264" w:lineRule="auto"/>
        <w:ind w:left="195"/>
        <w:rPr>
          <w:lang w:val="sk-SK"/>
        </w:rPr>
      </w:pPr>
      <w:bookmarkStart w:id="1157" w:name="predpis.cast-tretia.nadpis"/>
      <w:bookmarkEnd w:id="1155"/>
      <w:r w:rsidRPr="0058280E">
        <w:rPr>
          <w:rFonts w:ascii="Times New Roman" w:hAnsi="Times New Roman"/>
          <w:b/>
          <w:color w:val="000000"/>
          <w:lang w:val="sk-SK"/>
        </w:rPr>
        <w:t xml:space="preserve"> ÚZEMIA OVPLYVNENÉ POVODŇ</w:t>
      </w:r>
      <w:r w:rsidRPr="0058280E">
        <w:rPr>
          <w:rFonts w:ascii="Times New Roman" w:hAnsi="Times New Roman"/>
          <w:b/>
          <w:color w:val="000000"/>
          <w:lang w:val="sk-SK"/>
        </w:rPr>
        <w:t xml:space="preserve">OU </w:t>
      </w:r>
    </w:p>
    <w:p w14:paraId="6EAFB6B6" w14:textId="77777777" w:rsidR="00257642" w:rsidRPr="0058280E" w:rsidRDefault="00CB3583">
      <w:pPr>
        <w:spacing w:before="225" w:after="225" w:line="264" w:lineRule="auto"/>
        <w:ind w:left="270"/>
        <w:jc w:val="center"/>
        <w:rPr>
          <w:lang w:val="sk-SK"/>
        </w:rPr>
      </w:pPr>
      <w:bookmarkStart w:id="1158" w:name="paragraf-20.oznacenie"/>
      <w:bookmarkStart w:id="1159" w:name="paragraf-20"/>
      <w:bookmarkEnd w:id="1157"/>
      <w:r w:rsidRPr="0058280E">
        <w:rPr>
          <w:rFonts w:ascii="Times New Roman" w:hAnsi="Times New Roman"/>
          <w:b/>
          <w:color w:val="000000"/>
          <w:lang w:val="sk-SK"/>
        </w:rPr>
        <w:t xml:space="preserve"> § 20 </w:t>
      </w:r>
    </w:p>
    <w:p w14:paraId="660156D5" w14:textId="77777777" w:rsidR="00257642" w:rsidRPr="0058280E" w:rsidRDefault="00CB3583">
      <w:pPr>
        <w:spacing w:before="225" w:after="225" w:line="264" w:lineRule="auto"/>
        <w:ind w:left="270"/>
        <w:jc w:val="center"/>
        <w:rPr>
          <w:lang w:val="sk-SK"/>
        </w:rPr>
      </w:pPr>
      <w:bookmarkStart w:id="1160" w:name="paragraf-20.nadpis"/>
      <w:bookmarkEnd w:id="1158"/>
      <w:r w:rsidRPr="0058280E">
        <w:rPr>
          <w:rFonts w:ascii="Times New Roman" w:hAnsi="Times New Roman"/>
          <w:b/>
          <w:color w:val="000000"/>
          <w:lang w:val="sk-SK"/>
        </w:rPr>
        <w:t xml:space="preserve"> Inundačné územie </w:t>
      </w:r>
    </w:p>
    <w:p w14:paraId="5C6D06D0" w14:textId="77777777" w:rsidR="00257642" w:rsidRPr="0058280E" w:rsidRDefault="00CB3583">
      <w:pPr>
        <w:spacing w:after="0" w:line="264" w:lineRule="auto"/>
        <w:ind w:left="345"/>
        <w:rPr>
          <w:lang w:val="sk-SK"/>
        </w:rPr>
      </w:pPr>
      <w:bookmarkStart w:id="1161" w:name="paragraf-20.odsek-1"/>
      <w:bookmarkEnd w:id="1160"/>
      <w:r w:rsidRPr="0058280E">
        <w:rPr>
          <w:rFonts w:ascii="Times New Roman" w:hAnsi="Times New Roman"/>
          <w:color w:val="000000"/>
          <w:lang w:val="sk-SK"/>
        </w:rPr>
        <w:t xml:space="preserve"> </w:t>
      </w:r>
      <w:bookmarkStart w:id="1162" w:name="paragraf-20.odsek-1.oznacenie"/>
      <w:r w:rsidRPr="0058280E">
        <w:rPr>
          <w:rFonts w:ascii="Times New Roman" w:hAnsi="Times New Roman"/>
          <w:color w:val="000000"/>
          <w:lang w:val="sk-SK"/>
        </w:rPr>
        <w:t xml:space="preserve">(1) </w:t>
      </w:r>
      <w:bookmarkStart w:id="1163" w:name="paragraf-20.odsek-1.text"/>
      <w:bookmarkEnd w:id="1162"/>
      <w:r w:rsidRPr="0058280E">
        <w:rPr>
          <w:rFonts w:ascii="Times New Roman" w:hAnsi="Times New Roman"/>
          <w:color w:val="000000"/>
          <w:lang w:val="sk-SK"/>
        </w:rPr>
        <w:t xml:space="preserve">Inundačné územie je územie priľahlé k vodnému toku, ktoré je počas povodní zvyčajne zaplavované vodou vyliatou z koryta. Inundačné územie smerom od koryta vodného toku vymedzuje </w:t>
      </w:r>
      <w:bookmarkEnd w:id="1163"/>
    </w:p>
    <w:p w14:paraId="5DAB46CE" w14:textId="77777777" w:rsidR="00257642" w:rsidRPr="0058280E" w:rsidRDefault="00CB3583">
      <w:pPr>
        <w:spacing w:after="0" w:line="264" w:lineRule="auto"/>
        <w:ind w:left="420"/>
        <w:rPr>
          <w:lang w:val="sk-SK"/>
        </w:rPr>
      </w:pPr>
      <w:bookmarkStart w:id="1164" w:name="paragraf-20.odsek-1.pismeno-a"/>
      <w:r w:rsidRPr="0058280E">
        <w:rPr>
          <w:rFonts w:ascii="Times New Roman" w:hAnsi="Times New Roman"/>
          <w:color w:val="000000"/>
          <w:lang w:val="sk-SK"/>
        </w:rPr>
        <w:t xml:space="preserve"> </w:t>
      </w:r>
      <w:bookmarkStart w:id="1165" w:name="paragraf-20.odsek-1.pismeno-a.oznacenie"/>
      <w:r w:rsidRPr="0058280E">
        <w:rPr>
          <w:rFonts w:ascii="Times New Roman" w:hAnsi="Times New Roman"/>
          <w:color w:val="000000"/>
          <w:lang w:val="sk-SK"/>
        </w:rPr>
        <w:t xml:space="preserve">a) </w:t>
      </w:r>
      <w:bookmarkStart w:id="1166" w:name="paragraf-20.odsek-1.pismeno-a.text"/>
      <w:bookmarkEnd w:id="1165"/>
      <w:r w:rsidRPr="0058280E">
        <w:rPr>
          <w:rFonts w:ascii="Times New Roman" w:hAnsi="Times New Roman"/>
          <w:color w:val="000000"/>
          <w:lang w:val="sk-SK"/>
        </w:rPr>
        <w:t xml:space="preserve">záplavová čiara povodne vo vodnom toku, ktorá sa určuje </w:t>
      </w:r>
      <w:bookmarkEnd w:id="1166"/>
    </w:p>
    <w:p w14:paraId="0EC84699" w14:textId="77777777" w:rsidR="00257642" w:rsidRPr="0058280E" w:rsidRDefault="00CB3583">
      <w:pPr>
        <w:spacing w:before="225" w:after="225" w:line="264" w:lineRule="auto"/>
        <w:ind w:left="495"/>
        <w:rPr>
          <w:lang w:val="sk-SK"/>
        </w:rPr>
      </w:pPr>
      <w:bookmarkStart w:id="1167" w:name="paragraf-20.odsek-1.pismeno-a.bod-1"/>
      <w:r w:rsidRPr="0058280E">
        <w:rPr>
          <w:rFonts w:ascii="Times New Roman" w:hAnsi="Times New Roman"/>
          <w:color w:val="000000"/>
          <w:lang w:val="sk-SK"/>
        </w:rPr>
        <w:t xml:space="preserve"> </w:t>
      </w:r>
      <w:bookmarkStart w:id="1168" w:name="paragraf-20.odsek-1.pismeno-a.bod-1.ozna"/>
      <w:r w:rsidRPr="0058280E">
        <w:rPr>
          <w:rFonts w:ascii="Times New Roman" w:hAnsi="Times New Roman"/>
          <w:color w:val="000000"/>
          <w:lang w:val="sk-SK"/>
        </w:rPr>
        <w:t xml:space="preserve">1. </w:t>
      </w:r>
      <w:bookmarkStart w:id="1169" w:name="paragraf-20.odsek-1.pismeno-a.bod-1.text"/>
      <w:bookmarkEnd w:id="1168"/>
      <w:r w:rsidRPr="0058280E">
        <w:rPr>
          <w:rFonts w:ascii="Times New Roman" w:hAnsi="Times New Roman"/>
          <w:color w:val="000000"/>
          <w:lang w:val="sk-SK"/>
        </w:rPr>
        <w:t xml:space="preserve">výpočtom priebehu hladiny vody povodne so strednou pravdepodobnosťou výskytu, ktorej maximálny prietok odhadnutý ústavom sa dosiahne alebo prekročí priemerne raz za 100 rokov, </w:t>
      </w:r>
      <w:bookmarkEnd w:id="1169"/>
    </w:p>
    <w:p w14:paraId="3449156D" w14:textId="77777777" w:rsidR="00257642" w:rsidRPr="0058280E" w:rsidRDefault="00CB3583">
      <w:pPr>
        <w:spacing w:before="225" w:after="225" w:line="264" w:lineRule="auto"/>
        <w:ind w:left="495"/>
        <w:rPr>
          <w:lang w:val="sk-SK"/>
        </w:rPr>
      </w:pPr>
      <w:bookmarkStart w:id="1170" w:name="paragraf-20.odsek-1.pismeno-a.bod-2"/>
      <w:bookmarkEnd w:id="1167"/>
      <w:r w:rsidRPr="0058280E">
        <w:rPr>
          <w:rFonts w:ascii="Times New Roman" w:hAnsi="Times New Roman"/>
          <w:color w:val="000000"/>
          <w:lang w:val="sk-SK"/>
        </w:rPr>
        <w:t xml:space="preserve"> </w:t>
      </w:r>
      <w:bookmarkStart w:id="1171" w:name="paragraf-20.odsek-1.pismeno-a.bod-2.ozna"/>
      <w:r w:rsidRPr="0058280E">
        <w:rPr>
          <w:rFonts w:ascii="Times New Roman" w:hAnsi="Times New Roman"/>
          <w:color w:val="000000"/>
          <w:lang w:val="sk-SK"/>
        </w:rPr>
        <w:t xml:space="preserve">2. </w:t>
      </w:r>
      <w:bookmarkStart w:id="1172" w:name="paragraf-20.odsek-1.pismeno-a.bod-2.text"/>
      <w:bookmarkEnd w:id="1171"/>
      <w:r w:rsidRPr="0058280E">
        <w:rPr>
          <w:rFonts w:ascii="Times New Roman" w:hAnsi="Times New Roman"/>
          <w:color w:val="000000"/>
          <w:lang w:val="sk-SK"/>
        </w:rPr>
        <w:t>geodetickým me</w:t>
      </w:r>
      <w:r w:rsidRPr="0058280E">
        <w:rPr>
          <w:rFonts w:ascii="Times New Roman" w:hAnsi="Times New Roman"/>
          <w:color w:val="000000"/>
          <w:lang w:val="sk-SK"/>
        </w:rPr>
        <w:t xml:space="preserve">raním priebehu záplavovej čiary v čase kulminácie hladiny vody pri povodni, ktorej maximálny prietok ústav vyhodnotil ako prietok s dobou opakovania dlhšou ako priemerne raz za 50 rokov, </w:t>
      </w:r>
      <w:bookmarkEnd w:id="1172"/>
    </w:p>
    <w:p w14:paraId="72C7D920" w14:textId="77777777" w:rsidR="00257642" w:rsidRPr="0058280E" w:rsidRDefault="00CB3583">
      <w:pPr>
        <w:spacing w:before="225" w:after="225" w:line="264" w:lineRule="auto"/>
        <w:ind w:left="420"/>
        <w:rPr>
          <w:lang w:val="sk-SK"/>
        </w:rPr>
      </w:pPr>
      <w:bookmarkStart w:id="1173" w:name="paragraf-20.odsek-1.pismeno-b"/>
      <w:bookmarkEnd w:id="1164"/>
      <w:bookmarkEnd w:id="1170"/>
      <w:r w:rsidRPr="0058280E">
        <w:rPr>
          <w:rFonts w:ascii="Times New Roman" w:hAnsi="Times New Roman"/>
          <w:color w:val="000000"/>
          <w:lang w:val="sk-SK"/>
        </w:rPr>
        <w:lastRenderedPageBreak/>
        <w:t xml:space="preserve"> </w:t>
      </w:r>
      <w:bookmarkStart w:id="1174" w:name="paragraf-20.odsek-1.pismeno-b.oznacenie"/>
      <w:r w:rsidRPr="0058280E">
        <w:rPr>
          <w:rFonts w:ascii="Times New Roman" w:hAnsi="Times New Roman"/>
          <w:color w:val="000000"/>
          <w:lang w:val="sk-SK"/>
        </w:rPr>
        <w:t xml:space="preserve">b) </w:t>
      </w:r>
      <w:bookmarkStart w:id="1175" w:name="paragraf-20.odsek-1.pismeno-b.text"/>
      <w:bookmarkEnd w:id="1174"/>
      <w:r w:rsidRPr="0058280E">
        <w:rPr>
          <w:rFonts w:ascii="Times New Roman" w:hAnsi="Times New Roman"/>
          <w:color w:val="000000"/>
          <w:lang w:val="sk-SK"/>
        </w:rPr>
        <w:t>líniová stavba, ktorej účelom alebo jedným z účelov je ochrana p</w:t>
      </w:r>
      <w:r w:rsidRPr="0058280E">
        <w:rPr>
          <w:rFonts w:ascii="Times New Roman" w:hAnsi="Times New Roman"/>
          <w:color w:val="000000"/>
          <w:lang w:val="sk-SK"/>
        </w:rPr>
        <w:t xml:space="preserve">red povodňami, ak zabezpečuje ochranu pred povodňami pre maximálny prietok, ktorý sa dosiahne alebo prekročí priemerne raz za 100 rokov. </w:t>
      </w:r>
      <w:bookmarkEnd w:id="1175"/>
    </w:p>
    <w:p w14:paraId="77E19B5B" w14:textId="77777777" w:rsidR="00257642" w:rsidRPr="0058280E" w:rsidRDefault="00CB3583">
      <w:pPr>
        <w:spacing w:before="225" w:after="225" w:line="264" w:lineRule="auto"/>
        <w:ind w:left="345"/>
        <w:rPr>
          <w:lang w:val="sk-SK"/>
        </w:rPr>
      </w:pPr>
      <w:bookmarkStart w:id="1176" w:name="paragraf-20.odsek-2"/>
      <w:bookmarkEnd w:id="1161"/>
      <w:bookmarkEnd w:id="1173"/>
      <w:r w:rsidRPr="0058280E">
        <w:rPr>
          <w:rFonts w:ascii="Times New Roman" w:hAnsi="Times New Roman"/>
          <w:color w:val="000000"/>
          <w:lang w:val="sk-SK"/>
        </w:rPr>
        <w:t xml:space="preserve"> </w:t>
      </w:r>
      <w:bookmarkStart w:id="1177" w:name="paragraf-20.odsek-2.oznacenie"/>
      <w:r w:rsidRPr="0058280E">
        <w:rPr>
          <w:rFonts w:ascii="Times New Roman" w:hAnsi="Times New Roman"/>
          <w:color w:val="000000"/>
          <w:lang w:val="sk-SK"/>
        </w:rPr>
        <w:t xml:space="preserve">(2) </w:t>
      </w:r>
      <w:bookmarkEnd w:id="1177"/>
      <w:r w:rsidRPr="0058280E">
        <w:rPr>
          <w:rFonts w:ascii="Times New Roman" w:hAnsi="Times New Roman"/>
          <w:color w:val="000000"/>
          <w:lang w:val="sk-SK"/>
        </w:rPr>
        <w:t xml:space="preserve">Správca vodohospodársky významných vodných tokov vypracuje pre lokalitu ležiacu pri </w:t>
      </w:r>
      <w:proofErr w:type="spellStart"/>
      <w:r w:rsidRPr="0058280E">
        <w:rPr>
          <w:rFonts w:ascii="Times New Roman" w:hAnsi="Times New Roman"/>
          <w:color w:val="000000"/>
          <w:lang w:val="sk-SK"/>
        </w:rPr>
        <w:t>neohrádzovanom</w:t>
      </w:r>
      <w:proofErr w:type="spellEnd"/>
      <w:r w:rsidRPr="0058280E">
        <w:rPr>
          <w:rFonts w:ascii="Times New Roman" w:hAnsi="Times New Roman"/>
          <w:color w:val="000000"/>
          <w:lang w:val="sk-SK"/>
        </w:rPr>
        <w:t xml:space="preserve"> vodnom toku ná</w:t>
      </w:r>
      <w:r w:rsidRPr="0058280E">
        <w:rPr>
          <w:rFonts w:ascii="Times New Roman" w:hAnsi="Times New Roman"/>
          <w:color w:val="000000"/>
          <w:lang w:val="sk-SK"/>
        </w:rPr>
        <w:t>vrh na určenie rozsahu inundačného územia a predloží ho okresnému úradu. Rozsah inundačného územia určí okresný úrad vyhláškou.</w:t>
      </w:r>
      <w:hyperlink w:anchor="poznamky.poznamka-46">
        <w:r w:rsidRPr="0058280E">
          <w:rPr>
            <w:rFonts w:ascii="Times New Roman" w:hAnsi="Times New Roman"/>
            <w:color w:val="000000"/>
            <w:sz w:val="18"/>
            <w:vertAlign w:val="superscript"/>
            <w:lang w:val="sk-SK"/>
          </w:rPr>
          <w:t>46</w:t>
        </w:r>
        <w:r w:rsidRPr="0058280E">
          <w:rPr>
            <w:rFonts w:ascii="Times New Roman" w:hAnsi="Times New Roman"/>
            <w:color w:val="0000FF"/>
            <w:u w:val="single"/>
            <w:lang w:val="sk-SK"/>
          </w:rPr>
          <w:t>)</w:t>
        </w:r>
      </w:hyperlink>
      <w:bookmarkStart w:id="1178" w:name="paragraf-20.odsek-2.text"/>
      <w:r w:rsidRPr="0058280E">
        <w:rPr>
          <w:rFonts w:ascii="Times New Roman" w:hAnsi="Times New Roman"/>
          <w:color w:val="000000"/>
          <w:lang w:val="sk-SK"/>
        </w:rPr>
        <w:t xml:space="preserve"> </w:t>
      </w:r>
      <w:bookmarkEnd w:id="1178"/>
    </w:p>
    <w:p w14:paraId="2511E048" w14:textId="77777777" w:rsidR="00257642" w:rsidRPr="0058280E" w:rsidRDefault="00CB3583">
      <w:pPr>
        <w:spacing w:before="225" w:after="225" w:line="264" w:lineRule="auto"/>
        <w:ind w:left="345"/>
        <w:rPr>
          <w:lang w:val="sk-SK"/>
        </w:rPr>
      </w:pPr>
      <w:bookmarkStart w:id="1179" w:name="paragraf-20.odsek-3"/>
      <w:bookmarkEnd w:id="1176"/>
      <w:r w:rsidRPr="0058280E">
        <w:rPr>
          <w:rFonts w:ascii="Times New Roman" w:hAnsi="Times New Roman"/>
          <w:color w:val="000000"/>
          <w:lang w:val="sk-SK"/>
        </w:rPr>
        <w:t xml:space="preserve"> </w:t>
      </w:r>
      <w:bookmarkStart w:id="1180" w:name="paragraf-20.odsek-3.oznacenie"/>
      <w:r w:rsidRPr="0058280E">
        <w:rPr>
          <w:rFonts w:ascii="Times New Roman" w:hAnsi="Times New Roman"/>
          <w:color w:val="000000"/>
          <w:lang w:val="sk-SK"/>
        </w:rPr>
        <w:t xml:space="preserve">(3) </w:t>
      </w:r>
      <w:bookmarkStart w:id="1181" w:name="paragraf-20.odsek-3.text"/>
      <w:bookmarkEnd w:id="1180"/>
      <w:r w:rsidRPr="0058280E">
        <w:rPr>
          <w:rFonts w:ascii="Times New Roman" w:hAnsi="Times New Roman"/>
          <w:color w:val="000000"/>
          <w:lang w:val="sk-SK"/>
        </w:rPr>
        <w:t xml:space="preserve">Inundačné územie pri </w:t>
      </w:r>
      <w:proofErr w:type="spellStart"/>
      <w:r w:rsidRPr="0058280E">
        <w:rPr>
          <w:rFonts w:ascii="Times New Roman" w:hAnsi="Times New Roman"/>
          <w:color w:val="000000"/>
          <w:lang w:val="sk-SK"/>
        </w:rPr>
        <w:t>neohrádzovanom</w:t>
      </w:r>
      <w:proofErr w:type="spellEnd"/>
      <w:r w:rsidRPr="0058280E">
        <w:rPr>
          <w:rFonts w:ascii="Times New Roman" w:hAnsi="Times New Roman"/>
          <w:color w:val="000000"/>
          <w:lang w:val="sk-SK"/>
        </w:rPr>
        <w:t xml:space="preserve"> vodnom toku možno rozšíriť, ak sa medzi </w:t>
      </w:r>
      <w:r w:rsidRPr="0058280E">
        <w:rPr>
          <w:rFonts w:ascii="Times New Roman" w:hAnsi="Times New Roman"/>
          <w:color w:val="000000"/>
          <w:lang w:val="sk-SK"/>
        </w:rPr>
        <w:t xml:space="preserve">hranicou inundačného územia určenou podľa odseku 1 písm. b) a záplavovou čiarou povodne so strednou pravdepodobnosťou výskytu nachádza stavba, objekt alebo zariadenie podľa odseku 5 alebo odseku 6 písm. e). </w:t>
      </w:r>
      <w:bookmarkEnd w:id="1181"/>
    </w:p>
    <w:p w14:paraId="39D5E520" w14:textId="77777777" w:rsidR="00257642" w:rsidRPr="0058280E" w:rsidRDefault="00CB3583">
      <w:pPr>
        <w:spacing w:before="225" w:after="225" w:line="264" w:lineRule="auto"/>
        <w:ind w:left="345"/>
        <w:rPr>
          <w:lang w:val="sk-SK"/>
        </w:rPr>
      </w:pPr>
      <w:bookmarkStart w:id="1182" w:name="paragraf-20.odsek-4"/>
      <w:bookmarkEnd w:id="1179"/>
      <w:r w:rsidRPr="0058280E">
        <w:rPr>
          <w:rFonts w:ascii="Times New Roman" w:hAnsi="Times New Roman"/>
          <w:color w:val="000000"/>
          <w:lang w:val="sk-SK"/>
        </w:rPr>
        <w:t xml:space="preserve"> </w:t>
      </w:r>
      <w:bookmarkStart w:id="1183" w:name="paragraf-20.odsek-4.oznacenie"/>
      <w:r w:rsidRPr="0058280E">
        <w:rPr>
          <w:rFonts w:ascii="Times New Roman" w:hAnsi="Times New Roman"/>
          <w:color w:val="000000"/>
          <w:lang w:val="sk-SK"/>
        </w:rPr>
        <w:t xml:space="preserve">(4) </w:t>
      </w:r>
      <w:bookmarkStart w:id="1184" w:name="paragraf-20.odsek-4.text"/>
      <w:bookmarkEnd w:id="1183"/>
      <w:r w:rsidRPr="0058280E">
        <w:rPr>
          <w:rFonts w:ascii="Times New Roman" w:hAnsi="Times New Roman"/>
          <w:color w:val="000000"/>
          <w:lang w:val="sk-SK"/>
        </w:rPr>
        <w:t xml:space="preserve">Správca vodohospodársky významných vodných </w:t>
      </w:r>
      <w:r w:rsidRPr="0058280E">
        <w:rPr>
          <w:rFonts w:ascii="Times New Roman" w:hAnsi="Times New Roman"/>
          <w:color w:val="000000"/>
          <w:lang w:val="sk-SK"/>
        </w:rPr>
        <w:t xml:space="preserve">tokov vykonáva evidenciu inundačného územia, a ak je to potrebné, navrhuje zmenu rozsahu inundačného územia. </w:t>
      </w:r>
      <w:bookmarkEnd w:id="1184"/>
    </w:p>
    <w:p w14:paraId="5DC3D497" w14:textId="77777777" w:rsidR="00257642" w:rsidRPr="0058280E" w:rsidRDefault="00CB3583">
      <w:pPr>
        <w:spacing w:after="0" w:line="264" w:lineRule="auto"/>
        <w:ind w:left="345"/>
        <w:rPr>
          <w:lang w:val="sk-SK"/>
        </w:rPr>
      </w:pPr>
      <w:bookmarkStart w:id="1185" w:name="paragraf-20.odsek-5"/>
      <w:bookmarkEnd w:id="1182"/>
      <w:r w:rsidRPr="0058280E">
        <w:rPr>
          <w:rFonts w:ascii="Times New Roman" w:hAnsi="Times New Roman"/>
          <w:color w:val="000000"/>
          <w:lang w:val="sk-SK"/>
        </w:rPr>
        <w:t xml:space="preserve"> </w:t>
      </w:r>
      <w:bookmarkStart w:id="1186" w:name="paragraf-20.odsek-5.oznacenie"/>
      <w:r w:rsidRPr="0058280E">
        <w:rPr>
          <w:rFonts w:ascii="Times New Roman" w:hAnsi="Times New Roman"/>
          <w:color w:val="000000"/>
          <w:lang w:val="sk-SK"/>
        </w:rPr>
        <w:t xml:space="preserve">(5) </w:t>
      </w:r>
      <w:bookmarkStart w:id="1187" w:name="paragraf-20.odsek-5.text"/>
      <w:bookmarkEnd w:id="1186"/>
      <w:r w:rsidRPr="0058280E">
        <w:rPr>
          <w:rFonts w:ascii="Times New Roman" w:hAnsi="Times New Roman"/>
          <w:color w:val="000000"/>
          <w:lang w:val="sk-SK"/>
        </w:rPr>
        <w:t xml:space="preserve">V inundačnom území je zakázané umiestňovať </w:t>
      </w:r>
      <w:bookmarkEnd w:id="1187"/>
    </w:p>
    <w:p w14:paraId="3CBF8823" w14:textId="77777777" w:rsidR="00257642" w:rsidRPr="0058280E" w:rsidRDefault="00CB3583">
      <w:pPr>
        <w:spacing w:before="225" w:after="225" w:line="264" w:lineRule="auto"/>
        <w:ind w:left="420"/>
        <w:rPr>
          <w:lang w:val="sk-SK"/>
        </w:rPr>
      </w:pPr>
      <w:bookmarkStart w:id="1188" w:name="paragraf-20.odsek-5.pismeno-a"/>
      <w:r w:rsidRPr="0058280E">
        <w:rPr>
          <w:rFonts w:ascii="Times New Roman" w:hAnsi="Times New Roman"/>
          <w:color w:val="000000"/>
          <w:lang w:val="sk-SK"/>
        </w:rPr>
        <w:t xml:space="preserve"> </w:t>
      </w:r>
      <w:bookmarkStart w:id="1189" w:name="paragraf-20.odsek-5.pismeno-a.oznacenie"/>
      <w:r w:rsidRPr="0058280E">
        <w:rPr>
          <w:rFonts w:ascii="Times New Roman" w:hAnsi="Times New Roman"/>
          <w:color w:val="000000"/>
          <w:lang w:val="sk-SK"/>
        </w:rPr>
        <w:t xml:space="preserve">a) </w:t>
      </w:r>
      <w:bookmarkStart w:id="1190" w:name="paragraf-20.odsek-5.pismeno-a.text"/>
      <w:bookmarkEnd w:id="1189"/>
      <w:r w:rsidRPr="0058280E">
        <w:rPr>
          <w:rFonts w:ascii="Times New Roman" w:hAnsi="Times New Roman"/>
          <w:color w:val="000000"/>
          <w:lang w:val="sk-SK"/>
        </w:rPr>
        <w:t xml:space="preserve">bytové budovy, </w:t>
      </w:r>
      <w:bookmarkEnd w:id="1190"/>
    </w:p>
    <w:p w14:paraId="1AD6740B" w14:textId="77777777" w:rsidR="00257642" w:rsidRPr="0058280E" w:rsidRDefault="00CB3583">
      <w:pPr>
        <w:spacing w:before="225" w:after="225" w:line="264" w:lineRule="auto"/>
        <w:ind w:left="420"/>
        <w:rPr>
          <w:lang w:val="sk-SK"/>
        </w:rPr>
      </w:pPr>
      <w:bookmarkStart w:id="1191" w:name="paragraf-20.odsek-5.pismeno-b"/>
      <w:bookmarkEnd w:id="1188"/>
      <w:r w:rsidRPr="0058280E">
        <w:rPr>
          <w:rFonts w:ascii="Times New Roman" w:hAnsi="Times New Roman"/>
          <w:color w:val="000000"/>
          <w:lang w:val="sk-SK"/>
        </w:rPr>
        <w:t xml:space="preserve"> </w:t>
      </w:r>
      <w:bookmarkStart w:id="1192" w:name="paragraf-20.odsek-5.pismeno-b.oznacenie"/>
      <w:r w:rsidRPr="0058280E">
        <w:rPr>
          <w:rFonts w:ascii="Times New Roman" w:hAnsi="Times New Roman"/>
          <w:color w:val="000000"/>
          <w:lang w:val="sk-SK"/>
        </w:rPr>
        <w:t xml:space="preserve">b) </w:t>
      </w:r>
      <w:bookmarkStart w:id="1193" w:name="paragraf-20.odsek-5.pismeno-b.text"/>
      <w:bookmarkEnd w:id="1192"/>
      <w:r w:rsidRPr="0058280E">
        <w:rPr>
          <w:rFonts w:ascii="Times New Roman" w:hAnsi="Times New Roman"/>
          <w:color w:val="000000"/>
          <w:lang w:val="sk-SK"/>
        </w:rPr>
        <w:t>nebytové budovy okrem ubytovacích zariadení na krátkodobé pobyty, ktoré n</w:t>
      </w:r>
      <w:r w:rsidRPr="0058280E">
        <w:rPr>
          <w:rFonts w:ascii="Times New Roman" w:hAnsi="Times New Roman"/>
          <w:color w:val="000000"/>
          <w:lang w:val="sk-SK"/>
        </w:rPr>
        <w:t xml:space="preserve">ezhoršia odtok povrchových vôd, chod ľadov alebo kvalitu vody, sú odolné voči tlaku vody a sú chránené pred zaplavením interiéru vodou, </w:t>
      </w:r>
      <w:bookmarkEnd w:id="1193"/>
    </w:p>
    <w:p w14:paraId="302E8EDB" w14:textId="77777777" w:rsidR="00257642" w:rsidRPr="0058280E" w:rsidRDefault="00CB3583">
      <w:pPr>
        <w:spacing w:before="225" w:after="225" w:line="264" w:lineRule="auto"/>
        <w:ind w:left="420"/>
        <w:rPr>
          <w:lang w:val="sk-SK"/>
        </w:rPr>
      </w:pPr>
      <w:bookmarkStart w:id="1194" w:name="paragraf-20.odsek-5.pismeno-c"/>
      <w:bookmarkEnd w:id="1191"/>
      <w:r w:rsidRPr="0058280E">
        <w:rPr>
          <w:rFonts w:ascii="Times New Roman" w:hAnsi="Times New Roman"/>
          <w:color w:val="000000"/>
          <w:lang w:val="sk-SK"/>
        </w:rPr>
        <w:t xml:space="preserve"> </w:t>
      </w:r>
      <w:bookmarkStart w:id="1195" w:name="paragraf-20.odsek-5.pismeno-c.oznacenie"/>
      <w:r w:rsidRPr="0058280E">
        <w:rPr>
          <w:rFonts w:ascii="Times New Roman" w:hAnsi="Times New Roman"/>
          <w:color w:val="000000"/>
          <w:lang w:val="sk-SK"/>
        </w:rPr>
        <w:t xml:space="preserve">c) </w:t>
      </w:r>
      <w:bookmarkStart w:id="1196" w:name="paragraf-20.odsek-5.pismeno-c.text"/>
      <w:bookmarkEnd w:id="1195"/>
      <w:r w:rsidRPr="0058280E">
        <w:rPr>
          <w:rFonts w:ascii="Times New Roman" w:hAnsi="Times New Roman"/>
          <w:color w:val="000000"/>
          <w:lang w:val="sk-SK"/>
        </w:rPr>
        <w:t xml:space="preserve">stavby, objekty alebo zariadenia, ktoré môžu zhoršiť odtok povrchových vôd, chod ľadov alebo kvalitu vody, </w:t>
      </w:r>
      <w:bookmarkEnd w:id="1196"/>
    </w:p>
    <w:p w14:paraId="052B3EA1" w14:textId="77777777" w:rsidR="00257642" w:rsidRPr="0058280E" w:rsidRDefault="00CB3583">
      <w:pPr>
        <w:spacing w:before="225" w:after="225" w:line="264" w:lineRule="auto"/>
        <w:ind w:left="420"/>
        <w:rPr>
          <w:lang w:val="sk-SK"/>
        </w:rPr>
      </w:pPr>
      <w:bookmarkStart w:id="1197" w:name="paragraf-20.odsek-5.pismeno-d"/>
      <w:bookmarkEnd w:id="1194"/>
      <w:r w:rsidRPr="0058280E">
        <w:rPr>
          <w:rFonts w:ascii="Times New Roman" w:hAnsi="Times New Roman"/>
          <w:color w:val="000000"/>
          <w:lang w:val="sk-SK"/>
        </w:rPr>
        <w:t xml:space="preserve"> </w:t>
      </w:r>
      <w:bookmarkStart w:id="1198" w:name="paragraf-20.odsek-5.pismeno-d.oznacenie"/>
      <w:r w:rsidRPr="0058280E">
        <w:rPr>
          <w:rFonts w:ascii="Times New Roman" w:hAnsi="Times New Roman"/>
          <w:color w:val="000000"/>
          <w:lang w:val="sk-SK"/>
        </w:rPr>
        <w:t xml:space="preserve">d) </w:t>
      </w:r>
      <w:bookmarkStart w:id="1199" w:name="paragraf-20.odsek-5.pismeno-d.text"/>
      <w:bookmarkEnd w:id="1198"/>
      <w:r w:rsidRPr="0058280E">
        <w:rPr>
          <w:rFonts w:ascii="Times New Roman" w:hAnsi="Times New Roman"/>
          <w:color w:val="000000"/>
          <w:lang w:val="sk-SK"/>
        </w:rPr>
        <w:t xml:space="preserve">materiál a predmety, ktoré môžu zhoršiť odtok povrchových vôd, chod ľadov alebo kvalitu vody alebo ktoré by mohla voda počas povodne odplaviť, </w:t>
      </w:r>
      <w:bookmarkEnd w:id="1199"/>
    </w:p>
    <w:p w14:paraId="670E5C82" w14:textId="77777777" w:rsidR="00257642" w:rsidRPr="0058280E" w:rsidRDefault="00CB3583">
      <w:pPr>
        <w:spacing w:before="225" w:after="225" w:line="264" w:lineRule="auto"/>
        <w:ind w:left="420"/>
        <w:rPr>
          <w:lang w:val="sk-SK"/>
        </w:rPr>
      </w:pPr>
      <w:bookmarkStart w:id="1200" w:name="paragraf-20.odsek-5.pismeno-e"/>
      <w:bookmarkEnd w:id="1197"/>
      <w:r w:rsidRPr="0058280E">
        <w:rPr>
          <w:rFonts w:ascii="Times New Roman" w:hAnsi="Times New Roman"/>
          <w:color w:val="000000"/>
          <w:lang w:val="sk-SK"/>
        </w:rPr>
        <w:t xml:space="preserve"> </w:t>
      </w:r>
      <w:bookmarkStart w:id="1201" w:name="paragraf-20.odsek-5.pismeno-e.oznacenie"/>
      <w:r w:rsidRPr="0058280E">
        <w:rPr>
          <w:rFonts w:ascii="Times New Roman" w:hAnsi="Times New Roman"/>
          <w:color w:val="000000"/>
          <w:lang w:val="sk-SK"/>
        </w:rPr>
        <w:t xml:space="preserve">e) </w:t>
      </w:r>
      <w:bookmarkStart w:id="1202" w:name="paragraf-20.odsek-5.pismeno-e.text"/>
      <w:bookmarkEnd w:id="1201"/>
      <w:r w:rsidRPr="0058280E">
        <w:rPr>
          <w:rFonts w:ascii="Times New Roman" w:hAnsi="Times New Roman"/>
          <w:color w:val="000000"/>
          <w:lang w:val="sk-SK"/>
        </w:rPr>
        <w:t xml:space="preserve">stavby, objekty alebo zariadenia, ktoré obsahujú škodlivé látky a obzvlášť škodlivé látky, </w:t>
      </w:r>
      <w:bookmarkEnd w:id="1202"/>
    </w:p>
    <w:p w14:paraId="2CFFE602" w14:textId="77777777" w:rsidR="00257642" w:rsidRPr="0058280E" w:rsidRDefault="00CB3583">
      <w:pPr>
        <w:spacing w:before="225" w:after="225" w:line="264" w:lineRule="auto"/>
        <w:ind w:left="420"/>
        <w:rPr>
          <w:lang w:val="sk-SK"/>
        </w:rPr>
      </w:pPr>
      <w:bookmarkStart w:id="1203" w:name="paragraf-20.odsek-5.pismeno-f"/>
      <w:bookmarkEnd w:id="1200"/>
      <w:r w:rsidRPr="0058280E">
        <w:rPr>
          <w:rFonts w:ascii="Times New Roman" w:hAnsi="Times New Roman"/>
          <w:color w:val="000000"/>
          <w:lang w:val="sk-SK"/>
        </w:rPr>
        <w:t xml:space="preserve"> </w:t>
      </w:r>
      <w:bookmarkStart w:id="1204" w:name="paragraf-20.odsek-5.pismeno-f.oznacenie"/>
      <w:r w:rsidRPr="0058280E">
        <w:rPr>
          <w:rFonts w:ascii="Times New Roman" w:hAnsi="Times New Roman"/>
          <w:color w:val="000000"/>
          <w:lang w:val="sk-SK"/>
        </w:rPr>
        <w:t xml:space="preserve">f) </w:t>
      </w:r>
      <w:bookmarkStart w:id="1205" w:name="paragraf-20.odsek-5.pismeno-f.text"/>
      <w:bookmarkEnd w:id="1204"/>
      <w:r w:rsidRPr="0058280E">
        <w:rPr>
          <w:rFonts w:ascii="Times New Roman" w:hAnsi="Times New Roman"/>
          <w:color w:val="000000"/>
          <w:lang w:val="sk-SK"/>
        </w:rPr>
        <w:t>čerpacie sta</w:t>
      </w:r>
      <w:r w:rsidRPr="0058280E">
        <w:rPr>
          <w:rFonts w:ascii="Times New Roman" w:hAnsi="Times New Roman"/>
          <w:color w:val="000000"/>
          <w:lang w:val="sk-SK"/>
        </w:rPr>
        <w:t xml:space="preserve">nice pohonných látok, </w:t>
      </w:r>
      <w:bookmarkEnd w:id="1205"/>
    </w:p>
    <w:p w14:paraId="70279B16" w14:textId="77777777" w:rsidR="00257642" w:rsidRPr="0058280E" w:rsidRDefault="00CB3583">
      <w:pPr>
        <w:spacing w:before="225" w:after="225" w:line="264" w:lineRule="auto"/>
        <w:ind w:left="420"/>
        <w:rPr>
          <w:lang w:val="sk-SK"/>
        </w:rPr>
      </w:pPr>
      <w:bookmarkStart w:id="1206" w:name="paragraf-20.odsek-5.pismeno-g"/>
      <w:bookmarkEnd w:id="1203"/>
      <w:r w:rsidRPr="0058280E">
        <w:rPr>
          <w:rFonts w:ascii="Times New Roman" w:hAnsi="Times New Roman"/>
          <w:color w:val="000000"/>
          <w:lang w:val="sk-SK"/>
        </w:rPr>
        <w:t xml:space="preserve"> </w:t>
      </w:r>
      <w:bookmarkStart w:id="1207" w:name="paragraf-20.odsek-5.pismeno-g.oznacenie"/>
      <w:r w:rsidRPr="0058280E">
        <w:rPr>
          <w:rFonts w:ascii="Times New Roman" w:hAnsi="Times New Roman"/>
          <w:color w:val="000000"/>
          <w:lang w:val="sk-SK"/>
        </w:rPr>
        <w:t xml:space="preserve">g) </w:t>
      </w:r>
      <w:bookmarkStart w:id="1208" w:name="paragraf-20.odsek-5.pismeno-g.text"/>
      <w:bookmarkEnd w:id="1207"/>
      <w:r w:rsidRPr="0058280E">
        <w:rPr>
          <w:rFonts w:ascii="Times New Roman" w:hAnsi="Times New Roman"/>
          <w:color w:val="000000"/>
          <w:lang w:val="sk-SK"/>
        </w:rPr>
        <w:t xml:space="preserve">odkaliská, </w:t>
      </w:r>
      <w:bookmarkEnd w:id="1208"/>
    </w:p>
    <w:p w14:paraId="3A759C52" w14:textId="77777777" w:rsidR="00257642" w:rsidRPr="0058280E" w:rsidRDefault="00CB3583">
      <w:pPr>
        <w:spacing w:before="225" w:after="225" w:line="264" w:lineRule="auto"/>
        <w:ind w:left="420"/>
        <w:rPr>
          <w:lang w:val="sk-SK"/>
        </w:rPr>
      </w:pPr>
      <w:bookmarkStart w:id="1209" w:name="paragraf-20.odsek-5.pismeno-h"/>
      <w:bookmarkEnd w:id="1206"/>
      <w:r w:rsidRPr="0058280E">
        <w:rPr>
          <w:rFonts w:ascii="Times New Roman" w:hAnsi="Times New Roman"/>
          <w:color w:val="000000"/>
          <w:lang w:val="sk-SK"/>
        </w:rPr>
        <w:t xml:space="preserve"> </w:t>
      </w:r>
      <w:bookmarkStart w:id="1210" w:name="paragraf-20.odsek-5.pismeno-h.oznacenie"/>
      <w:r w:rsidRPr="0058280E">
        <w:rPr>
          <w:rFonts w:ascii="Times New Roman" w:hAnsi="Times New Roman"/>
          <w:color w:val="000000"/>
          <w:lang w:val="sk-SK"/>
        </w:rPr>
        <w:t xml:space="preserve">h) </w:t>
      </w:r>
      <w:bookmarkStart w:id="1211" w:name="paragraf-20.odsek-5.pismeno-h.text"/>
      <w:bookmarkEnd w:id="1210"/>
      <w:r w:rsidRPr="0058280E">
        <w:rPr>
          <w:rFonts w:ascii="Times New Roman" w:hAnsi="Times New Roman"/>
          <w:color w:val="000000"/>
          <w:lang w:val="sk-SK"/>
        </w:rPr>
        <w:t xml:space="preserve">skládky odpadu a zariadenia na spracovanie starých vozidiel, </w:t>
      </w:r>
      <w:bookmarkEnd w:id="1211"/>
    </w:p>
    <w:p w14:paraId="4CFABD0C" w14:textId="77777777" w:rsidR="00257642" w:rsidRPr="0058280E" w:rsidRDefault="00CB3583">
      <w:pPr>
        <w:spacing w:before="225" w:after="225" w:line="264" w:lineRule="auto"/>
        <w:ind w:left="420"/>
        <w:rPr>
          <w:lang w:val="sk-SK"/>
        </w:rPr>
      </w:pPr>
      <w:bookmarkStart w:id="1212" w:name="paragraf-20.odsek-5.pismeno-i"/>
      <w:bookmarkEnd w:id="1209"/>
      <w:r w:rsidRPr="0058280E">
        <w:rPr>
          <w:rFonts w:ascii="Times New Roman" w:hAnsi="Times New Roman"/>
          <w:color w:val="000000"/>
          <w:lang w:val="sk-SK"/>
        </w:rPr>
        <w:t xml:space="preserve"> </w:t>
      </w:r>
      <w:bookmarkStart w:id="1213" w:name="paragraf-20.odsek-5.pismeno-i.oznacenie"/>
      <w:r w:rsidRPr="0058280E">
        <w:rPr>
          <w:rFonts w:ascii="Times New Roman" w:hAnsi="Times New Roman"/>
          <w:color w:val="000000"/>
          <w:lang w:val="sk-SK"/>
        </w:rPr>
        <w:t xml:space="preserve">i) </w:t>
      </w:r>
      <w:bookmarkStart w:id="1214" w:name="paragraf-20.odsek-5.pismeno-i.text"/>
      <w:bookmarkEnd w:id="1213"/>
      <w:r w:rsidRPr="0058280E">
        <w:rPr>
          <w:rFonts w:ascii="Times New Roman" w:hAnsi="Times New Roman"/>
          <w:color w:val="000000"/>
          <w:lang w:val="sk-SK"/>
        </w:rPr>
        <w:t xml:space="preserve">iné stavby, objekty alebo zariadenia, ktoré by mohla voda počas povodne poškodiť alebo odplaviť. </w:t>
      </w:r>
      <w:bookmarkEnd w:id="1214"/>
    </w:p>
    <w:p w14:paraId="4A33453C" w14:textId="77777777" w:rsidR="00257642" w:rsidRPr="0058280E" w:rsidRDefault="00CB3583">
      <w:pPr>
        <w:spacing w:after="0" w:line="264" w:lineRule="auto"/>
        <w:ind w:left="345"/>
        <w:rPr>
          <w:lang w:val="sk-SK"/>
        </w:rPr>
      </w:pPr>
      <w:bookmarkStart w:id="1215" w:name="paragraf-20.odsek-6"/>
      <w:bookmarkEnd w:id="1185"/>
      <w:bookmarkEnd w:id="1212"/>
      <w:r w:rsidRPr="0058280E">
        <w:rPr>
          <w:rFonts w:ascii="Times New Roman" w:hAnsi="Times New Roman"/>
          <w:color w:val="000000"/>
          <w:lang w:val="sk-SK"/>
        </w:rPr>
        <w:t xml:space="preserve"> </w:t>
      </w:r>
      <w:bookmarkStart w:id="1216" w:name="paragraf-20.odsek-6.oznacenie"/>
      <w:r w:rsidRPr="0058280E">
        <w:rPr>
          <w:rFonts w:ascii="Times New Roman" w:hAnsi="Times New Roman"/>
          <w:color w:val="000000"/>
          <w:lang w:val="sk-SK"/>
        </w:rPr>
        <w:t xml:space="preserve">(6) </w:t>
      </w:r>
      <w:bookmarkStart w:id="1217" w:name="paragraf-20.odsek-6.text"/>
      <w:bookmarkEnd w:id="1216"/>
      <w:r w:rsidRPr="0058280E">
        <w:rPr>
          <w:rFonts w:ascii="Times New Roman" w:hAnsi="Times New Roman"/>
          <w:color w:val="000000"/>
          <w:lang w:val="sk-SK"/>
        </w:rPr>
        <w:t xml:space="preserve">V inundačnom území je zakázané </w:t>
      </w:r>
      <w:bookmarkEnd w:id="1217"/>
    </w:p>
    <w:p w14:paraId="2BF3DA67" w14:textId="77777777" w:rsidR="00257642" w:rsidRPr="0058280E" w:rsidRDefault="00CB3583">
      <w:pPr>
        <w:spacing w:before="225" w:after="225" w:line="264" w:lineRule="auto"/>
        <w:ind w:left="420"/>
        <w:rPr>
          <w:lang w:val="sk-SK"/>
        </w:rPr>
      </w:pPr>
      <w:bookmarkStart w:id="1218" w:name="paragraf-20.odsek-6.pismeno-a"/>
      <w:r w:rsidRPr="0058280E">
        <w:rPr>
          <w:rFonts w:ascii="Times New Roman" w:hAnsi="Times New Roman"/>
          <w:color w:val="000000"/>
          <w:lang w:val="sk-SK"/>
        </w:rPr>
        <w:t xml:space="preserve"> </w:t>
      </w:r>
      <w:bookmarkStart w:id="1219" w:name="paragraf-20.odsek-6.pismeno-a.oznacenie"/>
      <w:r w:rsidRPr="0058280E">
        <w:rPr>
          <w:rFonts w:ascii="Times New Roman" w:hAnsi="Times New Roman"/>
          <w:color w:val="000000"/>
          <w:lang w:val="sk-SK"/>
        </w:rPr>
        <w:t xml:space="preserve">a) </w:t>
      </w:r>
      <w:bookmarkStart w:id="1220" w:name="paragraf-20.odsek-6.pismeno-a.text"/>
      <w:bookmarkEnd w:id="1219"/>
      <w:r w:rsidRPr="0058280E">
        <w:rPr>
          <w:rFonts w:ascii="Times New Roman" w:hAnsi="Times New Roman"/>
          <w:color w:val="000000"/>
          <w:lang w:val="sk-SK"/>
        </w:rPr>
        <w:t xml:space="preserve">zriaďovať oplotenie, živý plot alebo inú obdobnú prekážku, ktorá zhoršuje podmienky na odtok povrchových vôd, </w:t>
      </w:r>
      <w:bookmarkEnd w:id="1220"/>
    </w:p>
    <w:p w14:paraId="450E5F75" w14:textId="77777777" w:rsidR="00257642" w:rsidRPr="0058280E" w:rsidRDefault="00CB3583">
      <w:pPr>
        <w:spacing w:before="225" w:after="225" w:line="264" w:lineRule="auto"/>
        <w:ind w:left="420"/>
        <w:rPr>
          <w:lang w:val="sk-SK"/>
        </w:rPr>
      </w:pPr>
      <w:bookmarkStart w:id="1221" w:name="paragraf-20.odsek-6.pismeno-b"/>
      <w:bookmarkEnd w:id="1218"/>
      <w:r w:rsidRPr="0058280E">
        <w:rPr>
          <w:rFonts w:ascii="Times New Roman" w:hAnsi="Times New Roman"/>
          <w:color w:val="000000"/>
          <w:lang w:val="sk-SK"/>
        </w:rPr>
        <w:t xml:space="preserve"> </w:t>
      </w:r>
      <w:bookmarkStart w:id="1222" w:name="paragraf-20.odsek-6.pismeno-b.oznacenie"/>
      <w:r w:rsidRPr="0058280E">
        <w:rPr>
          <w:rFonts w:ascii="Times New Roman" w:hAnsi="Times New Roman"/>
          <w:color w:val="000000"/>
          <w:lang w:val="sk-SK"/>
        </w:rPr>
        <w:t xml:space="preserve">b) </w:t>
      </w:r>
      <w:bookmarkEnd w:id="1222"/>
      <w:r w:rsidRPr="0058280E">
        <w:rPr>
          <w:rFonts w:ascii="Times New Roman" w:hAnsi="Times New Roman"/>
          <w:color w:val="000000"/>
          <w:lang w:val="sk-SK"/>
        </w:rPr>
        <w:t>ťažiť zeminu, piesok, štrk alebo nerasty bez povolenia podľa osobitného predpisu,</w:t>
      </w:r>
      <w:hyperlink w:anchor="poznamky.poznamka-48">
        <w:r w:rsidRPr="0058280E">
          <w:rPr>
            <w:rFonts w:ascii="Times New Roman" w:hAnsi="Times New Roman"/>
            <w:color w:val="000000"/>
            <w:sz w:val="18"/>
            <w:vertAlign w:val="superscript"/>
            <w:lang w:val="sk-SK"/>
          </w:rPr>
          <w:t>48</w:t>
        </w:r>
        <w:r w:rsidRPr="0058280E">
          <w:rPr>
            <w:rFonts w:ascii="Times New Roman" w:hAnsi="Times New Roman"/>
            <w:color w:val="0000FF"/>
            <w:u w:val="single"/>
            <w:lang w:val="sk-SK"/>
          </w:rPr>
          <w:t>)</w:t>
        </w:r>
      </w:hyperlink>
      <w:bookmarkStart w:id="1223" w:name="paragraf-20.odsek-6.pismeno-b.text"/>
      <w:r w:rsidRPr="0058280E">
        <w:rPr>
          <w:rFonts w:ascii="Times New Roman" w:hAnsi="Times New Roman"/>
          <w:color w:val="000000"/>
          <w:lang w:val="sk-SK"/>
        </w:rPr>
        <w:t xml:space="preserve"> </w:t>
      </w:r>
      <w:bookmarkEnd w:id="1223"/>
    </w:p>
    <w:p w14:paraId="5370F4A1" w14:textId="77777777" w:rsidR="00257642" w:rsidRPr="0058280E" w:rsidRDefault="00CB3583">
      <w:pPr>
        <w:spacing w:before="225" w:after="225" w:line="264" w:lineRule="auto"/>
        <w:ind w:left="420"/>
        <w:rPr>
          <w:lang w:val="sk-SK"/>
        </w:rPr>
      </w:pPr>
      <w:bookmarkStart w:id="1224" w:name="paragraf-20.odsek-6.pismeno-c"/>
      <w:bookmarkEnd w:id="1221"/>
      <w:r w:rsidRPr="0058280E">
        <w:rPr>
          <w:rFonts w:ascii="Times New Roman" w:hAnsi="Times New Roman"/>
          <w:color w:val="000000"/>
          <w:lang w:val="sk-SK"/>
        </w:rPr>
        <w:t xml:space="preserve"> </w:t>
      </w:r>
      <w:bookmarkStart w:id="1225" w:name="paragraf-20.odsek-6.pismeno-c.oznacenie"/>
      <w:r w:rsidRPr="0058280E">
        <w:rPr>
          <w:rFonts w:ascii="Times New Roman" w:hAnsi="Times New Roman"/>
          <w:color w:val="000000"/>
          <w:lang w:val="sk-SK"/>
        </w:rPr>
        <w:t xml:space="preserve">c) </w:t>
      </w:r>
      <w:bookmarkStart w:id="1226" w:name="paragraf-20.odsek-6.pismeno-c.text"/>
      <w:bookmarkEnd w:id="1225"/>
      <w:r w:rsidRPr="0058280E">
        <w:rPr>
          <w:rFonts w:ascii="Times New Roman" w:hAnsi="Times New Roman"/>
          <w:color w:val="000000"/>
          <w:lang w:val="sk-SK"/>
        </w:rPr>
        <w:t>vykonáva</w:t>
      </w:r>
      <w:r w:rsidRPr="0058280E">
        <w:rPr>
          <w:rFonts w:ascii="Times New Roman" w:hAnsi="Times New Roman"/>
          <w:color w:val="000000"/>
          <w:lang w:val="sk-SK"/>
        </w:rPr>
        <w:t xml:space="preserve">ť terénne úpravy, ktoré môžu zhoršiť odtok povrchových vôd počas povodne, </w:t>
      </w:r>
      <w:bookmarkEnd w:id="1226"/>
    </w:p>
    <w:p w14:paraId="2F659842" w14:textId="77777777" w:rsidR="00257642" w:rsidRPr="0058280E" w:rsidRDefault="00CB3583">
      <w:pPr>
        <w:spacing w:before="225" w:after="225" w:line="264" w:lineRule="auto"/>
        <w:ind w:left="420"/>
        <w:rPr>
          <w:lang w:val="sk-SK"/>
        </w:rPr>
      </w:pPr>
      <w:bookmarkStart w:id="1227" w:name="paragraf-20.odsek-6.pismeno-d"/>
      <w:bookmarkEnd w:id="1224"/>
      <w:r w:rsidRPr="0058280E">
        <w:rPr>
          <w:rFonts w:ascii="Times New Roman" w:hAnsi="Times New Roman"/>
          <w:color w:val="000000"/>
          <w:lang w:val="sk-SK"/>
        </w:rPr>
        <w:t xml:space="preserve"> </w:t>
      </w:r>
      <w:bookmarkStart w:id="1228" w:name="paragraf-20.odsek-6.pismeno-d.oznacenie"/>
      <w:r w:rsidRPr="0058280E">
        <w:rPr>
          <w:rFonts w:ascii="Times New Roman" w:hAnsi="Times New Roman"/>
          <w:color w:val="000000"/>
          <w:lang w:val="sk-SK"/>
        </w:rPr>
        <w:t xml:space="preserve">d) </w:t>
      </w:r>
      <w:bookmarkStart w:id="1229" w:name="paragraf-20.odsek-6.pismeno-d.text"/>
      <w:bookmarkEnd w:id="1228"/>
      <w:r w:rsidRPr="0058280E">
        <w:rPr>
          <w:rFonts w:ascii="Times New Roman" w:hAnsi="Times New Roman"/>
          <w:color w:val="000000"/>
          <w:lang w:val="sk-SK"/>
        </w:rPr>
        <w:t xml:space="preserve">obhospodarovať lesné pozemky, poľnohospodárske pozemky alebo záhrady spôsobom, pri ktorom by mohlo dôjsť k zhoršeniu odtoku povrchových vôd počas povodne, </w:t>
      </w:r>
      <w:bookmarkEnd w:id="1229"/>
    </w:p>
    <w:p w14:paraId="678EF8A9" w14:textId="77777777" w:rsidR="00257642" w:rsidRPr="0058280E" w:rsidRDefault="00CB3583">
      <w:pPr>
        <w:spacing w:before="225" w:after="225" w:line="264" w:lineRule="auto"/>
        <w:ind w:left="420"/>
        <w:rPr>
          <w:lang w:val="sk-SK"/>
        </w:rPr>
      </w:pPr>
      <w:bookmarkStart w:id="1230" w:name="paragraf-20.odsek-6.pismeno-e"/>
      <w:bookmarkEnd w:id="1227"/>
      <w:r w:rsidRPr="0058280E">
        <w:rPr>
          <w:rFonts w:ascii="Times New Roman" w:hAnsi="Times New Roman"/>
          <w:color w:val="000000"/>
          <w:lang w:val="sk-SK"/>
        </w:rPr>
        <w:lastRenderedPageBreak/>
        <w:t xml:space="preserve"> </w:t>
      </w:r>
      <w:bookmarkStart w:id="1231" w:name="paragraf-20.odsek-6.pismeno-e.oznacenie"/>
      <w:r w:rsidRPr="0058280E">
        <w:rPr>
          <w:rFonts w:ascii="Times New Roman" w:hAnsi="Times New Roman"/>
          <w:color w:val="000000"/>
          <w:lang w:val="sk-SK"/>
        </w:rPr>
        <w:t xml:space="preserve">e) </w:t>
      </w:r>
      <w:bookmarkStart w:id="1232" w:name="paragraf-20.odsek-6.pismeno-e.text"/>
      <w:bookmarkEnd w:id="1231"/>
      <w:r w:rsidRPr="0058280E">
        <w:rPr>
          <w:rFonts w:ascii="Times New Roman" w:hAnsi="Times New Roman"/>
          <w:color w:val="000000"/>
          <w:lang w:val="sk-SK"/>
        </w:rPr>
        <w:t>zriaďovať tábory,</w:t>
      </w:r>
      <w:r w:rsidRPr="0058280E">
        <w:rPr>
          <w:rFonts w:ascii="Times New Roman" w:hAnsi="Times New Roman"/>
          <w:color w:val="000000"/>
          <w:lang w:val="sk-SK"/>
        </w:rPr>
        <w:t xml:space="preserve"> kempy a iné dočasné ubytovacie zariadenia okrem krátkodobého turistického stanovania. </w:t>
      </w:r>
      <w:bookmarkEnd w:id="1232"/>
    </w:p>
    <w:p w14:paraId="72E65FAE" w14:textId="77777777" w:rsidR="00257642" w:rsidRPr="0058280E" w:rsidRDefault="00CB3583">
      <w:pPr>
        <w:spacing w:after="0" w:line="264" w:lineRule="auto"/>
        <w:ind w:left="345"/>
        <w:rPr>
          <w:lang w:val="sk-SK"/>
        </w:rPr>
      </w:pPr>
      <w:bookmarkStart w:id="1233" w:name="paragraf-20.odsek-7"/>
      <w:bookmarkEnd w:id="1215"/>
      <w:bookmarkEnd w:id="1230"/>
      <w:r w:rsidRPr="0058280E">
        <w:rPr>
          <w:rFonts w:ascii="Times New Roman" w:hAnsi="Times New Roman"/>
          <w:color w:val="000000"/>
          <w:lang w:val="sk-SK"/>
        </w:rPr>
        <w:t xml:space="preserve"> </w:t>
      </w:r>
      <w:bookmarkStart w:id="1234" w:name="paragraf-20.odsek-7.oznacenie"/>
      <w:r w:rsidRPr="0058280E">
        <w:rPr>
          <w:rFonts w:ascii="Times New Roman" w:hAnsi="Times New Roman"/>
          <w:color w:val="000000"/>
          <w:lang w:val="sk-SK"/>
        </w:rPr>
        <w:t xml:space="preserve">(7) </w:t>
      </w:r>
      <w:bookmarkStart w:id="1235" w:name="paragraf-20.odsek-7.text"/>
      <w:bookmarkEnd w:id="1234"/>
      <w:r w:rsidRPr="0058280E">
        <w:rPr>
          <w:rFonts w:ascii="Times New Roman" w:hAnsi="Times New Roman"/>
          <w:color w:val="000000"/>
          <w:lang w:val="sk-SK"/>
        </w:rPr>
        <w:t xml:space="preserve">V inundačnom území možno povoliť </w:t>
      </w:r>
      <w:bookmarkEnd w:id="1235"/>
    </w:p>
    <w:p w14:paraId="0AF192D2" w14:textId="77777777" w:rsidR="00257642" w:rsidRPr="0058280E" w:rsidRDefault="00CB3583">
      <w:pPr>
        <w:spacing w:before="225" w:after="225" w:line="264" w:lineRule="auto"/>
        <w:ind w:left="420"/>
        <w:rPr>
          <w:lang w:val="sk-SK"/>
        </w:rPr>
      </w:pPr>
      <w:bookmarkStart w:id="1236" w:name="paragraf-20.odsek-7.pismeno-a"/>
      <w:r w:rsidRPr="0058280E">
        <w:rPr>
          <w:rFonts w:ascii="Times New Roman" w:hAnsi="Times New Roman"/>
          <w:color w:val="000000"/>
          <w:lang w:val="sk-SK"/>
        </w:rPr>
        <w:t xml:space="preserve"> </w:t>
      </w:r>
      <w:bookmarkStart w:id="1237" w:name="paragraf-20.odsek-7.pismeno-a.oznacenie"/>
      <w:r w:rsidRPr="0058280E">
        <w:rPr>
          <w:rFonts w:ascii="Times New Roman" w:hAnsi="Times New Roman"/>
          <w:color w:val="000000"/>
          <w:lang w:val="sk-SK"/>
        </w:rPr>
        <w:t xml:space="preserve">a) </w:t>
      </w:r>
      <w:bookmarkStart w:id="1238" w:name="paragraf-20.odsek-7.pismeno-a.text"/>
      <w:bookmarkEnd w:id="1237"/>
      <w:r w:rsidRPr="0058280E">
        <w:rPr>
          <w:rFonts w:ascii="Times New Roman" w:hAnsi="Times New Roman"/>
          <w:color w:val="000000"/>
          <w:lang w:val="sk-SK"/>
        </w:rPr>
        <w:t xml:space="preserve">preventívne opatrenia na ochranu pred povodňami, </w:t>
      </w:r>
      <w:bookmarkEnd w:id="1238"/>
    </w:p>
    <w:p w14:paraId="709A3876" w14:textId="77777777" w:rsidR="00257642" w:rsidRPr="0058280E" w:rsidRDefault="00CB3583">
      <w:pPr>
        <w:spacing w:before="225" w:after="225" w:line="264" w:lineRule="auto"/>
        <w:ind w:left="420"/>
        <w:rPr>
          <w:lang w:val="sk-SK"/>
        </w:rPr>
      </w:pPr>
      <w:bookmarkStart w:id="1239" w:name="paragraf-20.odsek-7.pismeno-b"/>
      <w:bookmarkEnd w:id="1236"/>
      <w:r w:rsidRPr="0058280E">
        <w:rPr>
          <w:rFonts w:ascii="Times New Roman" w:hAnsi="Times New Roman"/>
          <w:color w:val="000000"/>
          <w:lang w:val="sk-SK"/>
        </w:rPr>
        <w:t xml:space="preserve"> </w:t>
      </w:r>
      <w:bookmarkStart w:id="1240" w:name="paragraf-20.odsek-7.pismeno-b.oznacenie"/>
      <w:r w:rsidRPr="0058280E">
        <w:rPr>
          <w:rFonts w:ascii="Times New Roman" w:hAnsi="Times New Roman"/>
          <w:color w:val="000000"/>
          <w:lang w:val="sk-SK"/>
        </w:rPr>
        <w:t xml:space="preserve">b) </w:t>
      </w:r>
      <w:bookmarkStart w:id="1241" w:name="paragraf-20.odsek-7.pismeno-b.text"/>
      <w:bookmarkEnd w:id="1240"/>
      <w:r w:rsidRPr="0058280E">
        <w:rPr>
          <w:rFonts w:ascii="Times New Roman" w:hAnsi="Times New Roman"/>
          <w:color w:val="000000"/>
          <w:lang w:val="sk-SK"/>
        </w:rPr>
        <w:t xml:space="preserve">vodné stavby okrem </w:t>
      </w:r>
      <w:proofErr w:type="spellStart"/>
      <w:r w:rsidRPr="0058280E">
        <w:rPr>
          <w:rFonts w:ascii="Times New Roman" w:hAnsi="Times New Roman"/>
          <w:color w:val="000000"/>
          <w:lang w:val="sk-SK"/>
        </w:rPr>
        <w:t>odkalísk</w:t>
      </w:r>
      <w:proofErr w:type="spellEnd"/>
      <w:r w:rsidRPr="0058280E">
        <w:rPr>
          <w:rFonts w:ascii="Times New Roman" w:hAnsi="Times New Roman"/>
          <w:color w:val="000000"/>
          <w:lang w:val="sk-SK"/>
        </w:rPr>
        <w:t xml:space="preserve">, </w:t>
      </w:r>
      <w:bookmarkEnd w:id="1241"/>
    </w:p>
    <w:p w14:paraId="6774ED38" w14:textId="77777777" w:rsidR="00257642" w:rsidRPr="0058280E" w:rsidRDefault="00CB3583">
      <w:pPr>
        <w:spacing w:before="225" w:after="225" w:line="264" w:lineRule="auto"/>
        <w:ind w:left="420"/>
        <w:rPr>
          <w:lang w:val="sk-SK"/>
        </w:rPr>
      </w:pPr>
      <w:bookmarkStart w:id="1242" w:name="paragraf-20.odsek-7.pismeno-c"/>
      <w:bookmarkEnd w:id="1239"/>
      <w:r w:rsidRPr="0058280E">
        <w:rPr>
          <w:rFonts w:ascii="Times New Roman" w:hAnsi="Times New Roman"/>
          <w:color w:val="000000"/>
          <w:lang w:val="sk-SK"/>
        </w:rPr>
        <w:t xml:space="preserve"> </w:t>
      </w:r>
      <w:bookmarkStart w:id="1243" w:name="paragraf-20.odsek-7.pismeno-c.oznacenie"/>
      <w:r w:rsidRPr="0058280E">
        <w:rPr>
          <w:rFonts w:ascii="Times New Roman" w:hAnsi="Times New Roman"/>
          <w:color w:val="000000"/>
          <w:lang w:val="sk-SK"/>
        </w:rPr>
        <w:t xml:space="preserve">c) </w:t>
      </w:r>
      <w:bookmarkStart w:id="1244" w:name="paragraf-20.odsek-7.pismeno-c.text"/>
      <w:bookmarkEnd w:id="1243"/>
      <w:r w:rsidRPr="0058280E">
        <w:rPr>
          <w:rFonts w:ascii="Times New Roman" w:hAnsi="Times New Roman"/>
          <w:color w:val="000000"/>
          <w:lang w:val="sk-SK"/>
        </w:rPr>
        <w:t>stavby na odber alebo vypúšťanie povr</w:t>
      </w:r>
      <w:r w:rsidRPr="0058280E">
        <w:rPr>
          <w:rFonts w:ascii="Times New Roman" w:hAnsi="Times New Roman"/>
          <w:color w:val="000000"/>
          <w:lang w:val="sk-SK"/>
        </w:rPr>
        <w:t xml:space="preserve">chovej vody, </w:t>
      </w:r>
      <w:bookmarkEnd w:id="1244"/>
    </w:p>
    <w:p w14:paraId="0BBD5BFB" w14:textId="77777777" w:rsidR="00257642" w:rsidRPr="0058280E" w:rsidRDefault="00CB3583">
      <w:pPr>
        <w:spacing w:before="225" w:after="225" w:line="264" w:lineRule="auto"/>
        <w:ind w:left="420"/>
        <w:rPr>
          <w:lang w:val="sk-SK"/>
        </w:rPr>
      </w:pPr>
      <w:bookmarkStart w:id="1245" w:name="paragraf-20.odsek-7.pismeno-d"/>
      <w:bookmarkEnd w:id="1242"/>
      <w:r w:rsidRPr="0058280E">
        <w:rPr>
          <w:rFonts w:ascii="Times New Roman" w:hAnsi="Times New Roman"/>
          <w:color w:val="000000"/>
          <w:lang w:val="sk-SK"/>
        </w:rPr>
        <w:t xml:space="preserve"> </w:t>
      </w:r>
      <w:bookmarkStart w:id="1246" w:name="paragraf-20.odsek-7.pismeno-d.oznacenie"/>
      <w:r w:rsidRPr="0058280E">
        <w:rPr>
          <w:rFonts w:ascii="Times New Roman" w:hAnsi="Times New Roman"/>
          <w:color w:val="000000"/>
          <w:lang w:val="sk-SK"/>
        </w:rPr>
        <w:t xml:space="preserve">d) </w:t>
      </w:r>
      <w:bookmarkStart w:id="1247" w:name="paragraf-20.odsek-7.pismeno-d.text"/>
      <w:bookmarkEnd w:id="1246"/>
      <w:r w:rsidRPr="0058280E">
        <w:rPr>
          <w:rFonts w:ascii="Times New Roman" w:hAnsi="Times New Roman"/>
          <w:color w:val="000000"/>
          <w:lang w:val="sk-SK"/>
        </w:rPr>
        <w:t xml:space="preserve">vodné elektrárne, </w:t>
      </w:r>
      <w:bookmarkEnd w:id="1247"/>
    </w:p>
    <w:p w14:paraId="7A7E6F77" w14:textId="77777777" w:rsidR="00257642" w:rsidRPr="0058280E" w:rsidRDefault="00CB3583">
      <w:pPr>
        <w:spacing w:before="225" w:after="225" w:line="264" w:lineRule="auto"/>
        <w:ind w:left="420"/>
        <w:rPr>
          <w:lang w:val="sk-SK"/>
        </w:rPr>
      </w:pPr>
      <w:bookmarkStart w:id="1248" w:name="paragraf-20.odsek-7.pismeno-e"/>
      <w:bookmarkEnd w:id="1245"/>
      <w:r w:rsidRPr="0058280E">
        <w:rPr>
          <w:rFonts w:ascii="Times New Roman" w:hAnsi="Times New Roman"/>
          <w:color w:val="000000"/>
          <w:lang w:val="sk-SK"/>
        </w:rPr>
        <w:t xml:space="preserve"> </w:t>
      </w:r>
      <w:bookmarkStart w:id="1249" w:name="paragraf-20.odsek-7.pismeno-e.oznacenie"/>
      <w:r w:rsidRPr="0058280E">
        <w:rPr>
          <w:rFonts w:ascii="Times New Roman" w:hAnsi="Times New Roman"/>
          <w:color w:val="000000"/>
          <w:lang w:val="sk-SK"/>
        </w:rPr>
        <w:t xml:space="preserve">e) </w:t>
      </w:r>
      <w:bookmarkStart w:id="1250" w:name="paragraf-20.odsek-7.pismeno-e.text"/>
      <w:bookmarkEnd w:id="1249"/>
      <w:r w:rsidRPr="0058280E">
        <w:rPr>
          <w:rFonts w:ascii="Times New Roman" w:hAnsi="Times New Roman"/>
          <w:color w:val="000000"/>
          <w:lang w:val="sk-SK"/>
        </w:rPr>
        <w:t xml:space="preserve">stanice na meranie meteorologických prvkov a hydrologických prvkov, </w:t>
      </w:r>
      <w:bookmarkEnd w:id="1250"/>
    </w:p>
    <w:p w14:paraId="5F872CC7" w14:textId="77777777" w:rsidR="00257642" w:rsidRPr="0058280E" w:rsidRDefault="00CB3583">
      <w:pPr>
        <w:spacing w:before="225" w:after="225" w:line="264" w:lineRule="auto"/>
        <w:ind w:left="420"/>
        <w:rPr>
          <w:lang w:val="sk-SK"/>
        </w:rPr>
      </w:pPr>
      <w:bookmarkStart w:id="1251" w:name="paragraf-20.odsek-7.pismeno-f"/>
      <w:bookmarkEnd w:id="1248"/>
      <w:r w:rsidRPr="0058280E">
        <w:rPr>
          <w:rFonts w:ascii="Times New Roman" w:hAnsi="Times New Roman"/>
          <w:color w:val="000000"/>
          <w:lang w:val="sk-SK"/>
        </w:rPr>
        <w:t xml:space="preserve"> </w:t>
      </w:r>
      <w:bookmarkStart w:id="1252" w:name="paragraf-20.odsek-7.pismeno-f.oznacenie"/>
      <w:r w:rsidRPr="0058280E">
        <w:rPr>
          <w:rFonts w:ascii="Times New Roman" w:hAnsi="Times New Roman"/>
          <w:color w:val="000000"/>
          <w:lang w:val="sk-SK"/>
        </w:rPr>
        <w:t xml:space="preserve">f) </w:t>
      </w:r>
      <w:bookmarkStart w:id="1253" w:name="paragraf-20.odsek-7.pismeno-f.text"/>
      <w:bookmarkEnd w:id="1252"/>
      <w:r w:rsidRPr="0058280E">
        <w:rPr>
          <w:rFonts w:ascii="Times New Roman" w:hAnsi="Times New Roman"/>
          <w:color w:val="000000"/>
          <w:lang w:val="sk-SK"/>
        </w:rPr>
        <w:t xml:space="preserve">dopravné stavby, objekty a zariadenia, ktoré nezhoršujú odtok povrchových vôd, chod ľadov a ktoré nemôžu zhoršiť kvalitu vody, </w:t>
      </w:r>
      <w:bookmarkEnd w:id="1253"/>
    </w:p>
    <w:p w14:paraId="5FCDB492" w14:textId="77777777" w:rsidR="00257642" w:rsidRPr="0058280E" w:rsidRDefault="00CB3583">
      <w:pPr>
        <w:spacing w:before="225" w:after="225" w:line="264" w:lineRule="auto"/>
        <w:ind w:left="420"/>
        <w:rPr>
          <w:lang w:val="sk-SK"/>
        </w:rPr>
      </w:pPr>
      <w:bookmarkStart w:id="1254" w:name="paragraf-20.odsek-7.pismeno-g"/>
      <w:bookmarkEnd w:id="1251"/>
      <w:r w:rsidRPr="0058280E">
        <w:rPr>
          <w:rFonts w:ascii="Times New Roman" w:hAnsi="Times New Roman"/>
          <w:color w:val="000000"/>
          <w:lang w:val="sk-SK"/>
        </w:rPr>
        <w:t xml:space="preserve"> </w:t>
      </w:r>
      <w:bookmarkStart w:id="1255" w:name="paragraf-20.odsek-7.pismeno-g.oznacenie"/>
      <w:r w:rsidRPr="0058280E">
        <w:rPr>
          <w:rFonts w:ascii="Times New Roman" w:hAnsi="Times New Roman"/>
          <w:color w:val="000000"/>
          <w:lang w:val="sk-SK"/>
        </w:rPr>
        <w:t xml:space="preserve">g) </w:t>
      </w:r>
      <w:bookmarkStart w:id="1256" w:name="paragraf-20.odsek-7.pismeno-g.text"/>
      <w:bookmarkEnd w:id="1255"/>
      <w:r w:rsidRPr="0058280E">
        <w:rPr>
          <w:rFonts w:ascii="Times New Roman" w:hAnsi="Times New Roman"/>
          <w:color w:val="000000"/>
          <w:lang w:val="sk-SK"/>
        </w:rPr>
        <w:t>stožiare d</w:t>
      </w:r>
      <w:r w:rsidRPr="0058280E">
        <w:rPr>
          <w:rFonts w:ascii="Times New Roman" w:hAnsi="Times New Roman"/>
          <w:color w:val="000000"/>
          <w:lang w:val="sk-SK"/>
        </w:rPr>
        <w:t xml:space="preserve">iaľkových a miestnych rozvodov elektriny a telekomunikačné stožiare, ak nezhoršujú odtok povrchových vôd a chod ľadov, alebo </w:t>
      </w:r>
      <w:bookmarkEnd w:id="1256"/>
    </w:p>
    <w:p w14:paraId="71951C8D" w14:textId="77777777" w:rsidR="00257642" w:rsidRPr="0058280E" w:rsidRDefault="00CB3583">
      <w:pPr>
        <w:spacing w:before="225" w:after="225" w:line="264" w:lineRule="auto"/>
        <w:ind w:left="420"/>
        <w:rPr>
          <w:lang w:val="sk-SK"/>
        </w:rPr>
      </w:pPr>
      <w:bookmarkStart w:id="1257" w:name="paragraf-20.odsek-7.pismeno-h"/>
      <w:bookmarkEnd w:id="1254"/>
      <w:r w:rsidRPr="0058280E">
        <w:rPr>
          <w:rFonts w:ascii="Times New Roman" w:hAnsi="Times New Roman"/>
          <w:color w:val="000000"/>
          <w:lang w:val="sk-SK"/>
        </w:rPr>
        <w:t xml:space="preserve"> </w:t>
      </w:r>
      <w:bookmarkStart w:id="1258" w:name="paragraf-20.odsek-7.pismeno-h.oznacenie"/>
      <w:r w:rsidRPr="0058280E">
        <w:rPr>
          <w:rFonts w:ascii="Times New Roman" w:hAnsi="Times New Roman"/>
          <w:color w:val="000000"/>
          <w:lang w:val="sk-SK"/>
        </w:rPr>
        <w:t xml:space="preserve">h) </w:t>
      </w:r>
      <w:bookmarkStart w:id="1259" w:name="paragraf-20.odsek-7.pismeno-h.text"/>
      <w:bookmarkEnd w:id="1258"/>
      <w:r w:rsidRPr="0058280E">
        <w:rPr>
          <w:rFonts w:ascii="Times New Roman" w:hAnsi="Times New Roman"/>
          <w:color w:val="000000"/>
          <w:lang w:val="sk-SK"/>
        </w:rPr>
        <w:t xml:space="preserve">dočasne stavby, objekty alebo zariadenia, ktoré nezhoršujú odtok povrchových vôd, chod ľadov a kvalitu vody. </w:t>
      </w:r>
      <w:bookmarkEnd w:id="1259"/>
    </w:p>
    <w:p w14:paraId="0075536C" w14:textId="77777777" w:rsidR="00257642" w:rsidRPr="0058280E" w:rsidRDefault="00CB3583">
      <w:pPr>
        <w:spacing w:before="225" w:after="225" w:line="264" w:lineRule="auto"/>
        <w:ind w:left="345"/>
        <w:rPr>
          <w:lang w:val="sk-SK"/>
        </w:rPr>
      </w:pPr>
      <w:bookmarkStart w:id="1260" w:name="paragraf-20.odsek-8"/>
      <w:bookmarkEnd w:id="1233"/>
      <w:bookmarkEnd w:id="1257"/>
      <w:r w:rsidRPr="0058280E">
        <w:rPr>
          <w:rFonts w:ascii="Times New Roman" w:hAnsi="Times New Roman"/>
          <w:color w:val="000000"/>
          <w:lang w:val="sk-SK"/>
        </w:rPr>
        <w:t xml:space="preserve"> </w:t>
      </w:r>
      <w:bookmarkStart w:id="1261" w:name="paragraf-20.odsek-8.oznacenie"/>
      <w:r w:rsidRPr="0058280E">
        <w:rPr>
          <w:rFonts w:ascii="Times New Roman" w:hAnsi="Times New Roman"/>
          <w:color w:val="000000"/>
          <w:lang w:val="sk-SK"/>
        </w:rPr>
        <w:t xml:space="preserve">(8) </w:t>
      </w:r>
      <w:bookmarkStart w:id="1262" w:name="paragraf-20.odsek-8.text"/>
      <w:bookmarkEnd w:id="1261"/>
      <w:r w:rsidRPr="0058280E">
        <w:rPr>
          <w:rFonts w:ascii="Times New Roman" w:hAnsi="Times New Roman"/>
          <w:color w:val="000000"/>
          <w:lang w:val="sk-SK"/>
        </w:rPr>
        <w:t>Ak je na in</w:t>
      </w:r>
      <w:r w:rsidRPr="0058280E">
        <w:rPr>
          <w:rFonts w:ascii="Times New Roman" w:hAnsi="Times New Roman"/>
          <w:color w:val="000000"/>
          <w:lang w:val="sk-SK"/>
        </w:rPr>
        <w:t xml:space="preserve">undačnom území nevyhnutné vykonať terénne úpravy a opatrenia zamerané na ochranu prírody a krajiny, ktoré by mohli zhoršiť odtok povrchových vôd a chod ľadov, je potrebné súčasne realizovať opatrenia na kompenzáciu ich nepriaznivých účinkov. </w:t>
      </w:r>
      <w:bookmarkEnd w:id="1262"/>
    </w:p>
    <w:p w14:paraId="300E1600" w14:textId="77777777" w:rsidR="00257642" w:rsidRPr="0058280E" w:rsidRDefault="00CB3583">
      <w:pPr>
        <w:spacing w:after="0" w:line="264" w:lineRule="auto"/>
        <w:ind w:left="345"/>
        <w:rPr>
          <w:lang w:val="sk-SK"/>
        </w:rPr>
      </w:pPr>
      <w:bookmarkStart w:id="1263" w:name="paragraf-20.odsek-9"/>
      <w:bookmarkEnd w:id="1260"/>
      <w:r w:rsidRPr="0058280E">
        <w:rPr>
          <w:rFonts w:ascii="Times New Roman" w:hAnsi="Times New Roman"/>
          <w:color w:val="000000"/>
          <w:lang w:val="sk-SK"/>
        </w:rPr>
        <w:t xml:space="preserve"> </w:t>
      </w:r>
      <w:bookmarkStart w:id="1264" w:name="paragraf-20.odsek-9.oznacenie"/>
      <w:r w:rsidRPr="0058280E">
        <w:rPr>
          <w:rFonts w:ascii="Times New Roman" w:hAnsi="Times New Roman"/>
          <w:color w:val="000000"/>
          <w:lang w:val="sk-SK"/>
        </w:rPr>
        <w:t xml:space="preserve">(9) </w:t>
      </w:r>
      <w:bookmarkStart w:id="1265" w:name="paragraf-20.odsek-9.text"/>
      <w:bookmarkEnd w:id="1264"/>
      <w:r w:rsidRPr="0058280E">
        <w:rPr>
          <w:rFonts w:ascii="Times New Roman" w:hAnsi="Times New Roman"/>
          <w:color w:val="000000"/>
          <w:lang w:val="sk-SK"/>
        </w:rPr>
        <w:t>V lokali</w:t>
      </w:r>
      <w:r w:rsidRPr="0058280E">
        <w:rPr>
          <w:rFonts w:ascii="Times New Roman" w:hAnsi="Times New Roman"/>
          <w:color w:val="000000"/>
          <w:lang w:val="sk-SK"/>
        </w:rPr>
        <w:t xml:space="preserve">te pri </w:t>
      </w:r>
      <w:proofErr w:type="spellStart"/>
      <w:r w:rsidRPr="0058280E">
        <w:rPr>
          <w:rFonts w:ascii="Times New Roman" w:hAnsi="Times New Roman"/>
          <w:color w:val="000000"/>
          <w:lang w:val="sk-SK"/>
        </w:rPr>
        <w:t>neohrádzovanom</w:t>
      </w:r>
      <w:proofErr w:type="spellEnd"/>
      <w:r w:rsidRPr="0058280E">
        <w:rPr>
          <w:rFonts w:ascii="Times New Roman" w:hAnsi="Times New Roman"/>
          <w:color w:val="000000"/>
          <w:lang w:val="sk-SK"/>
        </w:rPr>
        <w:t xml:space="preserve"> vodnom toku, v ktorej nie je určené inundačné územie alebo nie je vyhotovená mapa povodňového ohrozenia, podkladmi pre posudzovanie návrhu na umiestnenie stavby, objektu a zariadenia alebo pre posudzovanie žiadosti o povolenie činnost</w:t>
      </w:r>
      <w:r w:rsidRPr="0058280E">
        <w:rPr>
          <w:rFonts w:ascii="Times New Roman" w:hAnsi="Times New Roman"/>
          <w:color w:val="000000"/>
          <w:lang w:val="sk-SK"/>
        </w:rPr>
        <w:t xml:space="preserve">i, ktorá je na inundačnom území zakázaná, sú </w:t>
      </w:r>
      <w:bookmarkEnd w:id="1265"/>
    </w:p>
    <w:p w14:paraId="276EC795" w14:textId="77777777" w:rsidR="00257642" w:rsidRPr="0058280E" w:rsidRDefault="00CB3583">
      <w:pPr>
        <w:spacing w:before="225" w:after="225" w:line="264" w:lineRule="auto"/>
        <w:ind w:left="420"/>
        <w:rPr>
          <w:lang w:val="sk-SK"/>
        </w:rPr>
      </w:pPr>
      <w:bookmarkStart w:id="1266" w:name="paragraf-20.odsek-9.pismeno-a"/>
      <w:r w:rsidRPr="0058280E">
        <w:rPr>
          <w:rFonts w:ascii="Times New Roman" w:hAnsi="Times New Roman"/>
          <w:color w:val="000000"/>
          <w:lang w:val="sk-SK"/>
        </w:rPr>
        <w:t xml:space="preserve"> </w:t>
      </w:r>
      <w:bookmarkStart w:id="1267" w:name="paragraf-20.odsek-9.pismeno-a.oznacenie"/>
      <w:r w:rsidRPr="0058280E">
        <w:rPr>
          <w:rFonts w:ascii="Times New Roman" w:hAnsi="Times New Roman"/>
          <w:color w:val="000000"/>
          <w:lang w:val="sk-SK"/>
        </w:rPr>
        <w:t xml:space="preserve">a) </w:t>
      </w:r>
      <w:bookmarkStart w:id="1268" w:name="paragraf-20.odsek-9.pismeno-a.text"/>
      <w:bookmarkEnd w:id="1267"/>
      <w:r w:rsidRPr="0058280E">
        <w:rPr>
          <w:rFonts w:ascii="Times New Roman" w:hAnsi="Times New Roman"/>
          <w:color w:val="000000"/>
          <w:lang w:val="sk-SK"/>
        </w:rPr>
        <w:t xml:space="preserve">pravdepodobný priebeh záplavovej čiary povodne vo vodnom toku, ktorej maximálny prietok sa dosiahne alebo prekročí priemerne raz za 100 rokov, alebo </w:t>
      </w:r>
      <w:bookmarkEnd w:id="1268"/>
    </w:p>
    <w:p w14:paraId="5FEB6C57" w14:textId="77777777" w:rsidR="00257642" w:rsidRPr="0058280E" w:rsidRDefault="00CB3583">
      <w:pPr>
        <w:spacing w:before="225" w:after="225" w:line="264" w:lineRule="auto"/>
        <w:ind w:left="420"/>
        <w:rPr>
          <w:lang w:val="sk-SK"/>
        </w:rPr>
      </w:pPr>
      <w:bookmarkStart w:id="1269" w:name="paragraf-20.odsek-9.pismeno-b"/>
      <w:bookmarkEnd w:id="1266"/>
      <w:r w:rsidRPr="0058280E">
        <w:rPr>
          <w:rFonts w:ascii="Times New Roman" w:hAnsi="Times New Roman"/>
          <w:color w:val="000000"/>
          <w:lang w:val="sk-SK"/>
        </w:rPr>
        <w:t xml:space="preserve"> </w:t>
      </w:r>
      <w:bookmarkStart w:id="1270" w:name="paragraf-20.odsek-9.pismeno-b.oznacenie"/>
      <w:r w:rsidRPr="0058280E">
        <w:rPr>
          <w:rFonts w:ascii="Times New Roman" w:hAnsi="Times New Roman"/>
          <w:color w:val="000000"/>
          <w:lang w:val="sk-SK"/>
        </w:rPr>
        <w:t xml:space="preserve">b) </w:t>
      </w:r>
      <w:bookmarkStart w:id="1271" w:name="paragraf-20.odsek-9.pismeno-b.text"/>
      <w:bookmarkEnd w:id="1270"/>
      <w:r w:rsidRPr="0058280E">
        <w:rPr>
          <w:rFonts w:ascii="Times New Roman" w:hAnsi="Times New Roman"/>
          <w:color w:val="000000"/>
          <w:lang w:val="sk-SK"/>
        </w:rPr>
        <w:t>priebeh záplavovej čiary v čase kulminácie hladiny v</w:t>
      </w:r>
      <w:r w:rsidRPr="0058280E">
        <w:rPr>
          <w:rFonts w:ascii="Times New Roman" w:hAnsi="Times New Roman"/>
          <w:color w:val="000000"/>
          <w:lang w:val="sk-SK"/>
        </w:rPr>
        <w:t xml:space="preserve">ody pri doteraz najväčšej známej povodni. </w:t>
      </w:r>
      <w:bookmarkEnd w:id="1271"/>
    </w:p>
    <w:p w14:paraId="65A8398E" w14:textId="77777777" w:rsidR="00257642" w:rsidRPr="0058280E" w:rsidRDefault="00CB3583">
      <w:pPr>
        <w:spacing w:before="225" w:after="225" w:line="264" w:lineRule="auto"/>
        <w:ind w:left="270"/>
        <w:jc w:val="center"/>
        <w:rPr>
          <w:lang w:val="sk-SK"/>
        </w:rPr>
      </w:pPr>
      <w:bookmarkStart w:id="1272" w:name="paragraf-21.oznacenie"/>
      <w:bookmarkStart w:id="1273" w:name="paragraf-21"/>
      <w:bookmarkEnd w:id="1159"/>
      <w:bookmarkEnd w:id="1263"/>
      <w:bookmarkEnd w:id="1269"/>
      <w:r w:rsidRPr="0058280E">
        <w:rPr>
          <w:rFonts w:ascii="Times New Roman" w:hAnsi="Times New Roman"/>
          <w:b/>
          <w:color w:val="000000"/>
          <w:lang w:val="sk-SK"/>
        </w:rPr>
        <w:t xml:space="preserve"> § 21 </w:t>
      </w:r>
    </w:p>
    <w:p w14:paraId="01B4ECFC" w14:textId="77777777" w:rsidR="00257642" w:rsidRPr="0058280E" w:rsidRDefault="00CB3583">
      <w:pPr>
        <w:spacing w:before="225" w:after="225" w:line="264" w:lineRule="auto"/>
        <w:ind w:left="270"/>
        <w:jc w:val="center"/>
        <w:rPr>
          <w:lang w:val="sk-SK"/>
        </w:rPr>
      </w:pPr>
      <w:bookmarkStart w:id="1274" w:name="paragraf-21.nadpis"/>
      <w:bookmarkEnd w:id="1272"/>
      <w:r w:rsidRPr="0058280E">
        <w:rPr>
          <w:rFonts w:ascii="Times New Roman" w:hAnsi="Times New Roman"/>
          <w:b/>
          <w:color w:val="000000"/>
          <w:lang w:val="sk-SK"/>
        </w:rPr>
        <w:t xml:space="preserve"> Územie s retenčným potenciálom </w:t>
      </w:r>
    </w:p>
    <w:p w14:paraId="14F41E58" w14:textId="77777777" w:rsidR="00257642" w:rsidRPr="0058280E" w:rsidRDefault="00CB3583">
      <w:pPr>
        <w:spacing w:before="225" w:after="225" w:line="264" w:lineRule="auto"/>
        <w:ind w:left="345"/>
        <w:rPr>
          <w:lang w:val="sk-SK"/>
        </w:rPr>
      </w:pPr>
      <w:bookmarkStart w:id="1275" w:name="paragraf-21.odsek-1"/>
      <w:bookmarkEnd w:id="1274"/>
      <w:r w:rsidRPr="0058280E">
        <w:rPr>
          <w:rFonts w:ascii="Times New Roman" w:hAnsi="Times New Roman"/>
          <w:color w:val="000000"/>
          <w:lang w:val="sk-SK"/>
        </w:rPr>
        <w:t xml:space="preserve"> </w:t>
      </w:r>
      <w:bookmarkStart w:id="1276" w:name="paragraf-21.odsek-1.oznacenie"/>
      <w:r w:rsidRPr="0058280E">
        <w:rPr>
          <w:rFonts w:ascii="Times New Roman" w:hAnsi="Times New Roman"/>
          <w:color w:val="000000"/>
          <w:lang w:val="sk-SK"/>
        </w:rPr>
        <w:t xml:space="preserve">(1) </w:t>
      </w:r>
      <w:bookmarkEnd w:id="1276"/>
      <w:r w:rsidRPr="0058280E">
        <w:rPr>
          <w:rFonts w:ascii="Times New Roman" w:hAnsi="Times New Roman"/>
          <w:color w:val="000000"/>
          <w:lang w:val="sk-SK"/>
        </w:rPr>
        <w:t>Orgán ochrany pred povodňami alebo obec môže rozhodnutím určiť územie s retenčným potenciálom ako záplavové územie pre potreby sploštenia povodňovej vlny. Pri určení úz</w:t>
      </w:r>
      <w:r w:rsidRPr="0058280E">
        <w:rPr>
          <w:rFonts w:ascii="Times New Roman" w:hAnsi="Times New Roman"/>
          <w:color w:val="000000"/>
          <w:lang w:val="sk-SK"/>
        </w:rPr>
        <w:t xml:space="preserve">emia s retenčným potenciálom ako záplavového územia pre potreby sploštenia povodňovej vlny sa postupuje rovnako ako pri určovaní inundačného územia, na ktorom sú zakázané stavby a činnosti podľa </w:t>
      </w:r>
      <w:hyperlink w:anchor="paragraf-20.odsek-5">
        <w:r w:rsidRPr="0058280E">
          <w:rPr>
            <w:rFonts w:ascii="Times New Roman" w:hAnsi="Times New Roman"/>
            <w:color w:val="0000FF"/>
            <w:u w:val="single"/>
            <w:lang w:val="sk-SK"/>
          </w:rPr>
          <w:t>§ 20 ods. 5 a 6</w:t>
        </w:r>
      </w:hyperlink>
      <w:bookmarkStart w:id="1277" w:name="paragraf-21.odsek-1.text"/>
      <w:r w:rsidRPr="0058280E">
        <w:rPr>
          <w:rFonts w:ascii="Times New Roman" w:hAnsi="Times New Roman"/>
          <w:color w:val="000000"/>
          <w:lang w:val="sk-SK"/>
        </w:rPr>
        <w:t>. Ke</w:t>
      </w:r>
      <w:r w:rsidRPr="0058280E">
        <w:rPr>
          <w:rFonts w:ascii="Times New Roman" w:hAnsi="Times New Roman"/>
          <w:color w:val="000000"/>
          <w:lang w:val="sk-SK"/>
        </w:rPr>
        <w:t xml:space="preserve">ď sa na území s retenčným potenciálom vybuduje polder, podmienky využívania územia v suchej nádrži upravuje manipulačný poriadok vodnej stavby. </w:t>
      </w:r>
      <w:bookmarkEnd w:id="1277"/>
    </w:p>
    <w:p w14:paraId="743CE28C" w14:textId="77777777" w:rsidR="00257642" w:rsidRPr="0058280E" w:rsidRDefault="00CB3583">
      <w:pPr>
        <w:spacing w:before="225" w:after="225" w:line="264" w:lineRule="auto"/>
        <w:ind w:left="345"/>
        <w:rPr>
          <w:lang w:val="sk-SK"/>
        </w:rPr>
      </w:pPr>
      <w:bookmarkStart w:id="1278" w:name="paragraf-21.odsek-2"/>
      <w:bookmarkEnd w:id="1275"/>
      <w:r w:rsidRPr="0058280E">
        <w:rPr>
          <w:rFonts w:ascii="Times New Roman" w:hAnsi="Times New Roman"/>
          <w:color w:val="000000"/>
          <w:lang w:val="sk-SK"/>
        </w:rPr>
        <w:t xml:space="preserve"> </w:t>
      </w:r>
      <w:bookmarkStart w:id="1279" w:name="paragraf-21.odsek-2.oznacenie"/>
      <w:r w:rsidRPr="0058280E">
        <w:rPr>
          <w:rFonts w:ascii="Times New Roman" w:hAnsi="Times New Roman"/>
          <w:color w:val="000000"/>
          <w:lang w:val="sk-SK"/>
        </w:rPr>
        <w:t xml:space="preserve">(2) </w:t>
      </w:r>
      <w:bookmarkEnd w:id="1279"/>
      <w:r w:rsidRPr="0058280E">
        <w:rPr>
          <w:rFonts w:ascii="Times New Roman" w:hAnsi="Times New Roman"/>
          <w:color w:val="000000"/>
          <w:lang w:val="sk-SK"/>
        </w:rPr>
        <w:t xml:space="preserve">Ak nemožno zriadiť vodnú stavbu na ochranu pred povodňami na cudzej nehnuteľnosti, možno vo verejnom </w:t>
      </w:r>
      <w:r w:rsidRPr="0058280E">
        <w:rPr>
          <w:rFonts w:ascii="Times New Roman" w:hAnsi="Times New Roman"/>
          <w:color w:val="000000"/>
          <w:lang w:val="sk-SK"/>
        </w:rPr>
        <w:t>záujme potrebnú nehnuteľnosť vyvlastniť alebo vlastnícke práva k nej obmedziť podľa osobitného predpisu.</w:t>
      </w:r>
      <w:hyperlink w:anchor="poznamky.poznamka-49">
        <w:r w:rsidRPr="0058280E">
          <w:rPr>
            <w:rFonts w:ascii="Times New Roman" w:hAnsi="Times New Roman"/>
            <w:color w:val="000000"/>
            <w:sz w:val="18"/>
            <w:vertAlign w:val="superscript"/>
            <w:lang w:val="sk-SK"/>
          </w:rPr>
          <w:t>49</w:t>
        </w:r>
        <w:r w:rsidRPr="0058280E">
          <w:rPr>
            <w:rFonts w:ascii="Times New Roman" w:hAnsi="Times New Roman"/>
            <w:color w:val="0000FF"/>
            <w:u w:val="single"/>
            <w:lang w:val="sk-SK"/>
          </w:rPr>
          <w:t>)</w:t>
        </w:r>
      </w:hyperlink>
      <w:bookmarkStart w:id="1280" w:name="paragraf-21.odsek-2.text"/>
      <w:r w:rsidRPr="0058280E">
        <w:rPr>
          <w:rFonts w:ascii="Times New Roman" w:hAnsi="Times New Roman"/>
          <w:color w:val="000000"/>
          <w:lang w:val="sk-SK"/>
        </w:rPr>
        <w:t xml:space="preserve"> </w:t>
      </w:r>
      <w:bookmarkEnd w:id="1280"/>
    </w:p>
    <w:bookmarkEnd w:id="1156"/>
    <w:bookmarkEnd w:id="1273"/>
    <w:bookmarkEnd w:id="1278"/>
    <w:p w14:paraId="5ECBF7C3" w14:textId="77777777" w:rsidR="00257642" w:rsidRPr="0058280E" w:rsidRDefault="00257642">
      <w:pPr>
        <w:spacing w:after="0"/>
        <w:ind w:left="120"/>
        <w:rPr>
          <w:lang w:val="sk-SK"/>
        </w:rPr>
      </w:pPr>
    </w:p>
    <w:p w14:paraId="51ECEB0D" w14:textId="77777777" w:rsidR="00257642" w:rsidRPr="0058280E" w:rsidRDefault="00CB3583">
      <w:pPr>
        <w:spacing w:before="300" w:after="0" w:line="264" w:lineRule="auto"/>
        <w:ind w:left="195"/>
        <w:rPr>
          <w:lang w:val="sk-SK"/>
        </w:rPr>
      </w:pPr>
      <w:bookmarkStart w:id="1281" w:name="predpis.cast-stvrta.oznacenie"/>
      <w:bookmarkStart w:id="1282" w:name="predpis.cast-stvrta"/>
      <w:r w:rsidRPr="0058280E">
        <w:rPr>
          <w:rFonts w:ascii="Times New Roman" w:hAnsi="Times New Roman"/>
          <w:color w:val="000000"/>
          <w:lang w:val="sk-SK"/>
        </w:rPr>
        <w:t xml:space="preserve"> ŠTVRTÁ ČASŤ </w:t>
      </w:r>
    </w:p>
    <w:p w14:paraId="09022B31" w14:textId="77777777" w:rsidR="00257642" w:rsidRPr="0058280E" w:rsidRDefault="00CB3583">
      <w:pPr>
        <w:spacing w:after="0" w:line="264" w:lineRule="auto"/>
        <w:ind w:left="195"/>
        <w:rPr>
          <w:lang w:val="sk-SK"/>
        </w:rPr>
      </w:pPr>
      <w:bookmarkStart w:id="1283" w:name="predpis.cast-stvrta.nadpis"/>
      <w:bookmarkEnd w:id="1281"/>
      <w:r w:rsidRPr="0058280E">
        <w:rPr>
          <w:rFonts w:ascii="Times New Roman" w:hAnsi="Times New Roman"/>
          <w:b/>
          <w:color w:val="000000"/>
          <w:lang w:val="sk-SK"/>
        </w:rPr>
        <w:t xml:space="preserve"> RIADENIE A ORGANIZÁCIA OCHRANY PRED POVODŇAMI </w:t>
      </w:r>
    </w:p>
    <w:p w14:paraId="333FA5A2" w14:textId="77777777" w:rsidR="00257642" w:rsidRPr="0058280E" w:rsidRDefault="00CB3583">
      <w:pPr>
        <w:spacing w:before="225" w:after="225" w:line="264" w:lineRule="auto"/>
        <w:ind w:left="270"/>
        <w:jc w:val="center"/>
        <w:rPr>
          <w:lang w:val="sk-SK"/>
        </w:rPr>
      </w:pPr>
      <w:bookmarkStart w:id="1284" w:name="paragraf-22.oznacenie"/>
      <w:bookmarkStart w:id="1285" w:name="paragraf-22"/>
      <w:bookmarkEnd w:id="1283"/>
      <w:r w:rsidRPr="0058280E">
        <w:rPr>
          <w:rFonts w:ascii="Times New Roman" w:hAnsi="Times New Roman"/>
          <w:b/>
          <w:color w:val="000000"/>
          <w:lang w:val="sk-SK"/>
        </w:rPr>
        <w:t xml:space="preserve"> § 22 </w:t>
      </w:r>
    </w:p>
    <w:p w14:paraId="2BC1FF7C" w14:textId="77777777" w:rsidR="00257642" w:rsidRPr="0058280E" w:rsidRDefault="00CB3583">
      <w:pPr>
        <w:spacing w:before="225" w:after="225" w:line="264" w:lineRule="auto"/>
        <w:ind w:left="270"/>
        <w:jc w:val="center"/>
        <w:rPr>
          <w:lang w:val="sk-SK"/>
        </w:rPr>
      </w:pPr>
      <w:bookmarkStart w:id="1286" w:name="paragraf-22.nadpis"/>
      <w:bookmarkEnd w:id="1284"/>
      <w:r w:rsidRPr="0058280E">
        <w:rPr>
          <w:rFonts w:ascii="Times New Roman" w:hAnsi="Times New Roman"/>
          <w:b/>
          <w:color w:val="000000"/>
          <w:lang w:val="sk-SK"/>
        </w:rPr>
        <w:t xml:space="preserve"> Riadenie a zabezpečovanie ochrany pred povodňami </w:t>
      </w:r>
    </w:p>
    <w:p w14:paraId="4C730466" w14:textId="77777777" w:rsidR="00257642" w:rsidRPr="0058280E" w:rsidRDefault="00CB3583">
      <w:pPr>
        <w:spacing w:after="0" w:line="264" w:lineRule="auto"/>
        <w:ind w:left="345"/>
        <w:rPr>
          <w:lang w:val="sk-SK"/>
        </w:rPr>
      </w:pPr>
      <w:bookmarkStart w:id="1287" w:name="paragraf-22.odsek-1"/>
      <w:bookmarkEnd w:id="1286"/>
      <w:r w:rsidRPr="0058280E">
        <w:rPr>
          <w:rFonts w:ascii="Times New Roman" w:hAnsi="Times New Roman"/>
          <w:color w:val="000000"/>
          <w:lang w:val="sk-SK"/>
        </w:rPr>
        <w:t xml:space="preserve"> </w:t>
      </w:r>
      <w:bookmarkStart w:id="1288" w:name="paragraf-22.odsek-1.oznacenie"/>
      <w:r w:rsidRPr="0058280E">
        <w:rPr>
          <w:rFonts w:ascii="Times New Roman" w:hAnsi="Times New Roman"/>
          <w:color w:val="000000"/>
          <w:lang w:val="sk-SK"/>
        </w:rPr>
        <w:t xml:space="preserve">(1) </w:t>
      </w:r>
      <w:bookmarkStart w:id="1289" w:name="paragraf-22.odsek-1.text"/>
      <w:bookmarkEnd w:id="1288"/>
      <w:r w:rsidRPr="0058280E">
        <w:rPr>
          <w:rFonts w:ascii="Times New Roman" w:hAnsi="Times New Roman"/>
          <w:color w:val="000000"/>
          <w:lang w:val="sk-SK"/>
        </w:rPr>
        <w:t xml:space="preserve">Orgánmi ochrany pred povodňami sú: </w:t>
      </w:r>
      <w:bookmarkEnd w:id="1289"/>
    </w:p>
    <w:p w14:paraId="737C9A6A" w14:textId="77777777" w:rsidR="00257642" w:rsidRPr="0058280E" w:rsidRDefault="00CB3583">
      <w:pPr>
        <w:spacing w:before="225" w:after="225" w:line="264" w:lineRule="auto"/>
        <w:ind w:left="420"/>
        <w:rPr>
          <w:lang w:val="sk-SK"/>
        </w:rPr>
      </w:pPr>
      <w:bookmarkStart w:id="1290" w:name="paragraf-22.odsek-1.pismeno-a"/>
      <w:r w:rsidRPr="0058280E">
        <w:rPr>
          <w:rFonts w:ascii="Times New Roman" w:hAnsi="Times New Roman"/>
          <w:color w:val="000000"/>
          <w:lang w:val="sk-SK"/>
        </w:rPr>
        <w:t xml:space="preserve"> </w:t>
      </w:r>
      <w:bookmarkStart w:id="1291" w:name="paragraf-22.odsek-1.pismeno-a.oznacenie"/>
      <w:r w:rsidRPr="0058280E">
        <w:rPr>
          <w:rFonts w:ascii="Times New Roman" w:hAnsi="Times New Roman"/>
          <w:color w:val="000000"/>
          <w:lang w:val="sk-SK"/>
        </w:rPr>
        <w:t xml:space="preserve">a) </w:t>
      </w:r>
      <w:bookmarkStart w:id="1292" w:name="paragraf-22.odsek-1.pismeno-a.text"/>
      <w:bookmarkEnd w:id="1291"/>
      <w:r w:rsidRPr="0058280E">
        <w:rPr>
          <w:rFonts w:ascii="Times New Roman" w:hAnsi="Times New Roman"/>
          <w:color w:val="000000"/>
          <w:lang w:val="sk-SK"/>
        </w:rPr>
        <w:t xml:space="preserve">ministerstvo, </w:t>
      </w:r>
      <w:bookmarkEnd w:id="1292"/>
    </w:p>
    <w:p w14:paraId="0E3CBACA" w14:textId="77777777" w:rsidR="00257642" w:rsidRPr="0058280E" w:rsidRDefault="00CB3583">
      <w:pPr>
        <w:spacing w:before="225" w:after="225" w:line="264" w:lineRule="auto"/>
        <w:ind w:left="420"/>
        <w:rPr>
          <w:lang w:val="sk-SK"/>
        </w:rPr>
      </w:pPr>
      <w:bookmarkStart w:id="1293" w:name="paragraf-22.odsek-1.pismeno-b"/>
      <w:bookmarkEnd w:id="1290"/>
      <w:r w:rsidRPr="0058280E">
        <w:rPr>
          <w:rFonts w:ascii="Times New Roman" w:hAnsi="Times New Roman"/>
          <w:color w:val="000000"/>
          <w:lang w:val="sk-SK"/>
        </w:rPr>
        <w:t xml:space="preserve"> </w:t>
      </w:r>
      <w:bookmarkStart w:id="1294" w:name="paragraf-22.odsek-1.pismeno-b.oznacenie"/>
      <w:r w:rsidRPr="0058280E">
        <w:rPr>
          <w:rFonts w:ascii="Times New Roman" w:hAnsi="Times New Roman"/>
          <w:color w:val="000000"/>
          <w:lang w:val="sk-SK"/>
        </w:rPr>
        <w:t xml:space="preserve">b) </w:t>
      </w:r>
      <w:bookmarkStart w:id="1295" w:name="paragraf-22.odsek-1.pismeno-b.text"/>
      <w:bookmarkEnd w:id="1294"/>
      <w:r w:rsidRPr="0058280E">
        <w:rPr>
          <w:rFonts w:ascii="Times New Roman" w:hAnsi="Times New Roman"/>
          <w:color w:val="000000"/>
          <w:lang w:val="sk-SK"/>
        </w:rPr>
        <w:t xml:space="preserve">okresné úrady v sídle kraja, </w:t>
      </w:r>
      <w:bookmarkEnd w:id="1295"/>
    </w:p>
    <w:p w14:paraId="4AD6889C" w14:textId="77777777" w:rsidR="00257642" w:rsidRPr="0058280E" w:rsidRDefault="00CB3583">
      <w:pPr>
        <w:spacing w:before="225" w:after="225" w:line="264" w:lineRule="auto"/>
        <w:ind w:left="420"/>
        <w:rPr>
          <w:lang w:val="sk-SK"/>
        </w:rPr>
      </w:pPr>
      <w:bookmarkStart w:id="1296" w:name="paragraf-22.odsek-1.pismeno-c"/>
      <w:bookmarkEnd w:id="1293"/>
      <w:r w:rsidRPr="0058280E">
        <w:rPr>
          <w:rFonts w:ascii="Times New Roman" w:hAnsi="Times New Roman"/>
          <w:color w:val="000000"/>
          <w:lang w:val="sk-SK"/>
        </w:rPr>
        <w:t xml:space="preserve"> </w:t>
      </w:r>
      <w:bookmarkStart w:id="1297" w:name="paragraf-22.odsek-1.pismeno-c.oznacenie"/>
      <w:r w:rsidRPr="0058280E">
        <w:rPr>
          <w:rFonts w:ascii="Times New Roman" w:hAnsi="Times New Roman"/>
          <w:color w:val="000000"/>
          <w:lang w:val="sk-SK"/>
        </w:rPr>
        <w:t xml:space="preserve">c) </w:t>
      </w:r>
      <w:bookmarkStart w:id="1298" w:name="paragraf-22.odsek-1.pismeno-c.text"/>
      <w:bookmarkEnd w:id="1297"/>
      <w:r w:rsidRPr="0058280E">
        <w:rPr>
          <w:rFonts w:ascii="Times New Roman" w:hAnsi="Times New Roman"/>
          <w:color w:val="000000"/>
          <w:lang w:val="sk-SK"/>
        </w:rPr>
        <w:t xml:space="preserve">okresné úrady. </w:t>
      </w:r>
      <w:bookmarkEnd w:id="1298"/>
    </w:p>
    <w:p w14:paraId="2343AF7A" w14:textId="77777777" w:rsidR="00257642" w:rsidRPr="0058280E" w:rsidRDefault="00CB3583">
      <w:pPr>
        <w:spacing w:before="225" w:after="225" w:line="264" w:lineRule="auto"/>
        <w:ind w:left="345"/>
        <w:rPr>
          <w:lang w:val="sk-SK"/>
        </w:rPr>
      </w:pPr>
      <w:bookmarkStart w:id="1299" w:name="paragraf-22.odsek-2"/>
      <w:bookmarkEnd w:id="1287"/>
      <w:bookmarkEnd w:id="1296"/>
      <w:r w:rsidRPr="0058280E">
        <w:rPr>
          <w:rFonts w:ascii="Times New Roman" w:hAnsi="Times New Roman"/>
          <w:color w:val="000000"/>
          <w:lang w:val="sk-SK"/>
        </w:rPr>
        <w:t xml:space="preserve"> </w:t>
      </w:r>
      <w:bookmarkStart w:id="1300" w:name="paragraf-22.odsek-2.oznacenie"/>
      <w:r w:rsidRPr="0058280E">
        <w:rPr>
          <w:rFonts w:ascii="Times New Roman" w:hAnsi="Times New Roman"/>
          <w:color w:val="000000"/>
          <w:lang w:val="sk-SK"/>
        </w:rPr>
        <w:t xml:space="preserve">(2) </w:t>
      </w:r>
      <w:bookmarkStart w:id="1301" w:name="paragraf-22.odsek-2.text"/>
      <w:bookmarkEnd w:id="1300"/>
      <w:r w:rsidRPr="0058280E">
        <w:rPr>
          <w:rFonts w:ascii="Times New Roman" w:hAnsi="Times New Roman"/>
          <w:color w:val="000000"/>
          <w:lang w:val="sk-SK"/>
        </w:rPr>
        <w:t xml:space="preserve">Ochranu pred povodňami riadia a zabezpečujú aj obce. </w:t>
      </w:r>
      <w:bookmarkEnd w:id="1301"/>
    </w:p>
    <w:p w14:paraId="76AF96E3" w14:textId="77777777" w:rsidR="00257642" w:rsidRPr="0058280E" w:rsidRDefault="00CB3583">
      <w:pPr>
        <w:spacing w:after="0" w:line="264" w:lineRule="auto"/>
        <w:ind w:left="345"/>
        <w:rPr>
          <w:lang w:val="sk-SK"/>
        </w:rPr>
      </w:pPr>
      <w:bookmarkStart w:id="1302" w:name="paragraf-22.odsek-3"/>
      <w:bookmarkEnd w:id="1299"/>
      <w:r w:rsidRPr="0058280E">
        <w:rPr>
          <w:rFonts w:ascii="Times New Roman" w:hAnsi="Times New Roman"/>
          <w:color w:val="000000"/>
          <w:lang w:val="sk-SK"/>
        </w:rPr>
        <w:t xml:space="preserve"> </w:t>
      </w:r>
      <w:bookmarkStart w:id="1303" w:name="paragraf-22.odsek-3.oznacenie"/>
      <w:r w:rsidRPr="0058280E">
        <w:rPr>
          <w:rFonts w:ascii="Times New Roman" w:hAnsi="Times New Roman"/>
          <w:color w:val="000000"/>
          <w:lang w:val="sk-SK"/>
        </w:rPr>
        <w:t xml:space="preserve">(3) </w:t>
      </w:r>
      <w:bookmarkStart w:id="1304" w:name="paragraf-22.odsek-3.text"/>
      <w:bookmarkEnd w:id="1303"/>
      <w:r w:rsidRPr="0058280E">
        <w:rPr>
          <w:rFonts w:ascii="Times New Roman" w:hAnsi="Times New Roman"/>
          <w:color w:val="000000"/>
          <w:lang w:val="sk-SK"/>
        </w:rPr>
        <w:t xml:space="preserve">Vláda, orgány ochrany pred </w:t>
      </w:r>
      <w:r w:rsidRPr="0058280E">
        <w:rPr>
          <w:rFonts w:ascii="Times New Roman" w:hAnsi="Times New Roman"/>
          <w:color w:val="000000"/>
          <w:lang w:val="sk-SK"/>
        </w:rPr>
        <w:t xml:space="preserve">povodňami a obce zriaďujú povodňové komisie ako svoj poradný a výkonný orgán. Povodňové komisie sú: </w:t>
      </w:r>
      <w:bookmarkEnd w:id="1304"/>
    </w:p>
    <w:p w14:paraId="493C6BD0" w14:textId="77777777" w:rsidR="00257642" w:rsidRPr="0058280E" w:rsidRDefault="00CB3583">
      <w:pPr>
        <w:spacing w:before="225" w:after="225" w:line="264" w:lineRule="auto"/>
        <w:ind w:left="420"/>
        <w:rPr>
          <w:lang w:val="sk-SK"/>
        </w:rPr>
      </w:pPr>
      <w:bookmarkStart w:id="1305" w:name="paragraf-22.odsek-3.pismeno-a"/>
      <w:r w:rsidRPr="0058280E">
        <w:rPr>
          <w:rFonts w:ascii="Times New Roman" w:hAnsi="Times New Roman"/>
          <w:color w:val="000000"/>
          <w:lang w:val="sk-SK"/>
        </w:rPr>
        <w:t xml:space="preserve"> </w:t>
      </w:r>
      <w:bookmarkStart w:id="1306" w:name="paragraf-22.odsek-3.pismeno-a.oznacenie"/>
      <w:r w:rsidRPr="0058280E">
        <w:rPr>
          <w:rFonts w:ascii="Times New Roman" w:hAnsi="Times New Roman"/>
          <w:color w:val="000000"/>
          <w:lang w:val="sk-SK"/>
        </w:rPr>
        <w:t xml:space="preserve">a) </w:t>
      </w:r>
      <w:bookmarkStart w:id="1307" w:name="paragraf-22.odsek-3.pismeno-a.text"/>
      <w:bookmarkEnd w:id="1306"/>
      <w:r w:rsidRPr="0058280E">
        <w:rPr>
          <w:rFonts w:ascii="Times New Roman" w:hAnsi="Times New Roman"/>
          <w:color w:val="000000"/>
          <w:lang w:val="sk-SK"/>
        </w:rPr>
        <w:t xml:space="preserve">Ústredná povodňová komisia, </w:t>
      </w:r>
      <w:bookmarkEnd w:id="1307"/>
    </w:p>
    <w:p w14:paraId="2E00F363" w14:textId="77777777" w:rsidR="00257642" w:rsidRPr="0058280E" w:rsidRDefault="00CB3583">
      <w:pPr>
        <w:spacing w:before="225" w:after="225" w:line="264" w:lineRule="auto"/>
        <w:ind w:left="420"/>
        <w:rPr>
          <w:lang w:val="sk-SK"/>
        </w:rPr>
      </w:pPr>
      <w:bookmarkStart w:id="1308" w:name="paragraf-22.odsek-3.pismeno-b"/>
      <w:bookmarkEnd w:id="1305"/>
      <w:r w:rsidRPr="0058280E">
        <w:rPr>
          <w:rFonts w:ascii="Times New Roman" w:hAnsi="Times New Roman"/>
          <w:color w:val="000000"/>
          <w:lang w:val="sk-SK"/>
        </w:rPr>
        <w:t xml:space="preserve"> </w:t>
      </w:r>
      <w:bookmarkStart w:id="1309" w:name="paragraf-22.odsek-3.pismeno-b.oznacenie"/>
      <w:r w:rsidRPr="0058280E">
        <w:rPr>
          <w:rFonts w:ascii="Times New Roman" w:hAnsi="Times New Roman"/>
          <w:color w:val="000000"/>
          <w:lang w:val="sk-SK"/>
        </w:rPr>
        <w:t xml:space="preserve">b) </w:t>
      </w:r>
      <w:bookmarkStart w:id="1310" w:name="paragraf-22.odsek-3.pismeno-b.text"/>
      <w:bookmarkEnd w:id="1309"/>
      <w:r w:rsidRPr="0058280E">
        <w:rPr>
          <w:rFonts w:ascii="Times New Roman" w:hAnsi="Times New Roman"/>
          <w:color w:val="000000"/>
          <w:lang w:val="sk-SK"/>
        </w:rPr>
        <w:t xml:space="preserve">krajská povodňová komisia, </w:t>
      </w:r>
      <w:bookmarkEnd w:id="1310"/>
    </w:p>
    <w:p w14:paraId="7585FB39" w14:textId="77777777" w:rsidR="00257642" w:rsidRPr="0058280E" w:rsidRDefault="00CB3583">
      <w:pPr>
        <w:spacing w:before="225" w:after="225" w:line="264" w:lineRule="auto"/>
        <w:ind w:left="420"/>
        <w:rPr>
          <w:lang w:val="sk-SK"/>
        </w:rPr>
      </w:pPr>
      <w:bookmarkStart w:id="1311" w:name="paragraf-22.odsek-3.pismeno-c"/>
      <w:bookmarkEnd w:id="1308"/>
      <w:r w:rsidRPr="0058280E">
        <w:rPr>
          <w:rFonts w:ascii="Times New Roman" w:hAnsi="Times New Roman"/>
          <w:color w:val="000000"/>
          <w:lang w:val="sk-SK"/>
        </w:rPr>
        <w:t xml:space="preserve"> </w:t>
      </w:r>
      <w:bookmarkStart w:id="1312" w:name="paragraf-22.odsek-3.pismeno-c.oznacenie"/>
      <w:r w:rsidRPr="0058280E">
        <w:rPr>
          <w:rFonts w:ascii="Times New Roman" w:hAnsi="Times New Roman"/>
          <w:color w:val="000000"/>
          <w:lang w:val="sk-SK"/>
        </w:rPr>
        <w:t xml:space="preserve">c) </w:t>
      </w:r>
      <w:bookmarkStart w:id="1313" w:name="paragraf-22.odsek-3.pismeno-c.text"/>
      <w:bookmarkEnd w:id="1312"/>
      <w:r w:rsidRPr="0058280E">
        <w:rPr>
          <w:rFonts w:ascii="Times New Roman" w:hAnsi="Times New Roman"/>
          <w:color w:val="000000"/>
          <w:lang w:val="sk-SK"/>
        </w:rPr>
        <w:t xml:space="preserve">okresná povodňová komisia, </w:t>
      </w:r>
      <w:bookmarkEnd w:id="1313"/>
    </w:p>
    <w:p w14:paraId="3003A6E1" w14:textId="77777777" w:rsidR="00257642" w:rsidRPr="0058280E" w:rsidRDefault="00CB3583">
      <w:pPr>
        <w:spacing w:before="225" w:after="225" w:line="264" w:lineRule="auto"/>
        <w:ind w:left="420"/>
        <w:rPr>
          <w:lang w:val="sk-SK"/>
        </w:rPr>
      </w:pPr>
      <w:bookmarkStart w:id="1314" w:name="paragraf-22.odsek-3.pismeno-d"/>
      <w:bookmarkEnd w:id="1311"/>
      <w:r w:rsidRPr="0058280E">
        <w:rPr>
          <w:rFonts w:ascii="Times New Roman" w:hAnsi="Times New Roman"/>
          <w:color w:val="000000"/>
          <w:lang w:val="sk-SK"/>
        </w:rPr>
        <w:t xml:space="preserve"> </w:t>
      </w:r>
      <w:bookmarkStart w:id="1315" w:name="paragraf-22.odsek-3.pismeno-d.oznacenie"/>
      <w:r w:rsidRPr="0058280E">
        <w:rPr>
          <w:rFonts w:ascii="Times New Roman" w:hAnsi="Times New Roman"/>
          <w:color w:val="000000"/>
          <w:lang w:val="sk-SK"/>
        </w:rPr>
        <w:t xml:space="preserve">d) </w:t>
      </w:r>
      <w:bookmarkStart w:id="1316" w:name="paragraf-22.odsek-3.pismeno-d.text"/>
      <w:bookmarkEnd w:id="1315"/>
      <w:r w:rsidRPr="0058280E">
        <w:rPr>
          <w:rFonts w:ascii="Times New Roman" w:hAnsi="Times New Roman"/>
          <w:color w:val="000000"/>
          <w:lang w:val="sk-SK"/>
        </w:rPr>
        <w:t xml:space="preserve">povodňové komisie obcí. </w:t>
      </w:r>
      <w:bookmarkEnd w:id="1316"/>
    </w:p>
    <w:p w14:paraId="1725D23E" w14:textId="77777777" w:rsidR="00257642" w:rsidRPr="0058280E" w:rsidRDefault="00CB3583">
      <w:pPr>
        <w:spacing w:after="0" w:line="264" w:lineRule="auto"/>
        <w:ind w:left="345"/>
        <w:rPr>
          <w:lang w:val="sk-SK"/>
        </w:rPr>
      </w:pPr>
      <w:bookmarkStart w:id="1317" w:name="paragraf-22.odsek-4"/>
      <w:bookmarkEnd w:id="1302"/>
      <w:bookmarkEnd w:id="1314"/>
      <w:r w:rsidRPr="0058280E">
        <w:rPr>
          <w:rFonts w:ascii="Times New Roman" w:hAnsi="Times New Roman"/>
          <w:color w:val="000000"/>
          <w:lang w:val="sk-SK"/>
        </w:rPr>
        <w:t xml:space="preserve"> </w:t>
      </w:r>
      <w:bookmarkStart w:id="1318" w:name="paragraf-22.odsek-4.oznacenie"/>
      <w:r w:rsidRPr="0058280E">
        <w:rPr>
          <w:rFonts w:ascii="Times New Roman" w:hAnsi="Times New Roman"/>
          <w:color w:val="000000"/>
          <w:lang w:val="sk-SK"/>
        </w:rPr>
        <w:t xml:space="preserve">(4) </w:t>
      </w:r>
      <w:bookmarkEnd w:id="1318"/>
      <w:r w:rsidRPr="0058280E">
        <w:rPr>
          <w:rFonts w:ascii="Times New Roman" w:hAnsi="Times New Roman"/>
          <w:color w:val="000000"/>
          <w:lang w:val="sk-SK"/>
        </w:rPr>
        <w:t>Okresný úrad a okresný ú</w:t>
      </w:r>
      <w:r w:rsidRPr="0058280E">
        <w:rPr>
          <w:rFonts w:ascii="Times New Roman" w:hAnsi="Times New Roman"/>
          <w:color w:val="000000"/>
          <w:lang w:val="sk-SK"/>
        </w:rPr>
        <w:t xml:space="preserve">rad v sídle kraja môže počas III. stupňa povodňovej aktivity vyhláseného podľa </w:t>
      </w:r>
      <w:hyperlink w:anchor="paragraf-11.odsek-11.pismeno-b">
        <w:r w:rsidRPr="0058280E">
          <w:rPr>
            <w:rFonts w:ascii="Times New Roman" w:hAnsi="Times New Roman"/>
            <w:color w:val="0000FF"/>
            <w:u w:val="single"/>
            <w:lang w:val="sk-SK"/>
          </w:rPr>
          <w:t>§ 11 ods. 11 písm. b) a c)</w:t>
        </w:r>
      </w:hyperlink>
      <w:bookmarkStart w:id="1319" w:name="paragraf-22.odsek-4.text"/>
      <w:r w:rsidRPr="0058280E">
        <w:rPr>
          <w:rFonts w:ascii="Times New Roman" w:hAnsi="Times New Roman"/>
          <w:color w:val="000000"/>
          <w:lang w:val="sk-SK"/>
        </w:rPr>
        <w:t xml:space="preserve"> zriadiť operačnú skupinu ochrany pred povodňami. Činnosť operačnej skupiny ochrany pred povodňami</w:t>
      </w:r>
      <w:r w:rsidRPr="0058280E">
        <w:rPr>
          <w:rFonts w:ascii="Times New Roman" w:hAnsi="Times New Roman"/>
          <w:color w:val="000000"/>
          <w:lang w:val="sk-SK"/>
        </w:rPr>
        <w:t xml:space="preserve"> upravuje pracovný poriadok operačnej skupiny, ktorý schvaľuje </w:t>
      </w:r>
      <w:bookmarkEnd w:id="1319"/>
    </w:p>
    <w:p w14:paraId="20FF5976" w14:textId="77777777" w:rsidR="00257642" w:rsidRPr="0058280E" w:rsidRDefault="00CB3583">
      <w:pPr>
        <w:spacing w:before="225" w:after="225" w:line="264" w:lineRule="auto"/>
        <w:ind w:left="420"/>
        <w:rPr>
          <w:lang w:val="sk-SK"/>
        </w:rPr>
      </w:pPr>
      <w:bookmarkStart w:id="1320" w:name="paragraf-22.odsek-4.pismeno-a"/>
      <w:r w:rsidRPr="0058280E">
        <w:rPr>
          <w:rFonts w:ascii="Times New Roman" w:hAnsi="Times New Roman"/>
          <w:color w:val="000000"/>
          <w:lang w:val="sk-SK"/>
        </w:rPr>
        <w:t xml:space="preserve"> </w:t>
      </w:r>
      <w:bookmarkStart w:id="1321" w:name="paragraf-22.odsek-4.pismeno-a.oznacenie"/>
      <w:r w:rsidRPr="0058280E">
        <w:rPr>
          <w:rFonts w:ascii="Times New Roman" w:hAnsi="Times New Roman"/>
          <w:color w:val="000000"/>
          <w:lang w:val="sk-SK"/>
        </w:rPr>
        <w:t xml:space="preserve">a) </w:t>
      </w:r>
      <w:bookmarkStart w:id="1322" w:name="paragraf-22.odsek-4.pismeno-a.text"/>
      <w:bookmarkEnd w:id="1321"/>
      <w:r w:rsidRPr="0058280E">
        <w:rPr>
          <w:rFonts w:ascii="Times New Roman" w:hAnsi="Times New Roman"/>
          <w:color w:val="000000"/>
          <w:lang w:val="sk-SK"/>
        </w:rPr>
        <w:t xml:space="preserve">prednosta okresného úradu pre operačnú skupinu ochrany pred povodňami okresného úradu, </w:t>
      </w:r>
      <w:bookmarkEnd w:id="1322"/>
    </w:p>
    <w:p w14:paraId="7F17BB89" w14:textId="77777777" w:rsidR="00257642" w:rsidRPr="0058280E" w:rsidRDefault="00CB3583">
      <w:pPr>
        <w:spacing w:before="225" w:after="225" w:line="264" w:lineRule="auto"/>
        <w:ind w:left="420"/>
        <w:rPr>
          <w:lang w:val="sk-SK"/>
        </w:rPr>
      </w:pPr>
      <w:bookmarkStart w:id="1323" w:name="paragraf-22.odsek-4.pismeno-b"/>
      <w:bookmarkEnd w:id="1320"/>
      <w:r w:rsidRPr="0058280E">
        <w:rPr>
          <w:rFonts w:ascii="Times New Roman" w:hAnsi="Times New Roman"/>
          <w:color w:val="000000"/>
          <w:lang w:val="sk-SK"/>
        </w:rPr>
        <w:t xml:space="preserve"> </w:t>
      </w:r>
      <w:bookmarkStart w:id="1324" w:name="paragraf-22.odsek-4.pismeno-b.oznacenie"/>
      <w:r w:rsidRPr="0058280E">
        <w:rPr>
          <w:rFonts w:ascii="Times New Roman" w:hAnsi="Times New Roman"/>
          <w:color w:val="000000"/>
          <w:lang w:val="sk-SK"/>
        </w:rPr>
        <w:t xml:space="preserve">b) </w:t>
      </w:r>
      <w:bookmarkStart w:id="1325" w:name="paragraf-22.odsek-4.pismeno-b.text"/>
      <w:bookmarkEnd w:id="1324"/>
      <w:r w:rsidRPr="0058280E">
        <w:rPr>
          <w:rFonts w:ascii="Times New Roman" w:hAnsi="Times New Roman"/>
          <w:color w:val="000000"/>
          <w:lang w:val="sk-SK"/>
        </w:rPr>
        <w:t>prednosta okresného úradu v sídle kraja pre operačnú skupinu ochrany pred povodňami okresného úr</w:t>
      </w:r>
      <w:r w:rsidRPr="0058280E">
        <w:rPr>
          <w:rFonts w:ascii="Times New Roman" w:hAnsi="Times New Roman"/>
          <w:color w:val="000000"/>
          <w:lang w:val="sk-SK"/>
        </w:rPr>
        <w:t xml:space="preserve">adu v sídle kraja. </w:t>
      </w:r>
      <w:bookmarkEnd w:id="1325"/>
    </w:p>
    <w:p w14:paraId="4C827566" w14:textId="77777777" w:rsidR="00257642" w:rsidRPr="0058280E" w:rsidRDefault="00CB3583">
      <w:pPr>
        <w:spacing w:before="225" w:after="225" w:line="264" w:lineRule="auto"/>
        <w:ind w:left="270"/>
        <w:jc w:val="center"/>
        <w:rPr>
          <w:lang w:val="sk-SK"/>
        </w:rPr>
      </w:pPr>
      <w:bookmarkStart w:id="1326" w:name="paragraf-23.oznacenie"/>
      <w:bookmarkStart w:id="1327" w:name="paragraf-23"/>
      <w:bookmarkEnd w:id="1285"/>
      <w:bookmarkEnd w:id="1317"/>
      <w:bookmarkEnd w:id="1323"/>
      <w:r w:rsidRPr="0058280E">
        <w:rPr>
          <w:rFonts w:ascii="Times New Roman" w:hAnsi="Times New Roman"/>
          <w:b/>
          <w:color w:val="000000"/>
          <w:lang w:val="sk-SK"/>
        </w:rPr>
        <w:t xml:space="preserve"> § 23 </w:t>
      </w:r>
    </w:p>
    <w:p w14:paraId="43DEA2FF" w14:textId="77777777" w:rsidR="00257642" w:rsidRPr="0058280E" w:rsidRDefault="00CB3583">
      <w:pPr>
        <w:spacing w:before="225" w:after="225" w:line="264" w:lineRule="auto"/>
        <w:ind w:left="270"/>
        <w:jc w:val="center"/>
        <w:rPr>
          <w:lang w:val="sk-SK"/>
        </w:rPr>
      </w:pPr>
      <w:bookmarkStart w:id="1328" w:name="paragraf-23.nadpis"/>
      <w:bookmarkEnd w:id="1326"/>
      <w:r w:rsidRPr="0058280E">
        <w:rPr>
          <w:rFonts w:ascii="Times New Roman" w:hAnsi="Times New Roman"/>
          <w:b/>
          <w:color w:val="000000"/>
          <w:lang w:val="sk-SK"/>
        </w:rPr>
        <w:t xml:space="preserve"> Ministerstvo </w:t>
      </w:r>
    </w:p>
    <w:p w14:paraId="4F1FDB6A" w14:textId="77777777" w:rsidR="00257642" w:rsidRPr="0058280E" w:rsidRDefault="00CB3583">
      <w:pPr>
        <w:spacing w:after="0" w:line="264" w:lineRule="auto"/>
        <w:ind w:left="345"/>
        <w:rPr>
          <w:lang w:val="sk-SK"/>
        </w:rPr>
      </w:pPr>
      <w:bookmarkStart w:id="1329" w:name="paragraf-23.odsek-1"/>
      <w:bookmarkEnd w:id="1328"/>
      <w:r w:rsidRPr="0058280E">
        <w:rPr>
          <w:rFonts w:ascii="Times New Roman" w:hAnsi="Times New Roman"/>
          <w:color w:val="000000"/>
          <w:lang w:val="sk-SK"/>
        </w:rPr>
        <w:t xml:space="preserve"> </w:t>
      </w:r>
      <w:bookmarkStart w:id="1330" w:name="paragraf-23.odsek-1.oznacenie"/>
      <w:r w:rsidRPr="0058280E">
        <w:rPr>
          <w:rFonts w:ascii="Times New Roman" w:hAnsi="Times New Roman"/>
          <w:color w:val="000000"/>
          <w:lang w:val="sk-SK"/>
        </w:rPr>
        <w:t xml:space="preserve">(1) </w:t>
      </w:r>
      <w:bookmarkStart w:id="1331" w:name="paragraf-23.odsek-1.text"/>
      <w:bookmarkEnd w:id="1330"/>
      <w:r w:rsidRPr="0058280E">
        <w:rPr>
          <w:rFonts w:ascii="Times New Roman" w:hAnsi="Times New Roman"/>
          <w:color w:val="000000"/>
          <w:lang w:val="sk-SK"/>
        </w:rPr>
        <w:t xml:space="preserve">Ministerstvo </w:t>
      </w:r>
      <w:bookmarkEnd w:id="1331"/>
    </w:p>
    <w:p w14:paraId="143155FD" w14:textId="77777777" w:rsidR="00257642" w:rsidRPr="0058280E" w:rsidRDefault="00CB3583">
      <w:pPr>
        <w:spacing w:before="225" w:after="225" w:line="264" w:lineRule="auto"/>
        <w:ind w:left="420"/>
        <w:rPr>
          <w:lang w:val="sk-SK"/>
        </w:rPr>
      </w:pPr>
      <w:bookmarkStart w:id="1332" w:name="paragraf-23.odsek-1.pismeno-a"/>
      <w:r w:rsidRPr="0058280E">
        <w:rPr>
          <w:rFonts w:ascii="Times New Roman" w:hAnsi="Times New Roman"/>
          <w:color w:val="000000"/>
          <w:lang w:val="sk-SK"/>
        </w:rPr>
        <w:t xml:space="preserve"> </w:t>
      </w:r>
      <w:bookmarkStart w:id="1333" w:name="paragraf-23.odsek-1.pismeno-a.oznacenie"/>
      <w:r w:rsidRPr="0058280E">
        <w:rPr>
          <w:rFonts w:ascii="Times New Roman" w:hAnsi="Times New Roman"/>
          <w:color w:val="000000"/>
          <w:lang w:val="sk-SK"/>
        </w:rPr>
        <w:t xml:space="preserve">a) </w:t>
      </w:r>
      <w:bookmarkStart w:id="1334" w:name="paragraf-23.odsek-1.pismeno-a.text"/>
      <w:bookmarkEnd w:id="1333"/>
      <w:r w:rsidRPr="0058280E">
        <w:rPr>
          <w:rFonts w:ascii="Times New Roman" w:hAnsi="Times New Roman"/>
          <w:color w:val="000000"/>
          <w:lang w:val="sk-SK"/>
        </w:rPr>
        <w:t xml:space="preserve">riadi a koordinuje vykonávanie opatrení na ochranu pred povodňami, </w:t>
      </w:r>
      <w:bookmarkEnd w:id="1334"/>
    </w:p>
    <w:p w14:paraId="43BC94A4" w14:textId="77777777" w:rsidR="00257642" w:rsidRPr="0058280E" w:rsidRDefault="00CB3583">
      <w:pPr>
        <w:spacing w:after="0" w:line="264" w:lineRule="auto"/>
        <w:ind w:left="420"/>
        <w:rPr>
          <w:lang w:val="sk-SK"/>
        </w:rPr>
      </w:pPr>
      <w:bookmarkStart w:id="1335" w:name="paragraf-23.odsek-1.pismeno-b"/>
      <w:bookmarkEnd w:id="1332"/>
      <w:r w:rsidRPr="0058280E">
        <w:rPr>
          <w:rFonts w:ascii="Times New Roman" w:hAnsi="Times New Roman"/>
          <w:color w:val="000000"/>
          <w:lang w:val="sk-SK"/>
        </w:rPr>
        <w:t xml:space="preserve"> </w:t>
      </w:r>
      <w:bookmarkStart w:id="1336" w:name="paragraf-23.odsek-1.pismeno-b.oznacenie"/>
      <w:r w:rsidRPr="0058280E">
        <w:rPr>
          <w:rFonts w:ascii="Times New Roman" w:hAnsi="Times New Roman"/>
          <w:color w:val="000000"/>
          <w:lang w:val="sk-SK"/>
        </w:rPr>
        <w:t xml:space="preserve">b) </w:t>
      </w:r>
      <w:bookmarkStart w:id="1337" w:name="paragraf-23.odsek-1.pismeno-b.text"/>
      <w:bookmarkEnd w:id="1336"/>
      <w:r w:rsidRPr="0058280E">
        <w:rPr>
          <w:rFonts w:ascii="Times New Roman" w:hAnsi="Times New Roman"/>
          <w:color w:val="000000"/>
          <w:lang w:val="sk-SK"/>
        </w:rPr>
        <w:t xml:space="preserve">plní úlohy vyplývajúce z členstva Slovenskej republiky v Európskej únii v hodnotení a manažmente povodňových rizík a prostredníctvom správcu vodohospodársky významných vodných tokov a poverených osôb zabezpečuje podávanie správ o plnení úloh vyplývajúcich </w:t>
      </w:r>
      <w:r w:rsidRPr="0058280E">
        <w:rPr>
          <w:rFonts w:ascii="Times New Roman" w:hAnsi="Times New Roman"/>
          <w:color w:val="000000"/>
          <w:lang w:val="sk-SK"/>
        </w:rPr>
        <w:t xml:space="preserve">z právne záväzných aktov Európskej únie v oblastiach </w:t>
      </w:r>
      <w:bookmarkEnd w:id="1337"/>
    </w:p>
    <w:p w14:paraId="349F273A" w14:textId="77777777" w:rsidR="00257642" w:rsidRPr="0058280E" w:rsidRDefault="00CB3583">
      <w:pPr>
        <w:spacing w:before="225" w:after="225" w:line="264" w:lineRule="auto"/>
        <w:ind w:left="495"/>
        <w:rPr>
          <w:lang w:val="sk-SK"/>
        </w:rPr>
      </w:pPr>
      <w:bookmarkStart w:id="1338" w:name="paragraf-23.odsek-1.pismeno-b.bod-1"/>
      <w:r w:rsidRPr="0058280E">
        <w:rPr>
          <w:rFonts w:ascii="Times New Roman" w:hAnsi="Times New Roman"/>
          <w:color w:val="000000"/>
          <w:lang w:val="sk-SK"/>
        </w:rPr>
        <w:t xml:space="preserve"> </w:t>
      </w:r>
      <w:bookmarkStart w:id="1339" w:name="paragraf-23.odsek-1.pismeno-b.bod-1.ozna"/>
      <w:r w:rsidRPr="0058280E">
        <w:rPr>
          <w:rFonts w:ascii="Times New Roman" w:hAnsi="Times New Roman"/>
          <w:color w:val="000000"/>
          <w:lang w:val="sk-SK"/>
        </w:rPr>
        <w:t xml:space="preserve">1. </w:t>
      </w:r>
      <w:bookmarkStart w:id="1340" w:name="paragraf-23.odsek-1.pismeno-b.bod-1.text"/>
      <w:bookmarkEnd w:id="1339"/>
      <w:r w:rsidRPr="0058280E">
        <w:rPr>
          <w:rFonts w:ascii="Times New Roman" w:hAnsi="Times New Roman"/>
          <w:color w:val="000000"/>
          <w:lang w:val="sk-SK"/>
        </w:rPr>
        <w:t xml:space="preserve">predbežného hodnotenia a aktualizácií povodňového rizika, </w:t>
      </w:r>
      <w:bookmarkEnd w:id="1340"/>
    </w:p>
    <w:p w14:paraId="58B0B921" w14:textId="77777777" w:rsidR="00257642" w:rsidRPr="0058280E" w:rsidRDefault="00CB3583">
      <w:pPr>
        <w:spacing w:before="225" w:after="225" w:line="264" w:lineRule="auto"/>
        <w:ind w:left="495"/>
        <w:rPr>
          <w:lang w:val="sk-SK"/>
        </w:rPr>
      </w:pPr>
      <w:bookmarkStart w:id="1341" w:name="paragraf-23.odsek-1.pismeno-b.bod-2"/>
      <w:bookmarkEnd w:id="1338"/>
      <w:r w:rsidRPr="0058280E">
        <w:rPr>
          <w:rFonts w:ascii="Times New Roman" w:hAnsi="Times New Roman"/>
          <w:color w:val="000000"/>
          <w:lang w:val="sk-SK"/>
        </w:rPr>
        <w:lastRenderedPageBreak/>
        <w:t xml:space="preserve"> </w:t>
      </w:r>
      <w:bookmarkStart w:id="1342" w:name="paragraf-23.odsek-1.pismeno-b.bod-2.ozna"/>
      <w:r w:rsidRPr="0058280E">
        <w:rPr>
          <w:rFonts w:ascii="Times New Roman" w:hAnsi="Times New Roman"/>
          <w:color w:val="000000"/>
          <w:lang w:val="sk-SK"/>
        </w:rPr>
        <w:t xml:space="preserve">2. </w:t>
      </w:r>
      <w:bookmarkStart w:id="1343" w:name="paragraf-23.odsek-1.pismeno-b.bod-2.text"/>
      <w:bookmarkEnd w:id="1342"/>
      <w:r w:rsidRPr="0058280E">
        <w:rPr>
          <w:rFonts w:ascii="Times New Roman" w:hAnsi="Times New Roman"/>
          <w:color w:val="000000"/>
          <w:lang w:val="sk-SK"/>
        </w:rPr>
        <w:t xml:space="preserve">vyhotovovania a aktualizácií máp povodňového ohrozenia a máp povodňového rizika, </w:t>
      </w:r>
      <w:bookmarkEnd w:id="1343"/>
    </w:p>
    <w:p w14:paraId="0EBB17C2" w14:textId="77777777" w:rsidR="00257642" w:rsidRPr="0058280E" w:rsidRDefault="00CB3583">
      <w:pPr>
        <w:spacing w:before="225" w:after="225" w:line="264" w:lineRule="auto"/>
        <w:ind w:left="495"/>
        <w:rPr>
          <w:lang w:val="sk-SK"/>
        </w:rPr>
      </w:pPr>
      <w:bookmarkStart w:id="1344" w:name="paragraf-23.odsek-1.pismeno-b.bod-3"/>
      <w:bookmarkEnd w:id="1341"/>
      <w:r w:rsidRPr="0058280E">
        <w:rPr>
          <w:rFonts w:ascii="Times New Roman" w:hAnsi="Times New Roman"/>
          <w:color w:val="000000"/>
          <w:lang w:val="sk-SK"/>
        </w:rPr>
        <w:t xml:space="preserve"> </w:t>
      </w:r>
      <w:bookmarkStart w:id="1345" w:name="paragraf-23.odsek-1.pismeno-b.bod-3.ozna"/>
      <w:r w:rsidRPr="0058280E">
        <w:rPr>
          <w:rFonts w:ascii="Times New Roman" w:hAnsi="Times New Roman"/>
          <w:color w:val="000000"/>
          <w:lang w:val="sk-SK"/>
        </w:rPr>
        <w:t xml:space="preserve">3. </w:t>
      </w:r>
      <w:bookmarkStart w:id="1346" w:name="paragraf-23.odsek-1.pismeno-b.bod-3.text"/>
      <w:bookmarkEnd w:id="1345"/>
      <w:r w:rsidRPr="0058280E">
        <w:rPr>
          <w:rFonts w:ascii="Times New Roman" w:hAnsi="Times New Roman"/>
          <w:color w:val="000000"/>
          <w:lang w:val="sk-SK"/>
        </w:rPr>
        <w:t xml:space="preserve">vyhotovenia prvých plánov manažmentu povodňového </w:t>
      </w:r>
      <w:r w:rsidRPr="0058280E">
        <w:rPr>
          <w:rFonts w:ascii="Times New Roman" w:hAnsi="Times New Roman"/>
          <w:color w:val="000000"/>
          <w:lang w:val="sk-SK"/>
        </w:rPr>
        <w:t xml:space="preserve">rizika a ich aktualizácií, </w:t>
      </w:r>
      <w:bookmarkEnd w:id="1346"/>
    </w:p>
    <w:p w14:paraId="3A8B2F1D" w14:textId="77777777" w:rsidR="00257642" w:rsidRPr="0058280E" w:rsidRDefault="00CB3583">
      <w:pPr>
        <w:spacing w:before="225" w:after="225" w:line="264" w:lineRule="auto"/>
        <w:ind w:left="495"/>
        <w:rPr>
          <w:lang w:val="sk-SK"/>
        </w:rPr>
      </w:pPr>
      <w:bookmarkStart w:id="1347" w:name="paragraf-23.odsek-1.pismeno-b.bod-4"/>
      <w:bookmarkEnd w:id="1344"/>
      <w:r w:rsidRPr="0058280E">
        <w:rPr>
          <w:rFonts w:ascii="Times New Roman" w:hAnsi="Times New Roman"/>
          <w:color w:val="000000"/>
          <w:lang w:val="sk-SK"/>
        </w:rPr>
        <w:t xml:space="preserve"> </w:t>
      </w:r>
      <w:bookmarkStart w:id="1348" w:name="paragraf-23.odsek-1.pismeno-b.bod-4.ozna"/>
      <w:r w:rsidRPr="0058280E">
        <w:rPr>
          <w:rFonts w:ascii="Times New Roman" w:hAnsi="Times New Roman"/>
          <w:color w:val="000000"/>
          <w:lang w:val="sk-SK"/>
        </w:rPr>
        <w:t xml:space="preserve">4. </w:t>
      </w:r>
      <w:bookmarkStart w:id="1349" w:name="paragraf-23.odsek-1.pismeno-b.bod-4.text"/>
      <w:bookmarkEnd w:id="1348"/>
      <w:r w:rsidRPr="0058280E">
        <w:rPr>
          <w:rFonts w:ascii="Times New Roman" w:hAnsi="Times New Roman"/>
          <w:color w:val="000000"/>
          <w:lang w:val="sk-SK"/>
        </w:rPr>
        <w:t>koordinácie predbežného hodnotenia povodňového rizika, máp povodňového ohrozenia, máp povodňového rizika a plánov manažmentu povodňového rizika v medzinárodnom správnom území povodia Dunaja a v medzinárodnom správnom území p</w:t>
      </w:r>
      <w:r w:rsidRPr="0058280E">
        <w:rPr>
          <w:rFonts w:ascii="Times New Roman" w:hAnsi="Times New Roman"/>
          <w:color w:val="000000"/>
          <w:lang w:val="sk-SK"/>
        </w:rPr>
        <w:t xml:space="preserve">ovodia Visly, </w:t>
      </w:r>
      <w:bookmarkEnd w:id="1349"/>
    </w:p>
    <w:p w14:paraId="089B49E0" w14:textId="77777777" w:rsidR="00257642" w:rsidRPr="0058280E" w:rsidRDefault="00CB3583">
      <w:pPr>
        <w:spacing w:after="0" w:line="264" w:lineRule="auto"/>
        <w:ind w:left="420"/>
        <w:rPr>
          <w:lang w:val="sk-SK"/>
        </w:rPr>
      </w:pPr>
      <w:bookmarkStart w:id="1350" w:name="paragraf-23.odsek-1.pismeno-c"/>
      <w:bookmarkEnd w:id="1335"/>
      <w:bookmarkEnd w:id="1347"/>
      <w:r w:rsidRPr="0058280E">
        <w:rPr>
          <w:rFonts w:ascii="Times New Roman" w:hAnsi="Times New Roman"/>
          <w:color w:val="000000"/>
          <w:lang w:val="sk-SK"/>
        </w:rPr>
        <w:t xml:space="preserve"> </w:t>
      </w:r>
      <w:bookmarkStart w:id="1351" w:name="paragraf-23.odsek-1.pismeno-c.oznacenie"/>
      <w:r w:rsidRPr="0058280E">
        <w:rPr>
          <w:rFonts w:ascii="Times New Roman" w:hAnsi="Times New Roman"/>
          <w:color w:val="000000"/>
          <w:lang w:val="sk-SK"/>
        </w:rPr>
        <w:t xml:space="preserve">c) </w:t>
      </w:r>
      <w:bookmarkStart w:id="1352" w:name="paragraf-23.odsek-1.pismeno-c.text"/>
      <w:bookmarkEnd w:id="1351"/>
      <w:r w:rsidRPr="0058280E">
        <w:rPr>
          <w:rFonts w:ascii="Times New Roman" w:hAnsi="Times New Roman"/>
          <w:color w:val="000000"/>
          <w:lang w:val="sk-SK"/>
        </w:rPr>
        <w:t xml:space="preserve">v oblasti prevencie </w:t>
      </w:r>
      <w:bookmarkEnd w:id="1352"/>
    </w:p>
    <w:p w14:paraId="486DBDC9" w14:textId="77777777" w:rsidR="00257642" w:rsidRPr="0058280E" w:rsidRDefault="00CB3583">
      <w:pPr>
        <w:spacing w:before="225" w:after="225" w:line="264" w:lineRule="auto"/>
        <w:ind w:left="495"/>
        <w:rPr>
          <w:lang w:val="sk-SK"/>
        </w:rPr>
      </w:pPr>
      <w:bookmarkStart w:id="1353" w:name="paragraf-23.odsek-1.pismeno-c.bod-1"/>
      <w:r w:rsidRPr="0058280E">
        <w:rPr>
          <w:rFonts w:ascii="Times New Roman" w:hAnsi="Times New Roman"/>
          <w:color w:val="000000"/>
          <w:lang w:val="sk-SK"/>
        </w:rPr>
        <w:t xml:space="preserve"> </w:t>
      </w:r>
      <w:bookmarkStart w:id="1354" w:name="paragraf-23.odsek-1.pismeno-c.bod-1.ozna"/>
      <w:r w:rsidRPr="0058280E">
        <w:rPr>
          <w:rFonts w:ascii="Times New Roman" w:hAnsi="Times New Roman"/>
          <w:color w:val="000000"/>
          <w:lang w:val="sk-SK"/>
        </w:rPr>
        <w:t xml:space="preserve">1. </w:t>
      </w:r>
      <w:bookmarkStart w:id="1355" w:name="paragraf-23.odsek-1.pismeno-c.bod-1.text"/>
      <w:bookmarkEnd w:id="1354"/>
      <w:r w:rsidRPr="0058280E">
        <w:rPr>
          <w:rFonts w:ascii="Times New Roman" w:hAnsi="Times New Roman"/>
          <w:color w:val="000000"/>
          <w:lang w:val="sk-SK"/>
        </w:rPr>
        <w:t xml:space="preserve">metodicky usmerňuje a kontroluje činnosť orgánov ochrany pred povodňami, </w:t>
      </w:r>
      <w:bookmarkEnd w:id="1355"/>
    </w:p>
    <w:p w14:paraId="3516B6B1" w14:textId="77777777" w:rsidR="00257642" w:rsidRPr="0058280E" w:rsidRDefault="00CB3583">
      <w:pPr>
        <w:spacing w:before="225" w:after="225" w:line="264" w:lineRule="auto"/>
        <w:ind w:left="495"/>
        <w:rPr>
          <w:lang w:val="sk-SK"/>
        </w:rPr>
      </w:pPr>
      <w:bookmarkStart w:id="1356" w:name="paragraf-23.odsek-1.pismeno-c.bod-2"/>
      <w:bookmarkEnd w:id="1353"/>
      <w:r w:rsidRPr="0058280E">
        <w:rPr>
          <w:rFonts w:ascii="Times New Roman" w:hAnsi="Times New Roman"/>
          <w:color w:val="000000"/>
          <w:lang w:val="sk-SK"/>
        </w:rPr>
        <w:t xml:space="preserve"> </w:t>
      </w:r>
      <w:bookmarkStart w:id="1357" w:name="paragraf-23.odsek-1.pismeno-c.bod-2.ozna"/>
      <w:r w:rsidRPr="0058280E">
        <w:rPr>
          <w:rFonts w:ascii="Times New Roman" w:hAnsi="Times New Roman"/>
          <w:color w:val="000000"/>
          <w:lang w:val="sk-SK"/>
        </w:rPr>
        <w:t xml:space="preserve">2. </w:t>
      </w:r>
      <w:bookmarkStart w:id="1358" w:name="paragraf-23.odsek-1.pismeno-c.bod-2.text"/>
      <w:bookmarkEnd w:id="1357"/>
      <w:r w:rsidRPr="0058280E">
        <w:rPr>
          <w:rFonts w:ascii="Times New Roman" w:hAnsi="Times New Roman"/>
          <w:color w:val="000000"/>
          <w:lang w:val="sk-SK"/>
        </w:rPr>
        <w:t xml:space="preserve">zabezpečuje vypracovanie, prehodnocovanie a aktualizácie predbežného hodnotenia povodňového rizika prostredníctvom správcu vodohospodársky významných vodných tokov a poverených osôb, </w:t>
      </w:r>
      <w:bookmarkEnd w:id="1358"/>
    </w:p>
    <w:p w14:paraId="436B62A4" w14:textId="77777777" w:rsidR="00257642" w:rsidRPr="0058280E" w:rsidRDefault="00CB3583">
      <w:pPr>
        <w:spacing w:before="225" w:after="225" w:line="264" w:lineRule="auto"/>
        <w:ind w:left="495"/>
        <w:rPr>
          <w:lang w:val="sk-SK"/>
        </w:rPr>
      </w:pPr>
      <w:bookmarkStart w:id="1359" w:name="paragraf-23.odsek-1.pismeno-c.bod-3"/>
      <w:bookmarkEnd w:id="1356"/>
      <w:r w:rsidRPr="0058280E">
        <w:rPr>
          <w:rFonts w:ascii="Times New Roman" w:hAnsi="Times New Roman"/>
          <w:color w:val="000000"/>
          <w:lang w:val="sk-SK"/>
        </w:rPr>
        <w:t xml:space="preserve"> </w:t>
      </w:r>
      <w:bookmarkStart w:id="1360" w:name="paragraf-23.odsek-1.pismeno-c.bod-3.ozna"/>
      <w:r w:rsidRPr="0058280E">
        <w:rPr>
          <w:rFonts w:ascii="Times New Roman" w:hAnsi="Times New Roman"/>
          <w:color w:val="000000"/>
          <w:lang w:val="sk-SK"/>
        </w:rPr>
        <w:t xml:space="preserve">3. </w:t>
      </w:r>
      <w:bookmarkStart w:id="1361" w:name="paragraf-23.odsek-1.pismeno-c.bod-3.text"/>
      <w:bookmarkEnd w:id="1360"/>
      <w:r w:rsidRPr="0058280E">
        <w:rPr>
          <w:rFonts w:ascii="Times New Roman" w:hAnsi="Times New Roman"/>
          <w:color w:val="000000"/>
          <w:lang w:val="sk-SK"/>
        </w:rPr>
        <w:t>môže uložiť ústavu povinnosť zabezpečiť vypracovanie mapy povodňovéh</w:t>
      </w:r>
      <w:r w:rsidRPr="0058280E">
        <w:rPr>
          <w:rFonts w:ascii="Times New Roman" w:hAnsi="Times New Roman"/>
          <w:color w:val="000000"/>
          <w:lang w:val="sk-SK"/>
        </w:rPr>
        <w:t xml:space="preserve">o ohrozenia záplavou spôsobenou podzemnou vodou, </w:t>
      </w:r>
      <w:bookmarkEnd w:id="1361"/>
    </w:p>
    <w:p w14:paraId="09B40C37" w14:textId="77777777" w:rsidR="00257642" w:rsidRPr="0058280E" w:rsidRDefault="00CB3583">
      <w:pPr>
        <w:spacing w:before="225" w:after="225" w:line="264" w:lineRule="auto"/>
        <w:ind w:left="495"/>
        <w:rPr>
          <w:lang w:val="sk-SK"/>
        </w:rPr>
      </w:pPr>
      <w:bookmarkStart w:id="1362" w:name="paragraf-23.odsek-1.pismeno-c.bod-4"/>
      <w:bookmarkEnd w:id="1359"/>
      <w:r w:rsidRPr="0058280E">
        <w:rPr>
          <w:rFonts w:ascii="Times New Roman" w:hAnsi="Times New Roman"/>
          <w:color w:val="000000"/>
          <w:lang w:val="sk-SK"/>
        </w:rPr>
        <w:t xml:space="preserve"> </w:t>
      </w:r>
      <w:bookmarkStart w:id="1363" w:name="paragraf-23.odsek-1.pismeno-c.bod-4.ozna"/>
      <w:r w:rsidRPr="0058280E">
        <w:rPr>
          <w:rFonts w:ascii="Times New Roman" w:hAnsi="Times New Roman"/>
          <w:color w:val="000000"/>
          <w:lang w:val="sk-SK"/>
        </w:rPr>
        <w:t xml:space="preserve">4. </w:t>
      </w:r>
      <w:bookmarkStart w:id="1364" w:name="paragraf-23.odsek-1.pismeno-c.bod-4.text"/>
      <w:bookmarkEnd w:id="1363"/>
      <w:r w:rsidRPr="0058280E">
        <w:rPr>
          <w:rFonts w:ascii="Times New Roman" w:hAnsi="Times New Roman"/>
          <w:color w:val="000000"/>
          <w:lang w:val="sk-SK"/>
        </w:rPr>
        <w:t xml:space="preserve">zabezpečuje vyhotovovanie návrhov plánov manažmentu povodňového rizika, ich prehodnocovanie a aktualizácie prostredníctvom poverenej osoby a správcu vodohospodársky významných vodných tokov, </w:t>
      </w:r>
      <w:bookmarkEnd w:id="1364"/>
    </w:p>
    <w:p w14:paraId="5B455D44" w14:textId="77777777" w:rsidR="00257642" w:rsidRPr="0058280E" w:rsidRDefault="00CB3583">
      <w:pPr>
        <w:spacing w:before="225" w:after="225" w:line="264" w:lineRule="auto"/>
        <w:ind w:left="495"/>
        <w:rPr>
          <w:lang w:val="sk-SK"/>
        </w:rPr>
      </w:pPr>
      <w:bookmarkStart w:id="1365" w:name="paragraf-23.odsek-1.pismeno-c.bod-5"/>
      <w:bookmarkEnd w:id="1362"/>
      <w:r w:rsidRPr="0058280E">
        <w:rPr>
          <w:rFonts w:ascii="Times New Roman" w:hAnsi="Times New Roman"/>
          <w:color w:val="000000"/>
          <w:lang w:val="sk-SK"/>
        </w:rPr>
        <w:t xml:space="preserve"> </w:t>
      </w:r>
      <w:bookmarkStart w:id="1366" w:name="paragraf-23.odsek-1.pismeno-c.bod-5.ozna"/>
      <w:r w:rsidRPr="0058280E">
        <w:rPr>
          <w:rFonts w:ascii="Times New Roman" w:hAnsi="Times New Roman"/>
          <w:color w:val="000000"/>
          <w:lang w:val="sk-SK"/>
        </w:rPr>
        <w:t xml:space="preserve">5. </w:t>
      </w:r>
      <w:bookmarkStart w:id="1367" w:name="paragraf-23.odsek-1.pismeno-c.bod-5.text"/>
      <w:bookmarkEnd w:id="1366"/>
      <w:r w:rsidRPr="0058280E">
        <w:rPr>
          <w:rFonts w:ascii="Times New Roman" w:hAnsi="Times New Roman"/>
          <w:color w:val="000000"/>
          <w:lang w:val="sk-SK"/>
        </w:rPr>
        <w:t>koordi</w:t>
      </w:r>
      <w:r w:rsidRPr="0058280E">
        <w:rPr>
          <w:rFonts w:ascii="Times New Roman" w:hAnsi="Times New Roman"/>
          <w:color w:val="000000"/>
          <w:lang w:val="sk-SK"/>
        </w:rPr>
        <w:t xml:space="preserve">nuje vypracovanie prvých plánov manažmentu povodňového rizika a ich následné prehodnotenia a aktualizácie s prehodnotením a aktualizáciou plánov manažmentu povodí, </w:t>
      </w:r>
      <w:bookmarkEnd w:id="1367"/>
    </w:p>
    <w:p w14:paraId="0F17D7E4" w14:textId="77777777" w:rsidR="00257642" w:rsidRPr="0058280E" w:rsidRDefault="00CB3583">
      <w:pPr>
        <w:spacing w:before="225" w:after="225" w:line="264" w:lineRule="auto"/>
        <w:ind w:left="495"/>
        <w:rPr>
          <w:lang w:val="sk-SK"/>
        </w:rPr>
      </w:pPr>
      <w:bookmarkStart w:id="1368" w:name="paragraf-23.odsek-1.pismeno-c.bod-6"/>
      <w:bookmarkEnd w:id="1365"/>
      <w:r w:rsidRPr="0058280E">
        <w:rPr>
          <w:rFonts w:ascii="Times New Roman" w:hAnsi="Times New Roman"/>
          <w:color w:val="000000"/>
          <w:lang w:val="sk-SK"/>
        </w:rPr>
        <w:t xml:space="preserve"> </w:t>
      </w:r>
      <w:bookmarkStart w:id="1369" w:name="paragraf-23.odsek-1.pismeno-c.bod-6.ozna"/>
      <w:r w:rsidRPr="0058280E">
        <w:rPr>
          <w:rFonts w:ascii="Times New Roman" w:hAnsi="Times New Roman"/>
          <w:color w:val="000000"/>
          <w:lang w:val="sk-SK"/>
        </w:rPr>
        <w:t xml:space="preserve">6. </w:t>
      </w:r>
      <w:bookmarkStart w:id="1370" w:name="paragraf-23.odsek-1.pismeno-c.bod-6.text"/>
      <w:bookmarkEnd w:id="1369"/>
      <w:r w:rsidRPr="0058280E">
        <w:rPr>
          <w:rFonts w:ascii="Times New Roman" w:hAnsi="Times New Roman"/>
          <w:color w:val="000000"/>
          <w:lang w:val="sk-SK"/>
        </w:rPr>
        <w:t>uverejňuje časový a vecný harmonogram prípravy, prehodnocovania a aktualizácií plánov m</w:t>
      </w:r>
      <w:r w:rsidRPr="0058280E">
        <w:rPr>
          <w:rFonts w:ascii="Times New Roman" w:hAnsi="Times New Roman"/>
          <w:color w:val="000000"/>
          <w:lang w:val="sk-SK"/>
        </w:rPr>
        <w:t xml:space="preserve">anažmentu povodňového rizika, </w:t>
      </w:r>
      <w:bookmarkEnd w:id="1370"/>
    </w:p>
    <w:p w14:paraId="20C205AB" w14:textId="77777777" w:rsidR="00257642" w:rsidRPr="0058280E" w:rsidRDefault="00CB3583">
      <w:pPr>
        <w:spacing w:before="225" w:after="225" w:line="264" w:lineRule="auto"/>
        <w:ind w:left="495"/>
        <w:rPr>
          <w:lang w:val="sk-SK"/>
        </w:rPr>
      </w:pPr>
      <w:bookmarkStart w:id="1371" w:name="paragraf-23.odsek-1.pismeno-c.bod-7"/>
      <w:bookmarkEnd w:id="1368"/>
      <w:r w:rsidRPr="0058280E">
        <w:rPr>
          <w:rFonts w:ascii="Times New Roman" w:hAnsi="Times New Roman"/>
          <w:color w:val="000000"/>
          <w:lang w:val="sk-SK"/>
        </w:rPr>
        <w:t xml:space="preserve"> </w:t>
      </w:r>
      <w:bookmarkStart w:id="1372" w:name="paragraf-23.odsek-1.pismeno-c.bod-7.ozna"/>
      <w:r w:rsidRPr="0058280E">
        <w:rPr>
          <w:rFonts w:ascii="Times New Roman" w:hAnsi="Times New Roman"/>
          <w:color w:val="000000"/>
          <w:lang w:val="sk-SK"/>
        </w:rPr>
        <w:t xml:space="preserve">7. </w:t>
      </w:r>
      <w:bookmarkStart w:id="1373" w:name="paragraf-23.odsek-1.pismeno-c.bod-7.text"/>
      <w:bookmarkEnd w:id="1372"/>
      <w:r w:rsidRPr="0058280E">
        <w:rPr>
          <w:rFonts w:ascii="Times New Roman" w:hAnsi="Times New Roman"/>
          <w:color w:val="000000"/>
          <w:lang w:val="sk-SK"/>
        </w:rPr>
        <w:t xml:space="preserve">sprístupňuje verejnosti na účely predkladania písomných pripomienok a námetov návrhy plánov manažmentu povodňového rizika; sprístupnenie týchto návrhov verejnosti oznámi orgánom verejnej správy, </w:t>
      </w:r>
      <w:bookmarkEnd w:id="1373"/>
    </w:p>
    <w:p w14:paraId="4E6041AB" w14:textId="77777777" w:rsidR="00257642" w:rsidRPr="0058280E" w:rsidRDefault="00CB3583">
      <w:pPr>
        <w:spacing w:before="225" w:after="225" w:line="264" w:lineRule="auto"/>
        <w:ind w:left="495"/>
        <w:rPr>
          <w:lang w:val="sk-SK"/>
        </w:rPr>
      </w:pPr>
      <w:bookmarkStart w:id="1374" w:name="paragraf-23.odsek-1.pismeno-c.bod-8"/>
      <w:bookmarkEnd w:id="1371"/>
      <w:r w:rsidRPr="0058280E">
        <w:rPr>
          <w:rFonts w:ascii="Times New Roman" w:hAnsi="Times New Roman"/>
          <w:color w:val="000000"/>
          <w:lang w:val="sk-SK"/>
        </w:rPr>
        <w:t xml:space="preserve"> </w:t>
      </w:r>
      <w:bookmarkStart w:id="1375" w:name="paragraf-23.odsek-1.pismeno-c.bod-8.ozna"/>
      <w:r w:rsidRPr="0058280E">
        <w:rPr>
          <w:rFonts w:ascii="Times New Roman" w:hAnsi="Times New Roman"/>
          <w:color w:val="000000"/>
          <w:lang w:val="sk-SK"/>
        </w:rPr>
        <w:t xml:space="preserve">8. </w:t>
      </w:r>
      <w:bookmarkStart w:id="1376" w:name="paragraf-23.odsek-1.pismeno-c.bod-8.text"/>
      <w:bookmarkEnd w:id="1375"/>
      <w:r w:rsidRPr="0058280E">
        <w:rPr>
          <w:rFonts w:ascii="Times New Roman" w:hAnsi="Times New Roman"/>
          <w:color w:val="000000"/>
          <w:lang w:val="sk-SK"/>
        </w:rPr>
        <w:t>schvaľuje návrhy plán</w:t>
      </w:r>
      <w:r w:rsidRPr="0058280E">
        <w:rPr>
          <w:rFonts w:ascii="Times New Roman" w:hAnsi="Times New Roman"/>
          <w:color w:val="000000"/>
          <w:lang w:val="sk-SK"/>
        </w:rPr>
        <w:t xml:space="preserve">ov manažmentu povodňového rizika pre správne územia povodí a pre čiastkové povodia na území Slovenskej republiky, ich prehodnotenia a návrhy aktualizácie, </w:t>
      </w:r>
      <w:bookmarkEnd w:id="1376"/>
    </w:p>
    <w:p w14:paraId="5DC42113" w14:textId="77777777" w:rsidR="00257642" w:rsidRPr="0058280E" w:rsidRDefault="00CB3583">
      <w:pPr>
        <w:spacing w:before="225" w:after="225" w:line="264" w:lineRule="auto"/>
        <w:ind w:left="495"/>
        <w:rPr>
          <w:lang w:val="sk-SK"/>
        </w:rPr>
      </w:pPr>
      <w:bookmarkStart w:id="1377" w:name="paragraf-23.odsek-1.pismeno-c.bod-9"/>
      <w:bookmarkEnd w:id="1374"/>
      <w:r w:rsidRPr="0058280E">
        <w:rPr>
          <w:rFonts w:ascii="Times New Roman" w:hAnsi="Times New Roman"/>
          <w:color w:val="000000"/>
          <w:lang w:val="sk-SK"/>
        </w:rPr>
        <w:t xml:space="preserve"> </w:t>
      </w:r>
      <w:bookmarkStart w:id="1378" w:name="paragraf-23.odsek-1.pismeno-c.bod-9.ozna"/>
      <w:r w:rsidRPr="0058280E">
        <w:rPr>
          <w:rFonts w:ascii="Times New Roman" w:hAnsi="Times New Roman"/>
          <w:color w:val="000000"/>
          <w:lang w:val="sk-SK"/>
        </w:rPr>
        <w:t xml:space="preserve">9. </w:t>
      </w:r>
      <w:bookmarkStart w:id="1379" w:name="paragraf-23.odsek-1.pismeno-c.bod-9.text"/>
      <w:bookmarkEnd w:id="1378"/>
      <w:r w:rsidRPr="0058280E">
        <w:rPr>
          <w:rFonts w:ascii="Times New Roman" w:hAnsi="Times New Roman"/>
          <w:color w:val="000000"/>
          <w:lang w:val="sk-SK"/>
        </w:rPr>
        <w:t>sprístupňuje verejnosti predbežné hodnotenie povodňového rizika, mapy povodňového ohrozenia, map</w:t>
      </w:r>
      <w:r w:rsidRPr="0058280E">
        <w:rPr>
          <w:rFonts w:ascii="Times New Roman" w:hAnsi="Times New Roman"/>
          <w:color w:val="000000"/>
          <w:lang w:val="sk-SK"/>
        </w:rPr>
        <w:t xml:space="preserve">y povodňového rizika a schválené plány manažmentu povodňového rizika, </w:t>
      </w:r>
      <w:bookmarkEnd w:id="1379"/>
    </w:p>
    <w:p w14:paraId="4835BB94" w14:textId="77777777" w:rsidR="00257642" w:rsidRPr="0058280E" w:rsidRDefault="00CB3583">
      <w:pPr>
        <w:spacing w:before="225" w:after="225" w:line="264" w:lineRule="auto"/>
        <w:ind w:left="495"/>
        <w:rPr>
          <w:lang w:val="sk-SK"/>
        </w:rPr>
      </w:pPr>
      <w:bookmarkStart w:id="1380" w:name="paragraf-23.odsek-1.pismeno-c.bod-10"/>
      <w:bookmarkEnd w:id="1377"/>
      <w:r w:rsidRPr="0058280E">
        <w:rPr>
          <w:rFonts w:ascii="Times New Roman" w:hAnsi="Times New Roman"/>
          <w:color w:val="000000"/>
          <w:lang w:val="sk-SK"/>
        </w:rPr>
        <w:t xml:space="preserve"> </w:t>
      </w:r>
      <w:bookmarkStart w:id="1381" w:name="paragraf-23.odsek-1.pismeno-c.bod-10.ozn"/>
      <w:r w:rsidRPr="0058280E">
        <w:rPr>
          <w:rFonts w:ascii="Times New Roman" w:hAnsi="Times New Roman"/>
          <w:color w:val="000000"/>
          <w:lang w:val="sk-SK"/>
        </w:rPr>
        <w:t xml:space="preserve">10. </w:t>
      </w:r>
      <w:bookmarkStart w:id="1382" w:name="paragraf-23.odsek-1.pismeno-c.bod-10.tex"/>
      <w:bookmarkEnd w:id="1381"/>
      <w:r w:rsidRPr="0058280E">
        <w:rPr>
          <w:rFonts w:ascii="Times New Roman" w:hAnsi="Times New Roman"/>
          <w:color w:val="000000"/>
          <w:lang w:val="sk-SK"/>
        </w:rPr>
        <w:t>zabezpečuje prostredníctvom komisií pre hraničné vody so susednými štátmi výmenu informácií, ktoré sú potrebné na medzinárodnú koordináciu pri vyhotovovaní, prehodnocovaní a aktual</w:t>
      </w:r>
      <w:r w:rsidRPr="0058280E">
        <w:rPr>
          <w:rFonts w:ascii="Times New Roman" w:hAnsi="Times New Roman"/>
          <w:color w:val="000000"/>
          <w:lang w:val="sk-SK"/>
        </w:rPr>
        <w:t xml:space="preserve">izácii predbežného hodnotenia povodňového rizika, máp povodňového ohrozenia a máp povodňového rizika, </w:t>
      </w:r>
      <w:bookmarkEnd w:id="1382"/>
    </w:p>
    <w:p w14:paraId="506A0943" w14:textId="77777777" w:rsidR="00257642" w:rsidRPr="0058280E" w:rsidRDefault="00CB3583">
      <w:pPr>
        <w:spacing w:before="225" w:after="225" w:line="264" w:lineRule="auto"/>
        <w:ind w:left="495"/>
        <w:rPr>
          <w:lang w:val="sk-SK"/>
        </w:rPr>
      </w:pPr>
      <w:bookmarkStart w:id="1383" w:name="paragraf-23.odsek-1.pismeno-c.bod-11"/>
      <w:bookmarkEnd w:id="1380"/>
      <w:r w:rsidRPr="0058280E">
        <w:rPr>
          <w:rFonts w:ascii="Times New Roman" w:hAnsi="Times New Roman"/>
          <w:color w:val="000000"/>
          <w:lang w:val="sk-SK"/>
        </w:rPr>
        <w:t xml:space="preserve"> </w:t>
      </w:r>
      <w:bookmarkStart w:id="1384" w:name="paragraf-23.odsek-1.pismeno-c.bod-11.ozn"/>
      <w:r w:rsidRPr="0058280E">
        <w:rPr>
          <w:rFonts w:ascii="Times New Roman" w:hAnsi="Times New Roman"/>
          <w:color w:val="000000"/>
          <w:lang w:val="sk-SK"/>
        </w:rPr>
        <w:t xml:space="preserve">11. </w:t>
      </w:r>
      <w:bookmarkStart w:id="1385" w:name="paragraf-23.odsek-1.pismeno-c.bod-11.tex"/>
      <w:bookmarkEnd w:id="1384"/>
      <w:r w:rsidRPr="0058280E">
        <w:rPr>
          <w:rFonts w:ascii="Times New Roman" w:hAnsi="Times New Roman"/>
          <w:color w:val="000000"/>
          <w:lang w:val="sk-SK"/>
        </w:rPr>
        <w:t xml:space="preserve">dohliada na zosúladenie cieľov a opatrení plánov manažmentu povodňových rizík s plánmi manažmentu povodí, </w:t>
      </w:r>
      <w:bookmarkEnd w:id="1385"/>
    </w:p>
    <w:p w14:paraId="0EF229C8" w14:textId="77777777" w:rsidR="00257642" w:rsidRPr="0058280E" w:rsidRDefault="00CB3583">
      <w:pPr>
        <w:spacing w:before="225" w:after="225" w:line="264" w:lineRule="auto"/>
        <w:ind w:left="495"/>
        <w:rPr>
          <w:lang w:val="sk-SK"/>
        </w:rPr>
      </w:pPr>
      <w:bookmarkStart w:id="1386" w:name="paragraf-23.odsek-1.pismeno-c.bod-12"/>
      <w:bookmarkEnd w:id="1383"/>
      <w:r w:rsidRPr="0058280E">
        <w:rPr>
          <w:rFonts w:ascii="Times New Roman" w:hAnsi="Times New Roman"/>
          <w:color w:val="000000"/>
          <w:lang w:val="sk-SK"/>
        </w:rPr>
        <w:t xml:space="preserve"> </w:t>
      </w:r>
      <w:bookmarkStart w:id="1387" w:name="paragraf-23.odsek-1.pismeno-c.bod-12.ozn"/>
      <w:r w:rsidRPr="0058280E">
        <w:rPr>
          <w:rFonts w:ascii="Times New Roman" w:hAnsi="Times New Roman"/>
          <w:color w:val="000000"/>
          <w:lang w:val="sk-SK"/>
        </w:rPr>
        <w:t xml:space="preserve">12. </w:t>
      </w:r>
      <w:bookmarkStart w:id="1388" w:name="paragraf-23.odsek-1.pismeno-c.bod-12.tex"/>
      <w:bookmarkEnd w:id="1387"/>
      <w:r w:rsidRPr="0058280E">
        <w:rPr>
          <w:rFonts w:ascii="Times New Roman" w:hAnsi="Times New Roman"/>
          <w:color w:val="000000"/>
          <w:lang w:val="sk-SK"/>
        </w:rPr>
        <w:t>zabezpečuje riešenie technických otá</w:t>
      </w:r>
      <w:r w:rsidRPr="0058280E">
        <w:rPr>
          <w:rFonts w:ascii="Times New Roman" w:hAnsi="Times New Roman"/>
          <w:color w:val="000000"/>
          <w:lang w:val="sk-SK"/>
        </w:rPr>
        <w:t>zok a hospodárskych otázok hraničných vôd a spolupracuje pri vykonávaní opatrení na ochranu pred povodňami na hraničných vodách s orgánmi Českej republiky, Maďarskej republiky, Poľskej republiky, Rakúskej republiky a Ukrajiny na základe medzištátnych zmlúv</w:t>
      </w:r>
      <w:r w:rsidRPr="0058280E">
        <w:rPr>
          <w:rFonts w:ascii="Times New Roman" w:hAnsi="Times New Roman"/>
          <w:color w:val="000000"/>
          <w:lang w:val="sk-SK"/>
        </w:rPr>
        <w:t xml:space="preserve"> o hraničných vodách, </w:t>
      </w:r>
      <w:bookmarkEnd w:id="1388"/>
    </w:p>
    <w:p w14:paraId="7B399A58" w14:textId="77777777" w:rsidR="00257642" w:rsidRPr="0058280E" w:rsidRDefault="00CB3583">
      <w:pPr>
        <w:spacing w:before="225" w:after="225" w:line="264" w:lineRule="auto"/>
        <w:ind w:left="495"/>
        <w:rPr>
          <w:lang w:val="sk-SK"/>
        </w:rPr>
      </w:pPr>
      <w:bookmarkStart w:id="1389" w:name="paragraf-23.odsek-1.pismeno-c.bod-13"/>
      <w:bookmarkEnd w:id="1386"/>
      <w:r w:rsidRPr="0058280E">
        <w:rPr>
          <w:rFonts w:ascii="Times New Roman" w:hAnsi="Times New Roman"/>
          <w:color w:val="000000"/>
          <w:lang w:val="sk-SK"/>
        </w:rPr>
        <w:t xml:space="preserve"> </w:t>
      </w:r>
      <w:bookmarkStart w:id="1390" w:name="paragraf-23.odsek-1.pismeno-c.bod-13.ozn"/>
      <w:r w:rsidRPr="0058280E">
        <w:rPr>
          <w:rFonts w:ascii="Times New Roman" w:hAnsi="Times New Roman"/>
          <w:color w:val="000000"/>
          <w:lang w:val="sk-SK"/>
        </w:rPr>
        <w:t xml:space="preserve">13. </w:t>
      </w:r>
      <w:bookmarkStart w:id="1391" w:name="paragraf-23.odsek-1.pismeno-c.bod-13.tex"/>
      <w:bookmarkEnd w:id="1390"/>
      <w:r w:rsidRPr="0058280E">
        <w:rPr>
          <w:rFonts w:ascii="Times New Roman" w:hAnsi="Times New Roman"/>
          <w:color w:val="000000"/>
          <w:lang w:val="sk-SK"/>
        </w:rPr>
        <w:t xml:space="preserve">vypracúva štatút Ústrednej povodňovej komisie, ktorý predkladá na schválenie vláde, </w:t>
      </w:r>
      <w:bookmarkEnd w:id="1391"/>
    </w:p>
    <w:p w14:paraId="6BE3271D" w14:textId="77777777" w:rsidR="00257642" w:rsidRPr="0058280E" w:rsidRDefault="00CB3583">
      <w:pPr>
        <w:spacing w:before="225" w:after="225" w:line="264" w:lineRule="auto"/>
        <w:ind w:left="495"/>
        <w:rPr>
          <w:lang w:val="sk-SK"/>
        </w:rPr>
      </w:pPr>
      <w:bookmarkStart w:id="1392" w:name="paragraf-23.odsek-1.pismeno-c.bod-14"/>
      <w:bookmarkEnd w:id="1389"/>
      <w:r w:rsidRPr="0058280E">
        <w:rPr>
          <w:rFonts w:ascii="Times New Roman" w:hAnsi="Times New Roman"/>
          <w:color w:val="000000"/>
          <w:lang w:val="sk-SK"/>
        </w:rPr>
        <w:lastRenderedPageBreak/>
        <w:t xml:space="preserve"> </w:t>
      </w:r>
      <w:bookmarkStart w:id="1393" w:name="paragraf-23.odsek-1.pismeno-c.bod-14.ozn"/>
      <w:r w:rsidRPr="0058280E">
        <w:rPr>
          <w:rFonts w:ascii="Times New Roman" w:hAnsi="Times New Roman"/>
          <w:color w:val="000000"/>
          <w:lang w:val="sk-SK"/>
        </w:rPr>
        <w:t xml:space="preserve">14. </w:t>
      </w:r>
      <w:bookmarkStart w:id="1394" w:name="paragraf-23.odsek-1.pismeno-c.bod-14.tex"/>
      <w:bookmarkEnd w:id="1393"/>
      <w:r w:rsidRPr="0058280E">
        <w:rPr>
          <w:rFonts w:ascii="Times New Roman" w:hAnsi="Times New Roman"/>
          <w:color w:val="000000"/>
          <w:lang w:val="sk-SK"/>
        </w:rPr>
        <w:t xml:space="preserve">schvaľuje štatút krajskej povodňovej komisie, </w:t>
      </w:r>
      <w:bookmarkEnd w:id="1394"/>
    </w:p>
    <w:p w14:paraId="04607B33" w14:textId="77777777" w:rsidR="00257642" w:rsidRPr="0058280E" w:rsidRDefault="00CB3583">
      <w:pPr>
        <w:spacing w:before="225" w:after="225" w:line="264" w:lineRule="auto"/>
        <w:ind w:left="495"/>
        <w:rPr>
          <w:lang w:val="sk-SK"/>
        </w:rPr>
      </w:pPr>
      <w:bookmarkStart w:id="1395" w:name="paragraf-23.odsek-1.pismeno-c.bod-15"/>
      <w:bookmarkEnd w:id="1392"/>
      <w:r w:rsidRPr="0058280E">
        <w:rPr>
          <w:rFonts w:ascii="Times New Roman" w:hAnsi="Times New Roman"/>
          <w:color w:val="000000"/>
          <w:lang w:val="sk-SK"/>
        </w:rPr>
        <w:t xml:space="preserve"> </w:t>
      </w:r>
      <w:bookmarkStart w:id="1396" w:name="paragraf-23.odsek-1.pismeno-c.bod-15.ozn"/>
      <w:r w:rsidRPr="0058280E">
        <w:rPr>
          <w:rFonts w:ascii="Times New Roman" w:hAnsi="Times New Roman"/>
          <w:color w:val="000000"/>
          <w:lang w:val="sk-SK"/>
        </w:rPr>
        <w:t xml:space="preserve">15. </w:t>
      </w:r>
      <w:bookmarkStart w:id="1397" w:name="paragraf-23.odsek-1.pismeno-c.bod-15.tex"/>
      <w:bookmarkEnd w:id="1396"/>
      <w:r w:rsidRPr="0058280E">
        <w:rPr>
          <w:rFonts w:ascii="Times New Roman" w:hAnsi="Times New Roman"/>
          <w:color w:val="000000"/>
          <w:lang w:val="sk-SK"/>
        </w:rPr>
        <w:t xml:space="preserve">schvaľuje vodné stavy a prietoky zodpovedajúce stupňom povodňovej aktivity, </w:t>
      </w:r>
      <w:bookmarkEnd w:id="1397"/>
    </w:p>
    <w:p w14:paraId="04630A27" w14:textId="77777777" w:rsidR="00257642" w:rsidRPr="0058280E" w:rsidRDefault="00CB3583">
      <w:pPr>
        <w:spacing w:before="225" w:after="225" w:line="264" w:lineRule="auto"/>
        <w:ind w:left="495"/>
        <w:rPr>
          <w:lang w:val="sk-SK"/>
        </w:rPr>
      </w:pPr>
      <w:bookmarkStart w:id="1398" w:name="paragraf-23.odsek-1.pismeno-c.bod-16"/>
      <w:bookmarkEnd w:id="1395"/>
      <w:r w:rsidRPr="0058280E">
        <w:rPr>
          <w:rFonts w:ascii="Times New Roman" w:hAnsi="Times New Roman"/>
          <w:color w:val="000000"/>
          <w:lang w:val="sk-SK"/>
        </w:rPr>
        <w:t xml:space="preserve"> </w:t>
      </w:r>
      <w:bookmarkStart w:id="1399" w:name="paragraf-23.odsek-1.pismeno-c.bod-16.ozn"/>
      <w:r w:rsidRPr="0058280E">
        <w:rPr>
          <w:rFonts w:ascii="Times New Roman" w:hAnsi="Times New Roman"/>
          <w:color w:val="000000"/>
          <w:lang w:val="sk-SK"/>
        </w:rPr>
        <w:t xml:space="preserve">16. </w:t>
      </w:r>
      <w:bookmarkStart w:id="1400" w:name="paragraf-23.odsek-1.pismeno-c.bod-16.tex"/>
      <w:bookmarkEnd w:id="1399"/>
      <w:r w:rsidRPr="0058280E">
        <w:rPr>
          <w:rFonts w:ascii="Times New Roman" w:hAnsi="Times New Roman"/>
          <w:color w:val="000000"/>
          <w:lang w:val="sk-SK"/>
        </w:rPr>
        <w:t xml:space="preserve">metodicky usmerňuje a kontroluje vypracúvanie, postup schvaľovania a aktualizácie povodňových plánov, </w:t>
      </w:r>
      <w:bookmarkEnd w:id="1400"/>
    </w:p>
    <w:p w14:paraId="66893D9A" w14:textId="77777777" w:rsidR="00257642" w:rsidRPr="0058280E" w:rsidRDefault="00CB3583">
      <w:pPr>
        <w:spacing w:before="225" w:after="225" w:line="264" w:lineRule="auto"/>
        <w:ind w:left="495"/>
        <w:rPr>
          <w:lang w:val="sk-SK"/>
        </w:rPr>
      </w:pPr>
      <w:bookmarkStart w:id="1401" w:name="paragraf-23.odsek-1.pismeno-c.bod-17"/>
      <w:bookmarkEnd w:id="1398"/>
      <w:r w:rsidRPr="0058280E">
        <w:rPr>
          <w:rFonts w:ascii="Times New Roman" w:hAnsi="Times New Roman"/>
          <w:color w:val="000000"/>
          <w:lang w:val="sk-SK"/>
        </w:rPr>
        <w:t xml:space="preserve"> </w:t>
      </w:r>
      <w:bookmarkStart w:id="1402" w:name="paragraf-23.odsek-1.pismeno-c.bod-17.ozn"/>
      <w:r w:rsidRPr="0058280E">
        <w:rPr>
          <w:rFonts w:ascii="Times New Roman" w:hAnsi="Times New Roman"/>
          <w:color w:val="000000"/>
          <w:lang w:val="sk-SK"/>
        </w:rPr>
        <w:t xml:space="preserve">17. </w:t>
      </w:r>
      <w:bookmarkStart w:id="1403" w:name="paragraf-23.odsek-1.pismeno-c.bod-17.tex"/>
      <w:bookmarkEnd w:id="1402"/>
      <w:r w:rsidRPr="0058280E">
        <w:rPr>
          <w:rFonts w:ascii="Times New Roman" w:hAnsi="Times New Roman"/>
          <w:color w:val="000000"/>
          <w:lang w:val="sk-SK"/>
        </w:rPr>
        <w:t xml:space="preserve">schvaľuje povodňový plán kraja a povodňové plány zabezpečovacích prác správcu vodohospodársky významných vodných tokov, </w:t>
      </w:r>
      <w:bookmarkEnd w:id="1403"/>
    </w:p>
    <w:p w14:paraId="3A0D2911" w14:textId="77777777" w:rsidR="00257642" w:rsidRPr="0058280E" w:rsidRDefault="00CB3583">
      <w:pPr>
        <w:spacing w:before="225" w:after="225" w:line="264" w:lineRule="auto"/>
        <w:ind w:left="495"/>
        <w:rPr>
          <w:lang w:val="sk-SK"/>
        </w:rPr>
      </w:pPr>
      <w:bookmarkStart w:id="1404" w:name="paragraf-23.odsek-1.pismeno-c.bod-18"/>
      <w:bookmarkEnd w:id="1401"/>
      <w:r w:rsidRPr="0058280E">
        <w:rPr>
          <w:rFonts w:ascii="Times New Roman" w:hAnsi="Times New Roman"/>
          <w:color w:val="000000"/>
          <w:lang w:val="sk-SK"/>
        </w:rPr>
        <w:t xml:space="preserve"> </w:t>
      </w:r>
      <w:bookmarkStart w:id="1405" w:name="paragraf-23.odsek-1.pismeno-c.bod-18.ozn"/>
      <w:r w:rsidRPr="0058280E">
        <w:rPr>
          <w:rFonts w:ascii="Times New Roman" w:hAnsi="Times New Roman"/>
          <w:color w:val="000000"/>
          <w:lang w:val="sk-SK"/>
        </w:rPr>
        <w:t xml:space="preserve">18. </w:t>
      </w:r>
      <w:bookmarkStart w:id="1406" w:name="paragraf-23.odsek-1.pismeno-c.bod-18.tex"/>
      <w:bookmarkEnd w:id="1405"/>
      <w:r w:rsidRPr="0058280E">
        <w:rPr>
          <w:rFonts w:ascii="Times New Roman" w:hAnsi="Times New Roman"/>
          <w:color w:val="000000"/>
          <w:lang w:val="sk-SK"/>
        </w:rPr>
        <w:t xml:space="preserve">metodicky usmerňuje v </w:t>
      </w:r>
      <w:r w:rsidRPr="0058280E">
        <w:rPr>
          <w:rFonts w:ascii="Times New Roman" w:hAnsi="Times New Roman"/>
          <w:color w:val="000000"/>
          <w:lang w:val="sk-SK"/>
        </w:rPr>
        <w:t xml:space="preserve">súčinnosti s ministerstvom vnútra odbornú prípravu orgánov ochrany pred povodňami a organizovanie hlásnej povodňovej služby a varovanie obyvateľstva, </w:t>
      </w:r>
      <w:bookmarkEnd w:id="1406"/>
    </w:p>
    <w:p w14:paraId="25ED4F23" w14:textId="77777777" w:rsidR="00257642" w:rsidRPr="0058280E" w:rsidRDefault="00CB3583">
      <w:pPr>
        <w:spacing w:before="225" w:after="225" w:line="264" w:lineRule="auto"/>
        <w:ind w:left="495"/>
        <w:rPr>
          <w:lang w:val="sk-SK"/>
        </w:rPr>
      </w:pPr>
      <w:bookmarkStart w:id="1407" w:name="paragraf-23.odsek-1.pismeno-c.bod-19"/>
      <w:bookmarkEnd w:id="1404"/>
      <w:r w:rsidRPr="0058280E">
        <w:rPr>
          <w:rFonts w:ascii="Times New Roman" w:hAnsi="Times New Roman"/>
          <w:color w:val="000000"/>
          <w:lang w:val="sk-SK"/>
        </w:rPr>
        <w:t xml:space="preserve"> </w:t>
      </w:r>
      <w:bookmarkStart w:id="1408" w:name="paragraf-23.odsek-1.pismeno-c.bod-19.ozn"/>
      <w:r w:rsidRPr="0058280E">
        <w:rPr>
          <w:rFonts w:ascii="Times New Roman" w:hAnsi="Times New Roman"/>
          <w:color w:val="000000"/>
          <w:lang w:val="sk-SK"/>
        </w:rPr>
        <w:t xml:space="preserve">19. </w:t>
      </w:r>
      <w:bookmarkStart w:id="1409" w:name="paragraf-23.odsek-1.pismeno-c.bod-19.tex"/>
      <w:bookmarkEnd w:id="1408"/>
      <w:r w:rsidRPr="0058280E">
        <w:rPr>
          <w:rFonts w:ascii="Times New Roman" w:hAnsi="Times New Roman"/>
          <w:color w:val="000000"/>
          <w:lang w:val="sk-SK"/>
        </w:rPr>
        <w:t xml:space="preserve">metodicky usmerňuje a kontroluje vykonávanie preventívnych opatrení na ochranu pred povodňami, </w:t>
      </w:r>
      <w:bookmarkEnd w:id="1409"/>
    </w:p>
    <w:p w14:paraId="1C01C304" w14:textId="77777777" w:rsidR="00257642" w:rsidRPr="0058280E" w:rsidRDefault="00CB3583">
      <w:pPr>
        <w:spacing w:before="225" w:after="225" w:line="264" w:lineRule="auto"/>
        <w:ind w:left="495"/>
        <w:rPr>
          <w:lang w:val="sk-SK"/>
        </w:rPr>
      </w:pPr>
      <w:bookmarkStart w:id="1410" w:name="paragraf-23.odsek-1.pismeno-c.bod-20"/>
      <w:bookmarkEnd w:id="1407"/>
      <w:r w:rsidRPr="0058280E">
        <w:rPr>
          <w:rFonts w:ascii="Times New Roman" w:hAnsi="Times New Roman"/>
          <w:color w:val="000000"/>
          <w:lang w:val="sk-SK"/>
        </w:rPr>
        <w:t xml:space="preserve"> </w:t>
      </w:r>
      <w:bookmarkStart w:id="1411" w:name="paragraf-23.odsek-1.pismeno-c.bod-20.ozn"/>
      <w:r w:rsidRPr="0058280E">
        <w:rPr>
          <w:rFonts w:ascii="Times New Roman" w:hAnsi="Times New Roman"/>
          <w:color w:val="000000"/>
          <w:lang w:val="sk-SK"/>
        </w:rPr>
        <w:t>20.</w:t>
      </w:r>
      <w:r w:rsidRPr="0058280E">
        <w:rPr>
          <w:rFonts w:ascii="Times New Roman" w:hAnsi="Times New Roman"/>
          <w:color w:val="000000"/>
          <w:lang w:val="sk-SK"/>
        </w:rPr>
        <w:t xml:space="preserve"> </w:t>
      </w:r>
      <w:bookmarkStart w:id="1412" w:name="paragraf-23.odsek-1.pismeno-c.bod-20.tex"/>
      <w:bookmarkEnd w:id="1411"/>
      <w:r w:rsidRPr="0058280E">
        <w:rPr>
          <w:rFonts w:ascii="Times New Roman" w:hAnsi="Times New Roman"/>
          <w:color w:val="000000"/>
          <w:lang w:val="sk-SK"/>
        </w:rPr>
        <w:t xml:space="preserve">metodicky usmerňuje a kontroluje prípravu na vykonávanie povodňových zabezpečovacích prác, </w:t>
      </w:r>
      <w:bookmarkEnd w:id="1412"/>
    </w:p>
    <w:p w14:paraId="0AA32701" w14:textId="77777777" w:rsidR="00257642" w:rsidRPr="0058280E" w:rsidRDefault="00CB3583">
      <w:pPr>
        <w:spacing w:before="225" w:after="225" w:line="264" w:lineRule="auto"/>
        <w:ind w:left="495"/>
        <w:rPr>
          <w:lang w:val="sk-SK"/>
        </w:rPr>
      </w:pPr>
      <w:bookmarkStart w:id="1413" w:name="paragraf-23.odsek-1.pismeno-c.bod-21"/>
      <w:bookmarkEnd w:id="1410"/>
      <w:r w:rsidRPr="0058280E">
        <w:rPr>
          <w:rFonts w:ascii="Times New Roman" w:hAnsi="Times New Roman"/>
          <w:color w:val="000000"/>
          <w:lang w:val="sk-SK"/>
        </w:rPr>
        <w:t xml:space="preserve"> </w:t>
      </w:r>
      <w:bookmarkStart w:id="1414" w:name="paragraf-23.odsek-1.pismeno-c.bod-21.ozn"/>
      <w:r w:rsidRPr="0058280E">
        <w:rPr>
          <w:rFonts w:ascii="Times New Roman" w:hAnsi="Times New Roman"/>
          <w:color w:val="000000"/>
          <w:lang w:val="sk-SK"/>
        </w:rPr>
        <w:t xml:space="preserve">21. </w:t>
      </w:r>
      <w:bookmarkStart w:id="1415" w:name="paragraf-23.odsek-1.pismeno-c.bod-21.tex"/>
      <w:bookmarkEnd w:id="1414"/>
      <w:r w:rsidRPr="0058280E">
        <w:rPr>
          <w:rFonts w:ascii="Times New Roman" w:hAnsi="Times New Roman"/>
          <w:color w:val="000000"/>
          <w:lang w:val="sk-SK"/>
        </w:rPr>
        <w:t xml:space="preserve">zabezpečuje a kontroluje vykonávanie predpovednej povodňovej služby ústavom, </w:t>
      </w:r>
      <w:bookmarkEnd w:id="1415"/>
    </w:p>
    <w:p w14:paraId="301C0DD5" w14:textId="77777777" w:rsidR="00257642" w:rsidRPr="0058280E" w:rsidRDefault="00CB3583">
      <w:pPr>
        <w:spacing w:before="225" w:after="225" w:line="264" w:lineRule="auto"/>
        <w:ind w:left="495"/>
        <w:rPr>
          <w:lang w:val="sk-SK"/>
        </w:rPr>
      </w:pPr>
      <w:bookmarkStart w:id="1416" w:name="paragraf-23.odsek-1.pismeno-c.bod-22"/>
      <w:bookmarkEnd w:id="1413"/>
      <w:r w:rsidRPr="0058280E">
        <w:rPr>
          <w:rFonts w:ascii="Times New Roman" w:hAnsi="Times New Roman"/>
          <w:color w:val="000000"/>
          <w:lang w:val="sk-SK"/>
        </w:rPr>
        <w:t xml:space="preserve"> </w:t>
      </w:r>
      <w:bookmarkStart w:id="1417" w:name="paragraf-23.odsek-1.pismeno-c.bod-22.ozn"/>
      <w:r w:rsidRPr="0058280E">
        <w:rPr>
          <w:rFonts w:ascii="Times New Roman" w:hAnsi="Times New Roman"/>
          <w:color w:val="000000"/>
          <w:lang w:val="sk-SK"/>
        </w:rPr>
        <w:t xml:space="preserve">22. </w:t>
      </w:r>
      <w:bookmarkStart w:id="1418" w:name="paragraf-23.odsek-1.pismeno-c.bod-22.tex"/>
      <w:bookmarkEnd w:id="1417"/>
      <w:r w:rsidRPr="0058280E">
        <w:rPr>
          <w:rFonts w:ascii="Times New Roman" w:hAnsi="Times New Roman"/>
          <w:color w:val="000000"/>
          <w:lang w:val="sk-SK"/>
        </w:rPr>
        <w:t xml:space="preserve">zabezpečuje zapracovanie výsledkov konzultácií s verejnosťou a pripomienok </w:t>
      </w:r>
      <w:r w:rsidRPr="0058280E">
        <w:rPr>
          <w:rFonts w:ascii="Times New Roman" w:hAnsi="Times New Roman"/>
          <w:color w:val="000000"/>
          <w:lang w:val="sk-SK"/>
        </w:rPr>
        <w:t xml:space="preserve">k návrhom prvých plánov manažmentu povodňového rizika, ich dokončenie a zverejnenie do 22. decembra 2015; dokončenie prehodnotenia a ak je to potrebné, dokončenie a zverejnenie aktualizácie plánov manažmentu povodňového rizika každých šesť rokov, </w:t>
      </w:r>
      <w:bookmarkEnd w:id="1418"/>
    </w:p>
    <w:p w14:paraId="3F4B6E42" w14:textId="77777777" w:rsidR="00257642" w:rsidRPr="0058280E" w:rsidRDefault="00CB3583">
      <w:pPr>
        <w:spacing w:after="0" w:line="264" w:lineRule="auto"/>
        <w:ind w:left="420"/>
        <w:rPr>
          <w:lang w:val="sk-SK"/>
        </w:rPr>
      </w:pPr>
      <w:bookmarkStart w:id="1419" w:name="paragraf-23.odsek-1.pismeno-d"/>
      <w:bookmarkEnd w:id="1350"/>
      <w:bookmarkEnd w:id="1416"/>
      <w:r w:rsidRPr="0058280E">
        <w:rPr>
          <w:rFonts w:ascii="Times New Roman" w:hAnsi="Times New Roman"/>
          <w:color w:val="000000"/>
          <w:lang w:val="sk-SK"/>
        </w:rPr>
        <w:t xml:space="preserve"> </w:t>
      </w:r>
      <w:bookmarkStart w:id="1420" w:name="paragraf-23.odsek-1.pismeno-d.oznacenie"/>
      <w:r w:rsidRPr="0058280E">
        <w:rPr>
          <w:rFonts w:ascii="Times New Roman" w:hAnsi="Times New Roman"/>
          <w:color w:val="000000"/>
          <w:lang w:val="sk-SK"/>
        </w:rPr>
        <w:t xml:space="preserve">d) </w:t>
      </w:r>
      <w:bookmarkStart w:id="1421" w:name="paragraf-23.odsek-1.pismeno-d.text"/>
      <w:bookmarkEnd w:id="1420"/>
      <w:r w:rsidRPr="0058280E">
        <w:rPr>
          <w:rFonts w:ascii="Times New Roman" w:hAnsi="Times New Roman"/>
          <w:color w:val="000000"/>
          <w:lang w:val="sk-SK"/>
        </w:rPr>
        <w:t>poča</w:t>
      </w:r>
      <w:r w:rsidRPr="0058280E">
        <w:rPr>
          <w:rFonts w:ascii="Times New Roman" w:hAnsi="Times New Roman"/>
          <w:color w:val="000000"/>
          <w:lang w:val="sk-SK"/>
        </w:rPr>
        <w:t xml:space="preserve">s povodňovej situácie </w:t>
      </w:r>
      <w:bookmarkEnd w:id="1421"/>
    </w:p>
    <w:p w14:paraId="4BD1B790" w14:textId="77777777" w:rsidR="00257642" w:rsidRPr="0058280E" w:rsidRDefault="00CB3583">
      <w:pPr>
        <w:spacing w:before="225" w:after="225" w:line="264" w:lineRule="auto"/>
        <w:ind w:left="495"/>
        <w:rPr>
          <w:lang w:val="sk-SK"/>
        </w:rPr>
      </w:pPr>
      <w:bookmarkStart w:id="1422" w:name="paragraf-23.odsek-1.pismeno-d.bod-1"/>
      <w:r w:rsidRPr="0058280E">
        <w:rPr>
          <w:rFonts w:ascii="Times New Roman" w:hAnsi="Times New Roman"/>
          <w:color w:val="000000"/>
          <w:lang w:val="sk-SK"/>
        </w:rPr>
        <w:t xml:space="preserve"> </w:t>
      </w:r>
      <w:bookmarkStart w:id="1423" w:name="paragraf-23.odsek-1.pismeno-d.bod-1.ozna"/>
      <w:r w:rsidRPr="0058280E">
        <w:rPr>
          <w:rFonts w:ascii="Times New Roman" w:hAnsi="Times New Roman"/>
          <w:color w:val="000000"/>
          <w:lang w:val="sk-SK"/>
        </w:rPr>
        <w:t xml:space="preserve">1. </w:t>
      </w:r>
      <w:bookmarkStart w:id="1424" w:name="paragraf-23.odsek-1.pismeno-d.bod-1.text"/>
      <w:bookmarkEnd w:id="1423"/>
      <w:r w:rsidRPr="0058280E">
        <w:rPr>
          <w:rFonts w:ascii="Times New Roman" w:hAnsi="Times New Roman"/>
          <w:color w:val="000000"/>
          <w:lang w:val="sk-SK"/>
        </w:rPr>
        <w:t xml:space="preserve">vyhlasuje a odvoláva II. stupeň povodňovej aktivity a III. stupeň povodňovej aktivity na hraničných úsekoch vodných tokov alebo na území, ktoré presahuje územný obvod kraja, ak tým nepoveril iný orgán ochrany pred povodňami, </w:t>
      </w:r>
      <w:bookmarkEnd w:id="1424"/>
    </w:p>
    <w:p w14:paraId="477BE422" w14:textId="77777777" w:rsidR="00257642" w:rsidRPr="0058280E" w:rsidRDefault="00CB3583">
      <w:pPr>
        <w:spacing w:before="225" w:after="225" w:line="264" w:lineRule="auto"/>
        <w:ind w:left="495"/>
        <w:rPr>
          <w:lang w:val="sk-SK"/>
        </w:rPr>
      </w:pPr>
      <w:bookmarkStart w:id="1425" w:name="paragraf-23.odsek-1.pismeno-d.bod-2"/>
      <w:bookmarkEnd w:id="1422"/>
      <w:r w:rsidRPr="0058280E">
        <w:rPr>
          <w:rFonts w:ascii="Times New Roman" w:hAnsi="Times New Roman"/>
          <w:color w:val="000000"/>
          <w:lang w:val="sk-SK"/>
        </w:rPr>
        <w:t xml:space="preserve"> </w:t>
      </w:r>
      <w:bookmarkStart w:id="1426" w:name="paragraf-23.odsek-1.pismeno-d.bod-2.ozna"/>
      <w:r w:rsidRPr="0058280E">
        <w:rPr>
          <w:rFonts w:ascii="Times New Roman" w:hAnsi="Times New Roman"/>
          <w:color w:val="000000"/>
          <w:lang w:val="sk-SK"/>
        </w:rPr>
        <w:t>2.</w:t>
      </w:r>
      <w:r w:rsidRPr="0058280E">
        <w:rPr>
          <w:rFonts w:ascii="Times New Roman" w:hAnsi="Times New Roman"/>
          <w:color w:val="000000"/>
          <w:lang w:val="sk-SK"/>
        </w:rPr>
        <w:t xml:space="preserve"> </w:t>
      </w:r>
      <w:bookmarkStart w:id="1427" w:name="paragraf-23.odsek-1.pismeno-d.bod-2.text"/>
      <w:bookmarkEnd w:id="1426"/>
      <w:r w:rsidRPr="0058280E">
        <w:rPr>
          <w:rFonts w:ascii="Times New Roman" w:hAnsi="Times New Roman"/>
          <w:color w:val="000000"/>
          <w:lang w:val="sk-SK"/>
        </w:rPr>
        <w:t xml:space="preserve">organizačne zabezpečuje činnosť Ústrednej povodňovej komisie a plní úlohy jej sekretariátu, </w:t>
      </w:r>
      <w:bookmarkEnd w:id="1427"/>
    </w:p>
    <w:p w14:paraId="76EBB780" w14:textId="77777777" w:rsidR="00257642" w:rsidRPr="0058280E" w:rsidRDefault="00CB3583">
      <w:pPr>
        <w:spacing w:before="225" w:after="225" w:line="264" w:lineRule="auto"/>
        <w:ind w:left="495"/>
        <w:rPr>
          <w:lang w:val="sk-SK"/>
        </w:rPr>
      </w:pPr>
      <w:bookmarkStart w:id="1428" w:name="paragraf-23.odsek-1.pismeno-d.bod-3"/>
      <w:bookmarkEnd w:id="1425"/>
      <w:r w:rsidRPr="0058280E">
        <w:rPr>
          <w:rFonts w:ascii="Times New Roman" w:hAnsi="Times New Roman"/>
          <w:color w:val="000000"/>
          <w:lang w:val="sk-SK"/>
        </w:rPr>
        <w:t xml:space="preserve"> </w:t>
      </w:r>
      <w:bookmarkStart w:id="1429" w:name="paragraf-23.odsek-1.pismeno-d.bod-3.ozna"/>
      <w:r w:rsidRPr="0058280E">
        <w:rPr>
          <w:rFonts w:ascii="Times New Roman" w:hAnsi="Times New Roman"/>
          <w:color w:val="000000"/>
          <w:lang w:val="sk-SK"/>
        </w:rPr>
        <w:t xml:space="preserve">3. </w:t>
      </w:r>
      <w:bookmarkStart w:id="1430" w:name="paragraf-23.odsek-1.pismeno-d.bod-3.text"/>
      <w:bookmarkEnd w:id="1429"/>
      <w:r w:rsidRPr="0058280E">
        <w:rPr>
          <w:rFonts w:ascii="Times New Roman" w:hAnsi="Times New Roman"/>
          <w:color w:val="000000"/>
          <w:lang w:val="sk-SK"/>
        </w:rPr>
        <w:t xml:space="preserve">organizačne zabezpečuje činnosť technického štábu Ústrednej povodňovej komisie, </w:t>
      </w:r>
      <w:bookmarkEnd w:id="1430"/>
    </w:p>
    <w:p w14:paraId="4BEBB0D2" w14:textId="77777777" w:rsidR="00257642" w:rsidRPr="0058280E" w:rsidRDefault="00CB3583">
      <w:pPr>
        <w:spacing w:before="225" w:after="225" w:line="264" w:lineRule="auto"/>
        <w:ind w:left="495"/>
        <w:rPr>
          <w:lang w:val="sk-SK"/>
        </w:rPr>
      </w:pPr>
      <w:bookmarkStart w:id="1431" w:name="paragraf-23.odsek-1.pismeno-d.bod-4"/>
      <w:bookmarkEnd w:id="1428"/>
      <w:r w:rsidRPr="0058280E">
        <w:rPr>
          <w:rFonts w:ascii="Times New Roman" w:hAnsi="Times New Roman"/>
          <w:color w:val="000000"/>
          <w:lang w:val="sk-SK"/>
        </w:rPr>
        <w:t xml:space="preserve"> </w:t>
      </w:r>
      <w:bookmarkStart w:id="1432" w:name="paragraf-23.odsek-1.pismeno-d.bod-4.ozna"/>
      <w:r w:rsidRPr="0058280E">
        <w:rPr>
          <w:rFonts w:ascii="Times New Roman" w:hAnsi="Times New Roman"/>
          <w:color w:val="000000"/>
          <w:lang w:val="sk-SK"/>
        </w:rPr>
        <w:t xml:space="preserve">4. </w:t>
      </w:r>
      <w:bookmarkStart w:id="1433" w:name="paragraf-23.odsek-1.pismeno-d.bod-4.text"/>
      <w:bookmarkEnd w:id="1432"/>
      <w:r w:rsidRPr="0058280E">
        <w:rPr>
          <w:rFonts w:ascii="Times New Roman" w:hAnsi="Times New Roman"/>
          <w:color w:val="000000"/>
          <w:lang w:val="sk-SK"/>
        </w:rPr>
        <w:t>koordinuje činnosť orgánov ochrany pred povodňami, zabezpečuje pomoc orgá</w:t>
      </w:r>
      <w:r w:rsidRPr="0058280E">
        <w:rPr>
          <w:rFonts w:ascii="Times New Roman" w:hAnsi="Times New Roman"/>
          <w:color w:val="000000"/>
          <w:lang w:val="sk-SK"/>
        </w:rPr>
        <w:t xml:space="preserve">nov ochrany pred povodňami, ak nie sú schopné samostatne a vlastnými prostriedkami vykonávať opatrenia na ochranu pred povodňami, </w:t>
      </w:r>
      <w:bookmarkEnd w:id="1433"/>
    </w:p>
    <w:p w14:paraId="2BEB43EE" w14:textId="77777777" w:rsidR="00257642" w:rsidRPr="0058280E" w:rsidRDefault="00CB3583">
      <w:pPr>
        <w:spacing w:before="225" w:after="225" w:line="264" w:lineRule="auto"/>
        <w:ind w:left="495"/>
        <w:rPr>
          <w:lang w:val="sk-SK"/>
        </w:rPr>
      </w:pPr>
      <w:bookmarkStart w:id="1434" w:name="paragraf-23.odsek-1.pismeno-d.bod-5"/>
      <w:bookmarkEnd w:id="1431"/>
      <w:r w:rsidRPr="0058280E">
        <w:rPr>
          <w:rFonts w:ascii="Times New Roman" w:hAnsi="Times New Roman"/>
          <w:color w:val="000000"/>
          <w:lang w:val="sk-SK"/>
        </w:rPr>
        <w:t xml:space="preserve"> </w:t>
      </w:r>
      <w:bookmarkStart w:id="1435" w:name="paragraf-23.odsek-1.pismeno-d.bod-5.ozna"/>
      <w:r w:rsidRPr="0058280E">
        <w:rPr>
          <w:rFonts w:ascii="Times New Roman" w:hAnsi="Times New Roman"/>
          <w:color w:val="000000"/>
          <w:lang w:val="sk-SK"/>
        </w:rPr>
        <w:t xml:space="preserve">5. </w:t>
      </w:r>
      <w:bookmarkStart w:id="1436" w:name="paragraf-23.odsek-1.pismeno-d.bod-5.text"/>
      <w:bookmarkEnd w:id="1435"/>
      <w:r w:rsidRPr="0058280E">
        <w:rPr>
          <w:rFonts w:ascii="Times New Roman" w:hAnsi="Times New Roman"/>
          <w:color w:val="000000"/>
          <w:lang w:val="sk-SK"/>
        </w:rPr>
        <w:t xml:space="preserve">zabezpečuje vykonávanie predpovednej povodňovej služby prostredníctvom ústavu, </w:t>
      </w:r>
      <w:bookmarkEnd w:id="1436"/>
    </w:p>
    <w:p w14:paraId="7B99BA8E" w14:textId="77777777" w:rsidR="00257642" w:rsidRPr="0058280E" w:rsidRDefault="00CB3583">
      <w:pPr>
        <w:spacing w:before="225" w:after="225" w:line="264" w:lineRule="auto"/>
        <w:ind w:left="495"/>
        <w:rPr>
          <w:lang w:val="sk-SK"/>
        </w:rPr>
      </w:pPr>
      <w:bookmarkStart w:id="1437" w:name="paragraf-23.odsek-1.pismeno-d.bod-6"/>
      <w:bookmarkEnd w:id="1434"/>
      <w:r w:rsidRPr="0058280E">
        <w:rPr>
          <w:rFonts w:ascii="Times New Roman" w:hAnsi="Times New Roman"/>
          <w:color w:val="000000"/>
          <w:lang w:val="sk-SK"/>
        </w:rPr>
        <w:t xml:space="preserve"> </w:t>
      </w:r>
      <w:bookmarkStart w:id="1438" w:name="paragraf-23.odsek-1.pismeno-d.bod-6.ozna"/>
      <w:r w:rsidRPr="0058280E">
        <w:rPr>
          <w:rFonts w:ascii="Times New Roman" w:hAnsi="Times New Roman"/>
          <w:color w:val="000000"/>
          <w:lang w:val="sk-SK"/>
        </w:rPr>
        <w:t xml:space="preserve">6. </w:t>
      </w:r>
      <w:bookmarkStart w:id="1439" w:name="paragraf-23.odsek-1.pismeno-d.bod-6.text"/>
      <w:bookmarkEnd w:id="1438"/>
      <w:r w:rsidRPr="0058280E">
        <w:rPr>
          <w:rFonts w:ascii="Times New Roman" w:hAnsi="Times New Roman"/>
          <w:color w:val="000000"/>
          <w:lang w:val="sk-SK"/>
        </w:rPr>
        <w:t>zabezpečuje prieskumné práce a dokume</w:t>
      </w:r>
      <w:r w:rsidRPr="0058280E">
        <w:rPr>
          <w:rFonts w:ascii="Times New Roman" w:hAnsi="Times New Roman"/>
          <w:color w:val="000000"/>
          <w:lang w:val="sk-SK"/>
        </w:rPr>
        <w:t xml:space="preserve">ntačné práce veľkého rozsahu, najmä letecké pozorovanie a letecké snímkovanie počas povodňovej situácie spravidla na základe návrhu Ústrednej povodňovej komisie, </w:t>
      </w:r>
      <w:bookmarkEnd w:id="1439"/>
    </w:p>
    <w:p w14:paraId="5396C329" w14:textId="77777777" w:rsidR="00257642" w:rsidRPr="0058280E" w:rsidRDefault="00CB3583">
      <w:pPr>
        <w:spacing w:before="225" w:after="225" w:line="264" w:lineRule="auto"/>
        <w:ind w:left="495"/>
        <w:rPr>
          <w:lang w:val="sk-SK"/>
        </w:rPr>
      </w:pPr>
      <w:bookmarkStart w:id="1440" w:name="paragraf-23.odsek-1.pismeno-d.bod-7"/>
      <w:bookmarkEnd w:id="1437"/>
      <w:r w:rsidRPr="0058280E">
        <w:rPr>
          <w:rFonts w:ascii="Times New Roman" w:hAnsi="Times New Roman"/>
          <w:color w:val="000000"/>
          <w:lang w:val="sk-SK"/>
        </w:rPr>
        <w:t xml:space="preserve"> </w:t>
      </w:r>
      <w:bookmarkStart w:id="1441" w:name="paragraf-23.odsek-1.pismeno-d.bod-7.ozna"/>
      <w:r w:rsidRPr="0058280E">
        <w:rPr>
          <w:rFonts w:ascii="Times New Roman" w:hAnsi="Times New Roman"/>
          <w:color w:val="000000"/>
          <w:lang w:val="sk-SK"/>
        </w:rPr>
        <w:t xml:space="preserve">7. </w:t>
      </w:r>
      <w:bookmarkStart w:id="1442" w:name="paragraf-23.odsek-1.pismeno-d.bod-7.text"/>
      <w:bookmarkEnd w:id="1441"/>
      <w:r w:rsidRPr="0058280E">
        <w:rPr>
          <w:rFonts w:ascii="Times New Roman" w:hAnsi="Times New Roman"/>
          <w:color w:val="000000"/>
          <w:lang w:val="sk-SK"/>
        </w:rPr>
        <w:t>dáva súhlas na mimoriadnu manipuláciu na vodných tokoch a vodných stavbách, na uvoľňovani</w:t>
      </w:r>
      <w:r w:rsidRPr="0058280E">
        <w:rPr>
          <w:rFonts w:ascii="Times New Roman" w:hAnsi="Times New Roman"/>
          <w:color w:val="000000"/>
          <w:lang w:val="sk-SK"/>
        </w:rPr>
        <w:t xml:space="preserve">e ľadových celín a zátarás výbušninami a na vytvorenie umelých prietrží na vykonanie opatrení na ochranu pred povodňami, </w:t>
      </w:r>
      <w:bookmarkEnd w:id="1442"/>
    </w:p>
    <w:p w14:paraId="59C9D32F" w14:textId="77777777" w:rsidR="00257642" w:rsidRPr="0058280E" w:rsidRDefault="00CB3583">
      <w:pPr>
        <w:spacing w:before="225" w:after="225" w:line="264" w:lineRule="auto"/>
        <w:ind w:left="495"/>
        <w:rPr>
          <w:lang w:val="sk-SK"/>
        </w:rPr>
      </w:pPr>
      <w:bookmarkStart w:id="1443" w:name="paragraf-23.odsek-1.pismeno-d.bod-8"/>
      <w:bookmarkEnd w:id="1440"/>
      <w:r w:rsidRPr="0058280E">
        <w:rPr>
          <w:rFonts w:ascii="Times New Roman" w:hAnsi="Times New Roman"/>
          <w:color w:val="000000"/>
          <w:lang w:val="sk-SK"/>
        </w:rPr>
        <w:t xml:space="preserve"> </w:t>
      </w:r>
      <w:bookmarkStart w:id="1444" w:name="paragraf-23.odsek-1.pismeno-d.bod-8.ozna"/>
      <w:r w:rsidRPr="0058280E">
        <w:rPr>
          <w:rFonts w:ascii="Times New Roman" w:hAnsi="Times New Roman"/>
          <w:color w:val="000000"/>
          <w:lang w:val="sk-SK"/>
        </w:rPr>
        <w:t xml:space="preserve">8. </w:t>
      </w:r>
      <w:bookmarkStart w:id="1445" w:name="paragraf-23.odsek-1.pismeno-d.bod-8.text"/>
      <w:bookmarkEnd w:id="1444"/>
      <w:r w:rsidRPr="0058280E">
        <w:rPr>
          <w:rFonts w:ascii="Times New Roman" w:hAnsi="Times New Roman"/>
          <w:color w:val="000000"/>
          <w:lang w:val="sk-SK"/>
        </w:rPr>
        <w:t>operatívne rieši vo vlastnej kompetencii alebo v spolupráci s príslušnými orgánmi problémy, ktoré sa vyskytli pri realizácii opatr</w:t>
      </w:r>
      <w:r w:rsidRPr="0058280E">
        <w:rPr>
          <w:rFonts w:ascii="Times New Roman" w:hAnsi="Times New Roman"/>
          <w:color w:val="000000"/>
          <w:lang w:val="sk-SK"/>
        </w:rPr>
        <w:t xml:space="preserve">ení na ochranu pred povodňami, </w:t>
      </w:r>
      <w:bookmarkEnd w:id="1445"/>
    </w:p>
    <w:p w14:paraId="2EB7A35E" w14:textId="77777777" w:rsidR="00257642" w:rsidRPr="0058280E" w:rsidRDefault="00CB3583">
      <w:pPr>
        <w:spacing w:after="0" w:line="264" w:lineRule="auto"/>
        <w:ind w:left="420"/>
        <w:rPr>
          <w:lang w:val="sk-SK"/>
        </w:rPr>
      </w:pPr>
      <w:bookmarkStart w:id="1446" w:name="paragraf-23.odsek-1.pismeno-e"/>
      <w:bookmarkEnd w:id="1419"/>
      <w:bookmarkEnd w:id="1443"/>
      <w:r w:rsidRPr="0058280E">
        <w:rPr>
          <w:rFonts w:ascii="Times New Roman" w:hAnsi="Times New Roman"/>
          <w:color w:val="000000"/>
          <w:lang w:val="sk-SK"/>
        </w:rPr>
        <w:lastRenderedPageBreak/>
        <w:t xml:space="preserve"> </w:t>
      </w:r>
      <w:bookmarkStart w:id="1447" w:name="paragraf-23.odsek-1.pismeno-e.oznacenie"/>
      <w:r w:rsidRPr="0058280E">
        <w:rPr>
          <w:rFonts w:ascii="Times New Roman" w:hAnsi="Times New Roman"/>
          <w:color w:val="000000"/>
          <w:lang w:val="sk-SK"/>
        </w:rPr>
        <w:t xml:space="preserve">e) </w:t>
      </w:r>
      <w:bookmarkStart w:id="1448" w:name="paragraf-23.odsek-1.pismeno-e.text"/>
      <w:bookmarkEnd w:id="1447"/>
      <w:r w:rsidRPr="0058280E">
        <w:rPr>
          <w:rFonts w:ascii="Times New Roman" w:hAnsi="Times New Roman"/>
          <w:color w:val="000000"/>
          <w:lang w:val="sk-SK"/>
        </w:rPr>
        <w:t xml:space="preserve">po povodni </w:t>
      </w:r>
      <w:bookmarkEnd w:id="1448"/>
    </w:p>
    <w:p w14:paraId="56031933" w14:textId="77777777" w:rsidR="00257642" w:rsidRPr="0058280E" w:rsidRDefault="00CB3583">
      <w:pPr>
        <w:spacing w:before="225" w:after="225" w:line="264" w:lineRule="auto"/>
        <w:ind w:left="495"/>
        <w:rPr>
          <w:lang w:val="sk-SK"/>
        </w:rPr>
      </w:pPr>
      <w:bookmarkStart w:id="1449" w:name="paragraf-23.odsek-1.pismeno-e.bod-1"/>
      <w:r w:rsidRPr="0058280E">
        <w:rPr>
          <w:rFonts w:ascii="Times New Roman" w:hAnsi="Times New Roman"/>
          <w:color w:val="000000"/>
          <w:lang w:val="sk-SK"/>
        </w:rPr>
        <w:t xml:space="preserve"> </w:t>
      </w:r>
      <w:bookmarkStart w:id="1450" w:name="paragraf-23.odsek-1.pismeno-e.bod-1.ozna"/>
      <w:r w:rsidRPr="0058280E">
        <w:rPr>
          <w:rFonts w:ascii="Times New Roman" w:hAnsi="Times New Roman"/>
          <w:color w:val="000000"/>
          <w:lang w:val="sk-SK"/>
        </w:rPr>
        <w:t xml:space="preserve">1. </w:t>
      </w:r>
      <w:bookmarkStart w:id="1451" w:name="paragraf-23.odsek-1.pismeno-e.bod-1.text"/>
      <w:bookmarkEnd w:id="1450"/>
      <w:r w:rsidRPr="0058280E">
        <w:rPr>
          <w:rFonts w:ascii="Times New Roman" w:hAnsi="Times New Roman"/>
          <w:color w:val="000000"/>
          <w:lang w:val="sk-SK"/>
        </w:rPr>
        <w:t xml:space="preserve">spracúva informácie o príčinách vzniku a priebehu povodní, o priebehu povodňových javov, o vykonaných opatreniach, o výdavkoch na vykonávanie povodňových zabezpečovacích prác a o výdavkoch na vykonávanie </w:t>
      </w:r>
      <w:r w:rsidRPr="0058280E">
        <w:rPr>
          <w:rFonts w:ascii="Times New Roman" w:hAnsi="Times New Roman"/>
          <w:color w:val="000000"/>
          <w:lang w:val="sk-SK"/>
        </w:rPr>
        <w:t>povodňových záchranných prác, o obmedzení vlastníckeho práva alebo užívacieho práva počas povodňovej situácie, o poskytnutí osobnej pomoci alebo vecných prostriedkov pri povodňových zabezpečovacích prácach a povodňových záchranných prácach, o škodách spôso</w:t>
      </w:r>
      <w:r w:rsidRPr="0058280E">
        <w:rPr>
          <w:rFonts w:ascii="Times New Roman" w:hAnsi="Times New Roman"/>
          <w:color w:val="000000"/>
          <w:lang w:val="sk-SK"/>
        </w:rPr>
        <w:t xml:space="preserve">bených plnením opatrení na ochranu pred povodňami a o vyhodnotení povodňových škôd, </w:t>
      </w:r>
      <w:bookmarkEnd w:id="1451"/>
    </w:p>
    <w:p w14:paraId="4FEAA161" w14:textId="77777777" w:rsidR="00257642" w:rsidRPr="0058280E" w:rsidRDefault="00CB3583">
      <w:pPr>
        <w:spacing w:before="225" w:after="225" w:line="264" w:lineRule="auto"/>
        <w:ind w:left="495"/>
        <w:rPr>
          <w:lang w:val="sk-SK"/>
        </w:rPr>
      </w:pPr>
      <w:bookmarkStart w:id="1452" w:name="paragraf-23.odsek-1.pismeno-e.bod-2"/>
      <w:bookmarkEnd w:id="1449"/>
      <w:r w:rsidRPr="0058280E">
        <w:rPr>
          <w:rFonts w:ascii="Times New Roman" w:hAnsi="Times New Roman"/>
          <w:color w:val="000000"/>
          <w:lang w:val="sk-SK"/>
        </w:rPr>
        <w:t xml:space="preserve"> </w:t>
      </w:r>
      <w:bookmarkStart w:id="1453" w:name="paragraf-23.odsek-1.pismeno-e.bod-2.ozna"/>
      <w:r w:rsidRPr="0058280E">
        <w:rPr>
          <w:rFonts w:ascii="Times New Roman" w:hAnsi="Times New Roman"/>
          <w:color w:val="000000"/>
          <w:lang w:val="sk-SK"/>
        </w:rPr>
        <w:t xml:space="preserve">2. </w:t>
      </w:r>
      <w:bookmarkStart w:id="1454" w:name="paragraf-23.odsek-1.pismeno-e.bod-2.text"/>
      <w:bookmarkEnd w:id="1453"/>
      <w:r w:rsidRPr="0058280E">
        <w:rPr>
          <w:rFonts w:ascii="Times New Roman" w:hAnsi="Times New Roman"/>
          <w:color w:val="000000"/>
          <w:lang w:val="sk-SK"/>
        </w:rPr>
        <w:t xml:space="preserve">vyhodnocuje návrhy technických opatrení a organizačných opatrení na zdokonalenie ochrany pred povodňami, </w:t>
      </w:r>
      <w:bookmarkEnd w:id="1454"/>
    </w:p>
    <w:p w14:paraId="773DD6A2" w14:textId="77777777" w:rsidR="00257642" w:rsidRPr="0058280E" w:rsidRDefault="00CB3583">
      <w:pPr>
        <w:spacing w:before="225" w:after="225" w:line="264" w:lineRule="auto"/>
        <w:ind w:left="495"/>
        <w:rPr>
          <w:lang w:val="sk-SK"/>
        </w:rPr>
      </w:pPr>
      <w:bookmarkStart w:id="1455" w:name="paragraf-23.odsek-1.pismeno-e.bod-3"/>
      <w:bookmarkEnd w:id="1452"/>
      <w:r w:rsidRPr="0058280E">
        <w:rPr>
          <w:rFonts w:ascii="Times New Roman" w:hAnsi="Times New Roman"/>
          <w:color w:val="000000"/>
          <w:lang w:val="sk-SK"/>
        </w:rPr>
        <w:t xml:space="preserve"> </w:t>
      </w:r>
      <w:bookmarkStart w:id="1456" w:name="paragraf-23.odsek-1.pismeno-e.bod-3.ozna"/>
      <w:r w:rsidRPr="0058280E">
        <w:rPr>
          <w:rFonts w:ascii="Times New Roman" w:hAnsi="Times New Roman"/>
          <w:color w:val="000000"/>
          <w:lang w:val="sk-SK"/>
        </w:rPr>
        <w:t xml:space="preserve">3. </w:t>
      </w:r>
      <w:bookmarkStart w:id="1457" w:name="paragraf-23.odsek-1.pismeno-e.bod-3.text"/>
      <w:bookmarkEnd w:id="1456"/>
      <w:r w:rsidRPr="0058280E">
        <w:rPr>
          <w:rFonts w:ascii="Times New Roman" w:hAnsi="Times New Roman"/>
          <w:color w:val="000000"/>
          <w:lang w:val="sk-SK"/>
        </w:rPr>
        <w:t>predkladá v spolupráci s ministerstvom vnútra vláde Správ</w:t>
      </w:r>
      <w:r w:rsidRPr="0058280E">
        <w:rPr>
          <w:rFonts w:ascii="Times New Roman" w:hAnsi="Times New Roman"/>
          <w:color w:val="000000"/>
          <w:lang w:val="sk-SK"/>
        </w:rPr>
        <w:t xml:space="preserve">u o priebehu a následkoch povodní na území Slovenskej republiky, ktorej súčasťou je vyhodnotenie výdavkov na povodňové zabezpečovacie práce, povodňové záchranné práce a škôd spôsobených povodňami. </w:t>
      </w:r>
      <w:bookmarkEnd w:id="1457"/>
    </w:p>
    <w:p w14:paraId="1A60013C" w14:textId="77777777" w:rsidR="00257642" w:rsidRPr="0058280E" w:rsidRDefault="00CB3583">
      <w:pPr>
        <w:spacing w:after="0" w:line="264" w:lineRule="auto"/>
        <w:ind w:left="345"/>
        <w:rPr>
          <w:lang w:val="sk-SK"/>
        </w:rPr>
      </w:pPr>
      <w:bookmarkStart w:id="1458" w:name="paragraf-23.odsek-2"/>
      <w:bookmarkEnd w:id="1329"/>
      <w:bookmarkEnd w:id="1446"/>
      <w:bookmarkEnd w:id="1455"/>
      <w:r w:rsidRPr="0058280E">
        <w:rPr>
          <w:rFonts w:ascii="Times New Roman" w:hAnsi="Times New Roman"/>
          <w:color w:val="000000"/>
          <w:lang w:val="sk-SK"/>
        </w:rPr>
        <w:t xml:space="preserve"> </w:t>
      </w:r>
      <w:bookmarkStart w:id="1459" w:name="paragraf-23.odsek-2.oznacenie"/>
      <w:r w:rsidRPr="0058280E">
        <w:rPr>
          <w:rFonts w:ascii="Times New Roman" w:hAnsi="Times New Roman"/>
          <w:color w:val="000000"/>
          <w:lang w:val="sk-SK"/>
        </w:rPr>
        <w:t xml:space="preserve">(2) </w:t>
      </w:r>
      <w:bookmarkStart w:id="1460" w:name="paragraf-23.odsek-2.text"/>
      <w:bookmarkEnd w:id="1459"/>
      <w:r w:rsidRPr="0058280E">
        <w:rPr>
          <w:rFonts w:ascii="Times New Roman" w:hAnsi="Times New Roman"/>
          <w:color w:val="000000"/>
          <w:lang w:val="sk-SK"/>
        </w:rPr>
        <w:t>Ministerstvo sprístupňuje verejnosti na svojom webovo</w:t>
      </w:r>
      <w:r w:rsidRPr="0058280E">
        <w:rPr>
          <w:rFonts w:ascii="Times New Roman" w:hAnsi="Times New Roman"/>
          <w:color w:val="000000"/>
          <w:lang w:val="sk-SK"/>
        </w:rPr>
        <w:t xml:space="preserve">m sídle </w:t>
      </w:r>
      <w:bookmarkEnd w:id="1460"/>
    </w:p>
    <w:p w14:paraId="701C225A" w14:textId="77777777" w:rsidR="00257642" w:rsidRPr="0058280E" w:rsidRDefault="00CB3583">
      <w:pPr>
        <w:spacing w:before="225" w:after="225" w:line="264" w:lineRule="auto"/>
        <w:ind w:left="420"/>
        <w:rPr>
          <w:lang w:val="sk-SK"/>
        </w:rPr>
      </w:pPr>
      <w:bookmarkStart w:id="1461" w:name="paragraf-23.odsek-2.pismeno-a"/>
      <w:r w:rsidRPr="0058280E">
        <w:rPr>
          <w:rFonts w:ascii="Times New Roman" w:hAnsi="Times New Roman"/>
          <w:color w:val="000000"/>
          <w:lang w:val="sk-SK"/>
        </w:rPr>
        <w:t xml:space="preserve"> </w:t>
      </w:r>
      <w:bookmarkStart w:id="1462" w:name="paragraf-23.odsek-2.pismeno-a.oznacenie"/>
      <w:r w:rsidRPr="0058280E">
        <w:rPr>
          <w:rFonts w:ascii="Times New Roman" w:hAnsi="Times New Roman"/>
          <w:color w:val="000000"/>
          <w:lang w:val="sk-SK"/>
        </w:rPr>
        <w:t xml:space="preserve">a) </w:t>
      </w:r>
      <w:bookmarkStart w:id="1463" w:name="paragraf-23.odsek-2.pismeno-a.text"/>
      <w:bookmarkEnd w:id="1462"/>
      <w:r w:rsidRPr="0058280E">
        <w:rPr>
          <w:rFonts w:ascii="Times New Roman" w:hAnsi="Times New Roman"/>
          <w:color w:val="000000"/>
          <w:lang w:val="sk-SK"/>
        </w:rPr>
        <w:t xml:space="preserve">predbežné hodnotenie povodňového rizika, jeho prehodnotenia a prípadné aktualizácie, </w:t>
      </w:r>
      <w:bookmarkEnd w:id="1463"/>
    </w:p>
    <w:p w14:paraId="025EC272" w14:textId="77777777" w:rsidR="00257642" w:rsidRPr="0058280E" w:rsidRDefault="00CB3583">
      <w:pPr>
        <w:spacing w:before="225" w:after="225" w:line="264" w:lineRule="auto"/>
        <w:ind w:left="420"/>
        <w:rPr>
          <w:lang w:val="sk-SK"/>
        </w:rPr>
      </w:pPr>
      <w:bookmarkStart w:id="1464" w:name="paragraf-23.odsek-2.pismeno-b"/>
      <w:bookmarkEnd w:id="1461"/>
      <w:r w:rsidRPr="0058280E">
        <w:rPr>
          <w:rFonts w:ascii="Times New Roman" w:hAnsi="Times New Roman"/>
          <w:color w:val="000000"/>
          <w:lang w:val="sk-SK"/>
        </w:rPr>
        <w:t xml:space="preserve"> </w:t>
      </w:r>
      <w:bookmarkStart w:id="1465" w:name="paragraf-23.odsek-2.pismeno-b.oznacenie"/>
      <w:r w:rsidRPr="0058280E">
        <w:rPr>
          <w:rFonts w:ascii="Times New Roman" w:hAnsi="Times New Roman"/>
          <w:color w:val="000000"/>
          <w:lang w:val="sk-SK"/>
        </w:rPr>
        <w:t xml:space="preserve">b) </w:t>
      </w:r>
      <w:bookmarkStart w:id="1466" w:name="paragraf-23.odsek-2.pismeno-b.text"/>
      <w:bookmarkEnd w:id="1465"/>
      <w:r w:rsidRPr="0058280E">
        <w:rPr>
          <w:rFonts w:ascii="Times New Roman" w:hAnsi="Times New Roman"/>
          <w:color w:val="000000"/>
          <w:lang w:val="sk-SK"/>
        </w:rPr>
        <w:t xml:space="preserve">mapy povodňového ohrozenia a mapy povodňového rizika, jeho prehodnotenia a aktualizácie, </w:t>
      </w:r>
      <w:bookmarkEnd w:id="1466"/>
    </w:p>
    <w:p w14:paraId="08564AB0" w14:textId="77777777" w:rsidR="00257642" w:rsidRPr="0058280E" w:rsidRDefault="00CB3583">
      <w:pPr>
        <w:spacing w:before="225" w:after="225" w:line="264" w:lineRule="auto"/>
        <w:ind w:left="420"/>
        <w:rPr>
          <w:lang w:val="sk-SK"/>
        </w:rPr>
      </w:pPr>
      <w:bookmarkStart w:id="1467" w:name="paragraf-23.odsek-2.pismeno-c"/>
      <w:bookmarkEnd w:id="1464"/>
      <w:r w:rsidRPr="0058280E">
        <w:rPr>
          <w:rFonts w:ascii="Times New Roman" w:hAnsi="Times New Roman"/>
          <w:color w:val="000000"/>
          <w:lang w:val="sk-SK"/>
        </w:rPr>
        <w:t xml:space="preserve"> </w:t>
      </w:r>
      <w:bookmarkStart w:id="1468" w:name="paragraf-23.odsek-2.pismeno-c.oznacenie"/>
      <w:r w:rsidRPr="0058280E">
        <w:rPr>
          <w:rFonts w:ascii="Times New Roman" w:hAnsi="Times New Roman"/>
          <w:color w:val="000000"/>
          <w:lang w:val="sk-SK"/>
        </w:rPr>
        <w:t xml:space="preserve">c) </w:t>
      </w:r>
      <w:bookmarkStart w:id="1469" w:name="paragraf-23.odsek-2.pismeno-c.text"/>
      <w:bookmarkEnd w:id="1468"/>
      <w:r w:rsidRPr="0058280E">
        <w:rPr>
          <w:rFonts w:ascii="Times New Roman" w:hAnsi="Times New Roman"/>
          <w:color w:val="000000"/>
          <w:lang w:val="sk-SK"/>
        </w:rPr>
        <w:t xml:space="preserve">plány manažmentu povodňového rizika, jeho prehodnotenia a aktualizácie. </w:t>
      </w:r>
      <w:bookmarkEnd w:id="1469"/>
    </w:p>
    <w:p w14:paraId="717BE90D" w14:textId="77777777" w:rsidR="00257642" w:rsidRPr="0058280E" w:rsidRDefault="00CB3583">
      <w:pPr>
        <w:spacing w:before="225" w:after="225" w:line="264" w:lineRule="auto"/>
        <w:ind w:left="270"/>
        <w:jc w:val="center"/>
        <w:rPr>
          <w:lang w:val="sk-SK"/>
        </w:rPr>
      </w:pPr>
      <w:bookmarkStart w:id="1470" w:name="paragraf-24.oznacenie"/>
      <w:bookmarkStart w:id="1471" w:name="paragraf-24"/>
      <w:bookmarkEnd w:id="1327"/>
      <w:bookmarkEnd w:id="1458"/>
      <w:bookmarkEnd w:id="1467"/>
      <w:r w:rsidRPr="0058280E">
        <w:rPr>
          <w:rFonts w:ascii="Times New Roman" w:hAnsi="Times New Roman"/>
          <w:b/>
          <w:color w:val="000000"/>
          <w:lang w:val="sk-SK"/>
        </w:rPr>
        <w:t xml:space="preserve"> § 24 </w:t>
      </w:r>
    </w:p>
    <w:p w14:paraId="39A88183" w14:textId="77777777" w:rsidR="00257642" w:rsidRPr="0058280E" w:rsidRDefault="00CB3583">
      <w:pPr>
        <w:spacing w:before="225" w:after="225" w:line="264" w:lineRule="auto"/>
        <w:ind w:left="270"/>
        <w:jc w:val="center"/>
        <w:rPr>
          <w:lang w:val="sk-SK"/>
        </w:rPr>
      </w:pPr>
      <w:bookmarkStart w:id="1472" w:name="paragraf-24.nadpis"/>
      <w:bookmarkEnd w:id="1470"/>
      <w:r w:rsidRPr="0058280E">
        <w:rPr>
          <w:rFonts w:ascii="Times New Roman" w:hAnsi="Times New Roman"/>
          <w:b/>
          <w:color w:val="000000"/>
          <w:lang w:val="sk-SK"/>
        </w:rPr>
        <w:t xml:space="preserve"> Okresný úrad v sídle kraja </w:t>
      </w:r>
    </w:p>
    <w:bookmarkEnd w:id="1472"/>
    <w:p w14:paraId="107D5B94" w14:textId="77777777" w:rsidR="00257642" w:rsidRPr="0058280E" w:rsidRDefault="00CB3583">
      <w:pPr>
        <w:spacing w:after="0" w:line="264" w:lineRule="auto"/>
        <w:ind w:left="270"/>
        <w:rPr>
          <w:lang w:val="sk-SK"/>
        </w:rPr>
      </w:pPr>
      <w:r w:rsidRPr="0058280E">
        <w:rPr>
          <w:rFonts w:ascii="Times New Roman" w:hAnsi="Times New Roman"/>
          <w:color w:val="000000"/>
          <w:lang w:val="sk-SK"/>
        </w:rPr>
        <w:t xml:space="preserve"> </w:t>
      </w:r>
      <w:bookmarkStart w:id="1473" w:name="paragraf-24.text"/>
      <w:r w:rsidRPr="0058280E">
        <w:rPr>
          <w:rFonts w:ascii="Times New Roman" w:hAnsi="Times New Roman"/>
          <w:color w:val="000000"/>
          <w:lang w:val="sk-SK"/>
        </w:rPr>
        <w:t xml:space="preserve">Okresný úrad v sídle kraja </w:t>
      </w:r>
      <w:bookmarkEnd w:id="1473"/>
    </w:p>
    <w:p w14:paraId="342F0034" w14:textId="77777777" w:rsidR="00257642" w:rsidRPr="0058280E" w:rsidRDefault="00CB3583">
      <w:pPr>
        <w:spacing w:before="225" w:after="225" w:line="264" w:lineRule="auto"/>
        <w:ind w:left="345"/>
        <w:rPr>
          <w:lang w:val="sk-SK"/>
        </w:rPr>
      </w:pPr>
      <w:bookmarkStart w:id="1474" w:name="paragraf-24.pismeno-a"/>
      <w:r w:rsidRPr="0058280E">
        <w:rPr>
          <w:rFonts w:ascii="Times New Roman" w:hAnsi="Times New Roman"/>
          <w:color w:val="000000"/>
          <w:lang w:val="sk-SK"/>
        </w:rPr>
        <w:t xml:space="preserve"> </w:t>
      </w:r>
      <w:bookmarkStart w:id="1475" w:name="paragraf-24.pismeno-a.oznacenie"/>
      <w:r w:rsidRPr="0058280E">
        <w:rPr>
          <w:rFonts w:ascii="Times New Roman" w:hAnsi="Times New Roman"/>
          <w:color w:val="000000"/>
          <w:lang w:val="sk-SK"/>
        </w:rPr>
        <w:t xml:space="preserve">a) </w:t>
      </w:r>
      <w:bookmarkStart w:id="1476" w:name="paragraf-24.pismeno-a.text"/>
      <w:bookmarkEnd w:id="1475"/>
      <w:r w:rsidRPr="0058280E">
        <w:rPr>
          <w:rFonts w:ascii="Times New Roman" w:hAnsi="Times New Roman"/>
          <w:color w:val="000000"/>
          <w:lang w:val="sk-SK"/>
        </w:rPr>
        <w:t xml:space="preserve">riadi a koordinuje vykonávanie opatrení na ochranu pred povodňami na území kraja, </w:t>
      </w:r>
      <w:bookmarkEnd w:id="1476"/>
    </w:p>
    <w:p w14:paraId="0A2790A7" w14:textId="77777777" w:rsidR="00257642" w:rsidRPr="0058280E" w:rsidRDefault="00CB3583">
      <w:pPr>
        <w:spacing w:before="225" w:after="225" w:line="264" w:lineRule="auto"/>
        <w:ind w:left="345"/>
        <w:rPr>
          <w:lang w:val="sk-SK"/>
        </w:rPr>
      </w:pPr>
      <w:bookmarkStart w:id="1477" w:name="paragraf-24.pismeno-b"/>
      <w:bookmarkEnd w:id="1474"/>
      <w:r w:rsidRPr="0058280E">
        <w:rPr>
          <w:rFonts w:ascii="Times New Roman" w:hAnsi="Times New Roman"/>
          <w:color w:val="000000"/>
          <w:lang w:val="sk-SK"/>
        </w:rPr>
        <w:t xml:space="preserve"> </w:t>
      </w:r>
      <w:bookmarkStart w:id="1478" w:name="paragraf-24.pismeno-b.oznacenie"/>
      <w:r w:rsidRPr="0058280E">
        <w:rPr>
          <w:rFonts w:ascii="Times New Roman" w:hAnsi="Times New Roman"/>
          <w:color w:val="000000"/>
          <w:lang w:val="sk-SK"/>
        </w:rPr>
        <w:t xml:space="preserve">b) </w:t>
      </w:r>
      <w:bookmarkStart w:id="1479" w:name="paragraf-24.pismeno-b.text"/>
      <w:bookmarkEnd w:id="1478"/>
      <w:r w:rsidRPr="0058280E">
        <w:rPr>
          <w:rFonts w:ascii="Times New Roman" w:hAnsi="Times New Roman"/>
          <w:color w:val="000000"/>
          <w:lang w:val="sk-SK"/>
        </w:rPr>
        <w:t>spolupracuje vo veciach och</w:t>
      </w:r>
      <w:r w:rsidRPr="0058280E">
        <w:rPr>
          <w:rFonts w:ascii="Times New Roman" w:hAnsi="Times New Roman"/>
          <w:color w:val="000000"/>
          <w:lang w:val="sk-SK"/>
        </w:rPr>
        <w:t xml:space="preserve">rany pred povodňami s vyšším územným celkom a so správcom vodohospodársky významných vodných tokov, </w:t>
      </w:r>
      <w:bookmarkEnd w:id="1479"/>
    </w:p>
    <w:p w14:paraId="2AE50E44" w14:textId="77777777" w:rsidR="00257642" w:rsidRPr="0058280E" w:rsidRDefault="00CB3583">
      <w:pPr>
        <w:spacing w:after="0" w:line="264" w:lineRule="auto"/>
        <w:ind w:left="345"/>
        <w:rPr>
          <w:lang w:val="sk-SK"/>
        </w:rPr>
      </w:pPr>
      <w:bookmarkStart w:id="1480" w:name="paragraf-24.pismeno-c"/>
      <w:bookmarkEnd w:id="1477"/>
      <w:r w:rsidRPr="0058280E">
        <w:rPr>
          <w:rFonts w:ascii="Times New Roman" w:hAnsi="Times New Roman"/>
          <w:color w:val="000000"/>
          <w:lang w:val="sk-SK"/>
        </w:rPr>
        <w:t xml:space="preserve"> </w:t>
      </w:r>
      <w:bookmarkStart w:id="1481" w:name="paragraf-24.pismeno-c.oznacenie"/>
      <w:r w:rsidRPr="0058280E">
        <w:rPr>
          <w:rFonts w:ascii="Times New Roman" w:hAnsi="Times New Roman"/>
          <w:color w:val="000000"/>
          <w:lang w:val="sk-SK"/>
        </w:rPr>
        <w:t xml:space="preserve">c) </w:t>
      </w:r>
      <w:bookmarkStart w:id="1482" w:name="paragraf-24.pismeno-c.text"/>
      <w:bookmarkEnd w:id="1481"/>
      <w:r w:rsidRPr="0058280E">
        <w:rPr>
          <w:rFonts w:ascii="Times New Roman" w:hAnsi="Times New Roman"/>
          <w:color w:val="000000"/>
          <w:lang w:val="sk-SK"/>
        </w:rPr>
        <w:t xml:space="preserve">v oblasti prevencie </w:t>
      </w:r>
      <w:bookmarkEnd w:id="1482"/>
    </w:p>
    <w:p w14:paraId="30611800" w14:textId="77777777" w:rsidR="00257642" w:rsidRPr="0058280E" w:rsidRDefault="00CB3583">
      <w:pPr>
        <w:spacing w:before="225" w:after="225" w:line="264" w:lineRule="auto"/>
        <w:ind w:left="420"/>
        <w:rPr>
          <w:lang w:val="sk-SK"/>
        </w:rPr>
      </w:pPr>
      <w:bookmarkStart w:id="1483" w:name="paragraf-24.pismeno-c.bod-1"/>
      <w:r w:rsidRPr="0058280E">
        <w:rPr>
          <w:rFonts w:ascii="Times New Roman" w:hAnsi="Times New Roman"/>
          <w:color w:val="000000"/>
          <w:lang w:val="sk-SK"/>
        </w:rPr>
        <w:t xml:space="preserve"> </w:t>
      </w:r>
      <w:bookmarkStart w:id="1484" w:name="paragraf-24.pismeno-c.bod-1.oznacenie"/>
      <w:r w:rsidRPr="0058280E">
        <w:rPr>
          <w:rFonts w:ascii="Times New Roman" w:hAnsi="Times New Roman"/>
          <w:color w:val="000000"/>
          <w:lang w:val="sk-SK"/>
        </w:rPr>
        <w:t xml:space="preserve">1. </w:t>
      </w:r>
      <w:bookmarkStart w:id="1485" w:name="paragraf-24.pismeno-c.bod-1.text"/>
      <w:bookmarkEnd w:id="1484"/>
      <w:r w:rsidRPr="0058280E">
        <w:rPr>
          <w:rFonts w:ascii="Times New Roman" w:hAnsi="Times New Roman"/>
          <w:color w:val="000000"/>
          <w:lang w:val="sk-SK"/>
        </w:rPr>
        <w:t>spolupracuje s poverenými osobami, so správcom vodohospodársky významných vodných tokov, vyšším územným celkom, obcami a s ostatnými dotknutými orgánmi štátnej správy na vyhotovení predbežného hodnotenia povodňového rizika a návrhov plánov manažmentu povod</w:t>
      </w:r>
      <w:r w:rsidRPr="0058280E">
        <w:rPr>
          <w:rFonts w:ascii="Times New Roman" w:hAnsi="Times New Roman"/>
          <w:color w:val="000000"/>
          <w:lang w:val="sk-SK"/>
        </w:rPr>
        <w:t xml:space="preserve">ňového rizika, ich prehodnocovaní a aktualizácii, </w:t>
      </w:r>
      <w:bookmarkEnd w:id="1485"/>
    </w:p>
    <w:p w14:paraId="17E294EA" w14:textId="77777777" w:rsidR="00257642" w:rsidRPr="0058280E" w:rsidRDefault="00CB3583">
      <w:pPr>
        <w:spacing w:before="225" w:after="225" w:line="264" w:lineRule="auto"/>
        <w:ind w:left="420"/>
        <w:rPr>
          <w:lang w:val="sk-SK"/>
        </w:rPr>
      </w:pPr>
      <w:bookmarkStart w:id="1486" w:name="paragraf-24.pismeno-c.bod-2"/>
      <w:bookmarkEnd w:id="1483"/>
      <w:r w:rsidRPr="0058280E">
        <w:rPr>
          <w:rFonts w:ascii="Times New Roman" w:hAnsi="Times New Roman"/>
          <w:color w:val="000000"/>
          <w:lang w:val="sk-SK"/>
        </w:rPr>
        <w:t xml:space="preserve"> </w:t>
      </w:r>
      <w:bookmarkStart w:id="1487" w:name="paragraf-24.pismeno-c.bod-2.oznacenie"/>
      <w:r w:rsidRPr="0058280E">
        <w:rPr>
          <w:rFonts w:ascii="Times New Roman" w:hAnsi="Times New Roman"/>
          <w:color w:val="000000"/>
          <w:lang w:val="sk-SK"/>
        </w:rPr>
        <w:t xml:space="preserve">2. </w:t>
      </w:r>
      <w:bookmarkStart w:id="1488" w:name="paragraf-24.pismeno-c.bod-2.text"/>
      <w:bookmarkEnd w:id="1487"/>
      <w:r w:rsidRPr="0058280E">
        <w:rPr>
          <w:rFonts w:ascii="Times New Roman" w:hAnsi="Times New Roman"/>
          <w:color w:val="000000"/>
          <w:lang w:val="sk-SK"/>
        </w:rPr>
        <w:t xml:space="preserve">zriaďuje krajskú povodňovú komisiu a jej technický štáb a vypracúva jej štatút, </w:t>
      </w:r>
      <w:bookmarkEnd w:id="1488"/>
    </w:p>
    <w:p w14:paraId="6A779179" w14:textId="77777777" w:rsidR="00257642" w:rsidRPr="0058280E" w:rsidRDefault="00CB3583">
      <w:pPr>
        <w:spacing w:before="225" w:after="225" w:line="264" w:lineRule="auto"/>
        <w:ind w:left="420"/>
        <w:rPr>
          <w:lang w:val="sk-SK"/>
        </w:rPr>
      </w:pPr>
      <w:bookmarkStart w:id="1489" w:name="paragraf-24.pismeno-c.bod-3"/>
      <w:bookmarkEnd w:id="1486"/>
      <w:r w:rsidRPr="0058280E">
        <w:rPr>
          <w:rFonts w:ascii="Times New Roman" w:hAnsi="Times New Roman"/>
          <w:color w:val="000000"/>
          <w:lang w:val="sk-SK"/>
        </w:rPr>
        <w:t xml:space="preserve"> </w:t>
      </w:r>
      <w:bookmarkStart w:id="1490" w:name="paragraf-24.pismeno-c.bod-3.oznacenie"/>
      <w:r w:rsidRPr="0058280E">
        <w:rPr>
          <w:rFonts w:ascii="Times New Roman" w:hAnsi="Times New Roman"/>
          <w:color w:val="000000"/>
          <w:lang w:val="sk-SK"/>
        </w:rPr>
        <w:t xml:space="preserve">3. </w:t>
      </w:r>
      <w:bookmarkStart w:id="1491" w:name="paragraf-24.pismeno-c.bod-3.text"/>
      <w:bookmarkEnd w:id="1490"/>
      <w:r w:rsidRPr="0058280E">
        <w:rPr>
          <w:rFonts w:ascii="Times New Roman" w:hAnsi="Times New Roman"/>
          <w:color w:val="000000"/>
          <w:lang w:val="sk-SK"/>
        </w:rPr>
        <w:t xml:space="preserve">schvaľuje štatút okresnej povodňovej komisie, </w:t>
      </w:r>
      <w:bookmarkEnd w:id="1491"/>
    </w:p>
    <w:p w14:paraId="0814BF34" w14:textId="77777777" w:rsidR="00257642" w:rsidRPr="0058280E" w:rsidRDefault="00CB3583">
      <w:pPr>
        <w:spacing w:before="225" w:after="225" w:line="264" w:lineRule="auto"/>
        <w:ind w:left="420"/>
        <w:rPr>
          <w:lang w:val="sk-SK"/>
        </w:rPr>
      </w:pPr>
      <w:bookmarkStart w:id="1492" w:name="paragraf-24.pismeno-c.bod-4"/>
      <w:bookmarkEnd w:id="1489"/>
      <w:r w:rsidRPr="0058280E">
        <w:rPr>
          <w:rFonts w:ascii="Times New Roman" w:hAnsi="Times New Roman"/>
          <w:color w:val="000000"/>
          <w:lang w:val="sk-SK"/>
        </w:rPr>
        <w:t xml:space="preserve"> </w:t>
      </w:r>
      <w:bookmarkStart w:id="1493" w:name="paragraf-24.pismeno-c.bod-4.oznacenie"/>
      <w:r w:rsidRPr="0058280E">
        <w:rPr>
          <w:rFonts w:ascii="Times New Roman" w:hAnsi="Times New Roman"/>
          <w:color w:val="000000"/>
          <w:lang w:val="sk-SK"/>
        </w:rPr>
        <w:t xml:space="preserve">4. </w:t>
      </w:r>
      <w:bookmarkStart w:id="1494" w:name="paragraf-24.pismeno-c.bod-4.text"/>
      <w:bookmarkEnd w:id="1493"/>
      <w:r w:rsidRPr="0058280E">
        <w:rPr>
          <w:rFonts w:ascii="Times New Roman" w:hAnsi="Times New Roman"/>
          <w:color w:val="000000"/>
          <w:lang w:val="sk-SK"/>
        </w:rPr>
        <w:t>zúčastňuje sa na prerokovaní vodných stavov a prietokov zodpoveda</w:t>
      </w:r>
      <w:r w:rsidRPr="0058280E">
        <w:rPr>
          <w:rFonts w:ascii="Times New Roman" w:hAnsi="Times New Roman"/>
          <w:color w:val="000000"/>
          <w:lang w:val="sk-SK"/>
        </w:rPr>
        <w:t xml:space="preserve">júcich stupňom povodňovej aktivity, </w:t>
      </w:r>
      <w:bookmarkEnd w:id="1494"/>
    </w:p>
    <w:p w14:paraId="1EF7E51D" w14:textId="77777777" w:rsidR="00257642" w:rsidRPr="0058280E" w:rsidRDefault="00CB3583">
      <w:pPr>
        <w:spacing w:before="225" w:after="225" w:line="264" w:lineRule="auto"/>
        <w:ind w:left="420"/>
        <w:rPr>
          <w:lang w:val="sk-SK"/>
        </w:rPr>
      </w:pPr>
      <w:bookmarkStart w:id="1495" w:name="paragraf-24.pismeno-c.bod-5"/>
      <w:bookmarkEnd w:id="1492"/>
      <w:r w:rsidRPr="0058280E">
        <w:rPr>
          <w:rFonts w:ascii="Times New Roman" w:hAnsi="Times New Roman"/>
          <w:color w:val="000000"/>
          <w:lang w:val="sk-SK"/>
        </w:rPr>
        <w:t xml:space="preserve"> </w:t>
      </w:r>
      <w:bookmarkStart w:id="1496" w:name="paragraf-24.pismeno-c.bod-5.oznacenie"/>
      <w:r w:rsidRPr="0058280E">
        <w:rPr>
          <w:rFonts w:ascii="Times New Roman" w:hAnsi="Times New Roman"/>
          <w:color w:val="000000"/>
          <w:lang w:val="sk-SK"/>
        </w:rPr>
        <w:t xml:space="preserve">5. </w:t>
      </w:r>
      <w:bookmarkStart w:id="1497" w:name="paragraf-24.pismeno-c.bod-5.text"/>
      <w:bookmarkEnd w:id="1496"/>
      <w:r w:rsidRPr="0058280E">
        <w:rPr>
          <w:rFonts w:ascii="Times New Roman" w:hAnsi="Times New Roman"/>
          <w:color w:val="000000"/>
          <w:lang w:val="sk-SK"/>
        </w:rPr>
        <w:t xml:space="preserve">schvaľuje povodňové plány okresných úradov, </w:t>
      </w:r>
      <w:bookmarkEnd w:id="1497"/>
    </w:p>
    <w:p w14:paraId="271D5E5B" w14:textId="77777777" w:rsidR="00257642" w:rsidRPr="0058280E" w:rsidRDefault="00CB3583">
      <w:pPr>
        <w:spacing w:before="225" w:after="225" w:line="264" w:lineRule="auto"/>
        <w:ind w:left="420"/>
        <w:rPr>
          <w:lang w:val="sk-SK"/>
        </w:rPr>
      </w:pPr>
      <w:bookmarkStart w:id="1498" w:name="paragraf-24.pismeno-c.bod-6"/>
      <w:bookmarkEnd w:id="1495"/>
      <w:r w:rsidRPr="0058280E">
        <w:rPr>
          <w:rFonts w:ascii="Times New Roman" w:hAnsi="Times New Roman"/>
          <w:color w:val="000000"/>
          <w:lang w:val="sk-SK"/>
        </w:rPr>
        <w:lastRenderedPageBreak/>
        <w:t xml:space="preserve"> </w:t>
      </w:r>
      <w:bookmarkStart w:id="1499" w:name="paragraf-24.pismeno-c.bod-6.oznacenie"/>
      <w:r w:rsidRPr="0058280E">
        <w:rPr>
          <w:rFonts w:ascii="Times New Roman" w:hAnsi="Times New Roman"/>
          <w:color w:val="000000"/>
          <w:lang w:val="sk-SK"/>
        </w:rPr>
        <w:t xml:space="preserve">6. </w:t>
      </w:r>
      <w:bookmarkStart w:id="1500" w:name="paragraf-24.pismeno-c.bod-6.text"/>
      <w:bookmarkEnd w:id="1499"/>
      <w:r w:rsidRPr="0058280E">
        <w:rPr>
          <w:rFonts w:ascii="Times New Roman" w:hAnsi="Times New Roman"/>
          <w:color w:val="000000"/>
          <w:lang w:val="sk-SK"/>
        </w:rPr>
        <w:t>zostavuje povodňový plán kraja v spolupráci s vyšším územným celkom a predkladá ho na schválenie ministerstvu a ministerstvu vnútra; povodňový plán poskytuje krajském</w:t>
      </w:r>
      <w:r w:rsidRPr="0058280E">
        <w:rPr>
          <w:rFonts w:ascii="Times New Roman" w:hAnsi="Times New Roman"/>
          <w:color w:val="000000"/>
          <w:lang w:val="sk-SK"/>
        </w:rPr>
        <w:t xml:space="preserve">u riaditeľstvu Hasičského a záchranného zboru, </w:t>
      </w:r>
      <w:bookmarkEnd w:id="1500"/>
    </w:p>
    <w:p w14:paraId="2CB99437" w14:textId="77777777" w:rsidR="00257642" w:rsidRPr="0058280E" w:rsidRDefault="00CB3583">
      <w:pPr>
        <w:spacing w:before="225" w:after="225" w:line="264" w:lineRule="auto"/>
        <w:ind w:left="420"/>
        <w:rPr>
          <w:lang w:val="sk-SK"/>
        </w:rPr>
      </w:pPr>
      <w:bookmarkStart w:id="1501" w:name="paragraf-24.pismeno-c.bod-7"/>
      <w:bookmarkEnd w:id="1498"/>
      <w:r w:rsidRPr="0058280E">
        <w:rPr>
          <w:rFonts w:ascii="Times New Roman" w:hAnsi="Times New Roman"/>
          <w:color w:val="000000"/>
          <w:lang w:val="sk-SK"/>
        </w:rPr>
        <w:t xml:space="preserve"> </w:t>
      </w:r>
      <w:bookmarkStart w:id="1502" w:name="paragraf-24.pismeno-c.bod-7.oznacenie"/>
      <w:r w:rsidRPr="0058280E">
        <w:rPr>
          <w:rFonts w:ascii="Times New Roman" w:hAnsi="Times New Roman"/>
          <w:color w:val="000000"/>
          <w:lang w:val="sk-SK"/>
        </w:rPr>
        <w:t xml:space="preserve">7. </w:t>
      </w:r>
      <w:bookmarkStart w:id="1503" w:name="paragraf-24.pismeno-c.bod-7.text"/>
      <w:bookmarkEnd w:id="1502"/>
      <w:r w:rsidRPr="0058280E">
        <w:rPr>
          <w:rFonts w:ascii="Times New Roman" w:hAnsi="Times New Roman"/>
          <w:color w:val="000000"/>
          <w:lang w:val="sk-SK"/>
        </w:rPr>
        <w:t xml:space="preserve">zabezpečuje v rámci svojich možností pracovné sily a vecné prostriedky na ochranu pred povodňami, </w:t>
      </w:r>
      <w:bookmarkEnd w:id="1503"/>
    </w:p>
    <w:p w14:paraId="6677BC93" w14:textId="77777777" w:rsidR="00257642" w:rsidRPr="0058280E" w:rsidRDefault="00CB3583">
      <w:pPr>
        <w:spacing w:before="225" w:after="225" w:line="264" w:lineRule="auto"/>
        <w:ind w:left="420"/>
        <w:rPr>
          <w:lang w:val="sk-SK"/>
        </w:rPr>
      </w:pPr>
      <w:bookmarkStart w:id="1504" w:name="paragraf-24.pismeno-c.bod-8"/>
      <w:bookmarkEnd w:id="1501"/>
      <w:r w:rsidRPr="0058280E">
        <w:rPr>
          <w:rFonts w:ascii="Times New Roman" w:hAnsi="Times New Roman"/>
          <w:color w:val="000000"/>
          <w:lang w:val="sk-SK"/>
        </w:rPr>
        <w:t xml:space="preserve"> </w:t>
      </w:r>
      <w:bookmarkStart w:id="1505" w:name="paragraf-24.pismeno-c.bod-8.oznacenie"/>
      <w:r w:rsidRPr="0058280E">
        <w:rPr>
          <w:rFonts w:ascii="Times New Roman" w:hAnsi="Times New Roman"/>
          <w:color w:val="000000"/>
          <w:lang w:val="sk-SK"/>
        </w:rPr>
        <w:t xml:space="preserve">8. </w:t>
      </w:r>
      <w:bookmarkStart w:id="1506" w:name="paragraf-24.pismeno-c.bod-8.text"/>
      <w:bookmarkEnd w:id="1505"/>
      <w:r w:rsidRPr="0058280E">
        <w:rPr>
          <w:rFonts w:ascii="Times New Roman" w:hAnsi="Times New Roman"/>
          <w:color w:val="000000"/>
          <w:lang w:val="sk-SK"/>
        </w:rPr>
        <w:t>zabezpečuje vykonanie povodňovej prehliadky v súčinnosti s okresnými úradmi a so správcom vodohospodá</w:t>
      </w:r>
      <w:r w:rsidRPr="0058280E">
        <w:rPr>
          <w:rFonts w:ascii="Times New Roman" w:hAnsi="Times New Roman"/>
          <w:color w:val="000000"/>
          <w:lang w:val="sk-SK"/>
        </w:rPr>
        <w:t xml:space="preserve">rsky významných vodných tokov na vodnom toku, ktorý preteká územím dvoch a viacerých obvodov, a na hraničnom vodnom toku, </w:t>
      </w:r>
      <w:bookmarkEnd w:id="1506"/>
    </w:p>
    <w:p w14:paraId="1A8A2EE4" w14:textId="77777777" w:rsidR="00257642" w:rsidRPr="0058280E" w:rsidRDefault="00CB3583">
      <w:pPr>
        <w:spacing w:before="225" w:after="225" w:line="264" w:lineRule="auto"/>
        <w:ind w:left="420"/>
        <w:rPr>
          <w:lang w:val="sk-SK"/>
        </w:rPr>
      </w:pPr>
      <w:bookmarkStart w:id="1507" w:name="paragraf-24.pismeno-c.bod-9"/>
      <w:bookmarkEnd w:id="1504"/>
      <w:r w:rsidRPr="0058280E">
        <w:rPr>
          <w:rFonts w:ascii="Times New Roman" w:hAnsi="Times New Roman"/>
          <w:color w:val="000000"/>
          <w:lang w:val="sk-SK"/>
        </w:rPr>
        <w:t xml:space="preserve"> </w:t>
      </w:r>
      <w:bookmarkStart w:id="1508" w:name="paragraf-24.pismeno-c.bod-9.oznacenie"/>
      <w:r w:rsidRPr="0058280E">
        <w:rPr>
          <w:rFonts w:ascii="Times New Roman" w:hAnsi="Times New Roman"/>
          <w:color w:val="000000"/>
          <w:lang w:val="sk-SK"/>
        </w:rPr>
        <w:t xml:space="preserve">9. </w:t>
      </w:r>
      <w:bookmarkStart w:id="1509" w:name="paragraf-24.pismeno-c.bod-9.text"/>
      <w:bookmarkEnd w:id="1508"/>
      <w:r w:rsidRPr="0058280E">
        <w:rPr>
          <w:rFonts w:ascii="Times New Roman" w:hAnsi="Times New Roman"/>
          <w:color w:val="000000"/>
          <w:lang w:val="sk-SK"/>
        </w:rPr>
        <w:t xml:space="preserve">ukladá rozhodnutím povinnosť odstrániť v určenom termíne nedostatky, ktoré boli zistené pri povodňovej prehliadke, </w:t>
      </w:r>
      <w:bookmarkEnd w:id="1509"/>
    </w:p>
    <w:p w14:paraId="4235B25A" w14:textId="77777777" w:rsidR="00257642" w:rsidRPr="0058280E" w:rsidRDefault="00CB3583">
      <w:pPr>
        <w:spacing w:before="225" w:after="225" w:line="264" w:lineRule="auto"/>
        <w:ind w:left="420"/>
        <w:rPr>
          <w:lang w:val="sk-SK"/>
        </w:rPr>
      </w:pPr>
      <w:bookmarkStart w:id="1510" w:name="paragraf-24.pismeno-c.bod-10"/>
      <w:bookmarkEnd w:id="1507"/>
      <w:r w:rsidRPr="0058280E">
        <w:rPr>
          <w:rFonts w:ascii="Times New Roman" w:hAnsi="Times New Roman"/>
          <w:color w:val="000000"/>
          <w:lang w:val="sk-SK"/>
        </w:rPr>
        <w:t xml:space="preserve"> </w:t>
      </w:r>
      <w:bookmarkStart w:id="1511" w:name="paragraf-24.pismeno-c.bod-10.oznacenie"/>
      <w:r w:rsidRPr="0058280E">
        <w:rPr>
          <w:rFonts w:ascii="Times New Roman" w:hAnsi="Times New Roman"/>
          <w:color w:val="000000"/>
          <w:lang w:val="sk-SK"/>
        </w:rPr>
        <w:t xml:space="preserve">10. </w:t>
      </w:r>
      <w:bookmarkStart w:id="1512" w:name="paragraf-24.pismeno-c.bod-10.text"/>
      <w:bookmarkEnd w:id="1511"/>
      <w:r w:rsidRPr="0058280E">
        <w:rPr>
          <w:rFonts w:ascii="Times New Roman" w:hAnsi="Times New Roman"/>
          <w:color w:val="000000"/>
          <w:lang w:val="sk-SK"/>
        </w:rPr>
        <w:t>oznamuje</w:t>
      </w:r>
      <w:r w:rsidRPr="0058280E">
        <w:rPr>
          <w:rFonts w:ascii="Times New Roman" w:hAnsi="Times New Roman"/>
          <w:color w:val="000000"/>
          <w:lang w:val="sk-SK"/>
        </w:rPr>
        <w:t xml:space="preserve"> z vlastného podnetu príslušnému stavebnému úradu stavbu vo vodnom toku, stavbu križujúcu vodný tok alebo stavbu v inundačnom území, o ktorej sa pri povodňovej prehliadne zistilo, že nemá právoplatné rozhodnutie o stavebnom zámere alebo kolaudačné osvedčen</w:t>
      </w:r>
      <w:r w:rsidRPr="0058280E">
        <w:rPr>
          <w:rFonts w:ascii="Times New Roman" w:hAnsi="Times New Roman"/>
          <w:color w:val="000000"/>
          <w:lang w:val="sk-SK"/>
        </w:rPr>
        <w:t xml:space="preserve">ie stavby, </w:t>
      </w:r>
      <w:bookmarkEnd w:id="1512"/>
    </w:p>
    <w:p w14:paraId="2107F226" w14:textId="77777777" w:rsidR="00257642" w:rsidRPr="0058280E" w:rsidRDefault="00CB3583">
      <w:pPr>
        <w:spacing w:before="225" w:after="225" w:line="264" w:lineRule="auto"/>
        <w:ind w:left="420"/>
        <w:rPr>
          <w:lang w:val="sk-SK"/>
        </w:rPr>
      </w:pPr>
      <w:bookmarkStart w:id="1513" w:name="paragraf-24.pismeno-c.bod-11"/>
      <w:bookmarkEnd w:id="1510"/>
      <w:r w:rsidRPr="0058280E">
        <w:rPr>
          <w:rFonts w:ascii="Times New Roman" w:hAnsi="Times New Roman"/>
          <w:color w:val="000000"/>
          <w:lang w:val="sk-SK"/>
        </w:rPr>
        <w:t xml:space="preserve"> </w:t>
      </w:r>
      <w:bookmarkStart w:id="1514" w:name="paragraf-24.pismeno-c.bod-11.oznacenie"/>
      <w:r w:rsidRPr="0058280E">
        <w:rPr>
          <w:rFonts w:ascii="Times New Roman" w:hAnsi="Times New Roman"/>
          <w:color w:val="000000"/>
          <w:lang w:val="sk-SK"/>
        </w:rPr>
        <w:t xml:space="preserve">11. </w:t>
      </w:r>
      <w:bookmarkStart w:id="1515" w:name="paragraf-24.pismeno-c.bod-11.text"/>
      <w:bookmarkEnd w:id="1514"/>
      <w:r w:rsidRPr="0058280E">
        <w:rPr>
          <w:rFonts w:ascii="Times New Roman" w:hAnsi="Times New Roman"/>
          <w:color w:val="000000"/>
          <w:lang w:val="sk-SK"/>
        </w:rPr>
        <w:t xml:space="preserve">organizuje školenia o vykonávaní hlásnej povodňovej služby a varovaní obyvateľstva, </w:t>
      </w:r>
      <w:bookmarkEnd w:id="1515"/>
    </w:p>
    <w:p w14:paraId="48E17246" w14:textId="77777777" w:rsidR="00257642" w:rsidRPr="0058280E" w:rsidRDefault="00CB3583">
      <w:pPr>
        <w:spacing w:before="225" w:after="225" w:line="264" w:lineRule="auto"/>
        <w:ind w:left="420"/>
        <w:rPr>
          <w:lang w:val="sk-SK"/>
        </w:rPr>
      </w:pPr>
      <w:bookmarkStart w:id="1516" w:name="paragraf-24.pismeno-c.bod-12"/>
      <w:bookmarkEnd w:id="1513"/>
      <w:r w:rsidRPr="0058280E">
        <w:rPr>
          <w:rFonts w:ascii="Times New Roman" w:hAnsi="Times New Roman"/>
          <w:color w:val="000000"/>
          <w:lang w:val="sk-SK"/>
        </w:rPr>
        <w:t xml:space="preserve"> </w:t>
      </w:r>
      <w:bookmarkStart w:id="1517" w:name="paragraf-24.pismeno-c.bod-12.oznacenie"/>
      <w:r w:rsidRPr="0058280E">
        <w:rPr>
          <w:rFonts w:ascii="Times New Roman" w:hAnsi="Times New Roman"/>
          <w:color w:val="000000"/>
          <w:lang w:val="sk-SK"/>
        </w:rPr>
        <w:t xml:space="preserve">12. </w:t>
      </w:r>
      <w:bookmarkStart w:id="1518" w:name="paragraf-24.pismeno-c.bod-12.text"/>
      <w:bookmarkEnd w:id="1517"/>
      <w:r w:rsidRPr="0058280E">
        <w:rPr>
          <w:rFonts w:ascii="Times New Roman" w:hAnsi="Times New Roman"/>
          <w:color w:val="000000"/>
          <w:lang w:val="sk-SK"/>
        </w:rPr>
        <w:t xml:space="preserve">organizuje výcvik a odborné školenie o povodňových záchranných prácach pre zamestnancov okresných úradov a ďalších osôb zapojených do výkonu ochrany </w:t>
      </w:r>
      <w:r w:rsidRPr="0058280E">
        <w:rPr>
          <w:rFonts w:ascii="Times New Roman" w:hAnsi="Times New Roman"/>
          <w:color w:val="000000"/>
          <w:lang w:val="sk-SK"/>
        </w:rPr>
        <w:t xml:space="preserve">pred povodňami v spolupráci s krajským riaditeľstvom Hasičského a záchranného zboru, </w:t>
      </w:r>
      <w:bookmarkEnd w:id="1518"/>
    </w:p>
    <w:p w14:paraId="0BE9B270" w14:textId="77777777" w:rsidR="00257642" w:rsidRPr="0058280E" w:rsidRDefault="00CB3583">
      <w:pPr>
        <w:spacing w:before="225" w:after="225" w:line="264" w:lineRule="auto"/>
        <w:ind w:left="420"/>
        <w:rPr>
          <w:lang w:val="sk-SK"/>
        </w:rPr>
      </w:pPr>
      <w:bookmarkStart w:id="1519" w:name="paragraf-24.pismeno-c.bod-13"/>
      <w:bookmarkEnd w:id="1516"/>
      <w:r w:rsidRPr="0058280E">
        <w:rPr>
          <w:rFonts w:ascii="Times New Roman" w:hAnsi="Times New Roman"/>
          <w:color w:val="000000"/>
          <w:lang w:val="sk-SK"/>
        </w:rPr>
        <w:t xml:space="preserve"> </w:t>
      </w:r>
      <w:bookmarkStart w:id="1520" w:name="paragraf-24.pismeno-c.bod-13.oznacenie"/>
      <w:r w:rsidRPr="0058280E">
        <w:rPr>
          <w:rFonts w:ascii="Times New Roman" w:hAnsi="Times New Roman"/>
          <w:color w:val="000000"/>
          <w:lang w:val="sk-SK"/>
        </w:rPr>
        <w:t xml:space="preserve">13. </w:t>
      </w:r>
      <w:bookmarkStart w:id="1521" w:name="paragraf-24.pismeno-c.bod-13.text"/>
      <w:bookmarkEnd w:id="1520"/>
      <w:proofErr w:type="spellStart"/>
      <w:r w:rsidRPr="0058280E">
        <w:rPr>
          <w:rFonts w:ascii="Times New Roman" w:hAnsi="Times New Roman"/>
          <w:color w:val="000000"/>
          <w:lang w:val="sk-SK"/>
        </w:rPr>
        <w:t>prejednáva</w:t>
      </w:r>
      <w:proofErr w:type="spellEnd"/>
      <w:r w:rsidRPr="0058280E">
        <w:rPr>
          <w:rFonts w:ascii="Times New Roman" w:hAnsi="Times New Roman"/>
          <w:color w:val="000000"/>
          <w:lang w:val="sk-SK"/>
        </w:rPr>
        <w:t xml:space="preserve"> priestupky na úseku ochrany pred povodňami a ukladá pokuty, </w:t>
      </w:r>
      <w:bookmarkEnd w:id="1521"/>
    </w:p>
    <w:p w14:paraId="1F6F1F59" w14:textId="77777777" w:rsidR="00257642" w:rsidRPr="0058280E" w:rsidRDefault="00CB3583">
      <w:pPr>
        <w:spacing w:after="0" w:line="264" w:lineRule="auto"/>
        <w:ind w:left="345"/>
        <w:rPr>
          <w:lang w:val="sk-SK"/>
        </w:rPr>
      </w:pPr>
      <w:bookmarkStart w:id="1522" w:name="paragraf-24.pismeno-d"/>
      <w:bookmarkEnd w:id="1480"/>
      <w:bookmarkEnd w:id="1519"/>
      <w:r w:rsidRPr="0058280E">
        <w:rPr>
          <w:rFonts w:ascii="Times New Roman" w:hAnsi="Times New Roman"/>
          <w:color w:val="000000"/>
          <w:lang w:val="sk-SK"/>
        </w:rPr>
        <w:t xml:space="preserve"> </w:t>
      </w:r>
      <w:bookmarkStart w:id="1523" w:name="paragraf-24.pismeno-d.oznacenie"/>
      <w:r w:rsidRPr="0058280E">
        <w:rPr>
          <w:rFonts w:ascii="Times New Roman" w:hAnsi="Times New Roman"/>
          <w:color w:val="000000"/>
          <w:lang w:val="sk-SK"/>
        </w:rPr>
        <w:t xml:space="preserve">d) </w:t>
      </w:r>
      <w:bookmarkStart w:id="1524" w:name="paragraf-24.pismeno-d.text"/>
      <w:bookmarkEnd w:id="1523"/>
      <w:r w:rsidRPr="0058280E">
        <w:rPr>
          <w:rFonts w:ascii="Times New Roman" w:hAnsi="Times New Roman"/>
          <w:color w:val="000000"/>
          <w:lang w:val="sk-SK"/>
        </w:rPr>
        <w:t xml:space="preserve">počas povodňovej situácie </w:t>
      </w:r>
      <w:bookmarkEnd w:id="1524"/>
    </w:p>
    <w:p w14:paraId="051256B4" w14:textId="77777777" w:rsidR="00257642" w:rsidRPr="0058280E" w:rsidRDefault="00CB3583">
      <w:pPr>
        <w:spacing w:before="225" w:after="225" w:line="264" w:lineRule="auto"/>
        <w:ind w:left="420"/>
        <w:rPr>
          <w:lang w:val="sk-SK"/>
        </w:rPr>
      </w:pPr>
      <w:bookmarkStart w:id="1525" w:name="paragraf-24.pismeno-d.bod-1"/>
      <w:r w:rsidRPr="0058280E">
        <w:rPr>
          <w:rFonts w:ascii="Times New Roman" w:hAnsi="Times New Roman"/>
          <w:color w:val="000000"/>
          <w:lang w:val="sk-SK"/>
        </w:rPr>
        <w:t xml:space="preserve"> </w:t>
      </w:r>
      <w:bookmarkStart w:id="1526" w:name="paragraf-24.pismeno-d.bod-1.oznacenie"/>
      <w:r w:rsidRPr="0058280E">
        <w:rPr>
          <w:rFonts w:ascii="Times New Roman" w:hAnsi="Times New Roman"/>
          <w:color w:val="000000"/>
          <w:lang w:val="sk-SK"/>
        </w:rPr>
        <w:t xml:space="preserve">1. </w:t>
      </w:r>
      <w:bookmarkStart w:id="1527" w:name="paragraf-24.pismeno-d.bod-1.text"/>
      <w:bookmarkEnd w:id="1526"/>
      <w:r w:rsidRPr="0058280E">
        <w:rPr>
          <w:rFonts w:ascii="Times New Roman" w:hAnsi="Times New Roman"/>
          <w:color w:val="000000"/>
          <w:lang w:val="sk-SK"/>
        </w:rPr>
        <w:t>vyhlasuje a odvoláva II. stupeň povodňovej aktivity alebo III. stupeň povodňovej aktivity na návrh správcu vodohospodársky významných vodných tokov alebo z vlastného podnetu na vodných tokoch, ktoré pretekajú územím dvoch a viacerých obvodov, a informuje o</w:t>
      </w:r>
      <w:r w:rsidRPr="0058280E">
        <w:rPr>
          <w:rFonts w:ascii="Times New Roman" w:hAnsi="Times New Roman"/>
          <w:color w:val="000000"/>
          <w:lang w:val="sk-SK"/>
        </w:rPr>
        <w:t xml:space="preserve"> tom bezodkladne ministerstvo, ministerstvo vnútra, krajské riaditeľstvo Hasičského a záchranného zboru, príslušné orgány ochrany pred povodňami a ústav, </w:t>
      </w:r>
      <w:bookmarkEnd w:id="1527"/>
    </w:p>
    <w:p w14:paraId="2B94E1CD" w14:textId="77777777" w:rsidR="00257642" w:rsidRPr="0058280E" w:rsidRDefault="00CB3583">
      <w:pPr>
        <w:spacing w:before="225" w:after="225" w:line="264" w:lineRule="auto"/>
        <w:ind w:left="420"/>
        <w:rPr>
          <w:lang w:val="sk-SK"/>
        </w:rPr>
      </w:pPr>
      <w:bookmarkStart w:id="1528" w:name="paragraf-24.pismeno-d.bod-2"/>
      <w:bookmarkEnd w:id="1525"/>
      <w:r w:rsidRPr="0058280E">
        <w:rPr>
          <w:rFonts w:ascii="Times New Roman" w:hAnsi="Times New Roman"/>
          <w:color w:val="000000"/>
          <w:lang w:val="sk-SK"/>
        </w:rPr>
        <w:t xml:space="preserve"> </w:t>
      </w:r>
      <w:bookmarkStart w:id="1529" w:name="paragraf-24.pismeno-d.bod-2.oznacenie"/>
      <w:r w:rsidRPr="0058280E">
        <w:rPr>
          <w:rFonts w:ascii="Times New Roman" w:hAnsi="Times New Roman"/>
          <w:color w:val="000000"/>
          <w:lang w:val="sk-SK"/>
        </w:rPr>
        <w:t xml:space="preserve">2. </w:t>
      </w:r>
      <w:bookmarkStart w:id="1530" w:name="paragraf-24.pismeno-d.bod-2.text"/>
      <w:bookmarkEnd w:id="1529"/>
      <w:r w:rsidRPr="0058280E">
        <w:rPr>
          <w:rFonts w:ascii="Times New Roman" w:hAnsi="Times New Roman"/>
          <w:color w:val="000000"/>
          <w:lang w:val="sk-SK"/>
        </w:rPr>
        <w:t>vyhlasuje mimoriadnu situáciu; informuje o vyhlásení a odvolaní mimoriadnej situácie ministerstvo</w:t>
      </w:r>
      <w:r w:rsidRPr="0058280E">
        <w:rPr>
          <w:rFonts w:ascii="Times New Roman" w:hAnsi="Times New Roman"/>
          <w:color w:val="000000"/>
          <w:lang w:val="sk-SK"/>
        </w:rPr>
        <w:t xml:space="preserve"> vnútra, ministerstvo, krajské riaditeľstvo Hasičského a záchranného zboru, správcu vodohospodársky významných vodných tokov a ústav, počas III. stupňa povodňovej aktivity, ak hrozí bezprostredné ohrozenie životov, zdravia, majetku, kultúrneho dedičstva al</w:t>
      </w:r>
      <w:r w:rsidRPr="0058280E">
        <w:rPr>
          <w:rFonts w:ascii="Times New Roman" w:hAnsi="Times New Roman"/>
          <w:color w:val="000000"/>
          <w:lang w:val="sk-SK"/>
        </w:rPr>
        <w:t xml:space="preserve">ebo životného prostredia povodňou, </w:t>
      </w:r>
      <w:bookmarkEnd w:id="1530"/>
    </w:p>
    <w:p w14:paraId="09A747F9" w14:textId="77777777" w:rsidR="00257642" w:rsidRPr="0058280E" w:rsidRDefault="00CB3583">
      <w:pPr>
        <w:spacing w:before="225" w:after="225" w:line="264" w:lineRule="auto"/>
        <w:ind w:left="420"/>
        <w:rPr>
          <w:lang w:val="sk-SK"/>
        </w:rPr>
      </w:pPr>
      <w:bookmarkStart w:id="1531" w:name="paragraf-24.pismeno-d.bod-3"/>
      <w:bookmarkEnd w:id="1528"/>
      <w:r w:rsidRPr="0058280E">
        <w:rPr>
          <w:rFonts w:ascii="Times New Roman" w:hAnsi="Times New Roman"/>
          <w:color w:val="000000"/>
          <w:lang w:val="sk-SK"/>
        </w:rPr>
        <w:t xml:space="preserve"> </w:t>
      </w:r>
      <w:bookmarkStart w:id="1532" w:name="paragraf-24.pismeno-d.bod-3.oznacenie"/>
      <w:r w:rsidRPr="0058280E">
        <w:rPr>
          <w:rFonts w:ascii="Times New Roman" w:hAnsi="Times New Roman"/>
          <w:color w:val="000000"/>
          <w:lang w:val="sk-SK"/>
        </w:rPr>
        <w:t xml:space="preserve">3. </w:t>
      </w:r>
      <w:bookmarkStart w:id="1533" w:name="paragraf-24.pismeno-d.bod-3.text"/>
      <w:bookmarkEnd w:id="1532"/>
      <w:r w:rsidRPr="0058280E">
        <w:rPr>
          <w:rFonts w:ascii="Times New Roman" w:hAnsi="Times New Roman"/>
          <w:color w:val="000000"/>
          <w:lang w:val="sk-SK"/>
        </w:rPr>
        <w:t xml:space="preserve">zabezpečuje výkon hlásnej povodňovej služby, </w:t>
      </w:r>
      <w:bookmarkEnd w:id="1533"/>
    </w:p>
    <w:p w14:paraId="7180CE68" w14:textId="77777777" w:rsidR="00257642" w:rsidRPr="0058280E" w:rsidRDefault="00CB3583">
      <w:pPr>
        <w:spacing w:before="225" w:after="225" w:line="264" w:lineRule="auto"/>
        <w:ind w:left="420"/>
        <w:rPr>
          <w:lang w:val="sk-SK"/>
        </w:rPr>
      </w:pPr>
      <w:bookmarkStart w:id="1534" w:name="paragraf-24.pismeno-d.bod-4"/>
      <w:bookmarkEnd w:id="1531"/>
      <w:r w:rsidRPr="0058280E">
        <w:rPr>
          <w:rFonts w:ascii="Times New Roman" w:hAnsi="Times New Roman"/>
          <w:color w:val="000000"/>
          <w:lang w:val="sk-SK"/>
        </w:rPr>
        <w:t xml:space="preserve"> </w:t>
      </w:r>
      <w:bookmarkStart w:id="1535" w:name="paragraf-24.pismeno-d.bod-4.oznacenie"/>
      <w:r w:rsidRPr="0058280E">
        <w:rPr>
          <w:rFonts w:ascii="Times New Roman" w:hAnsi="Times New Roman"/>
          <w:color w:val="000000"/>
          <w:lang w:val="sk-SK"/>
        </w:rPr>
        <w:t xml:space="preserve">4. </w:t>
      </w:r>
      <w:bookmarkStart w:id="1536" w:name="paragraf-24.pismeno-d.bod-4.text"/>
      <w:bookmarkEnd w:id="1535"/>
      <w:r w:rsidRPr="0058280E">
        <w:rPr>
          <w:rFonts w:ascii="Times New Roman" w:hAnsi="Times New Roman"/>
          <w:color w:val="000000"/>
          <w:lang w:val="sk-SK"/>
        </w:rPr>
        <w:t xml:space="preserve">organizačne zabezpečuje činnosť krajskej povodňovej komisie a plní úlohy jej sekretariátu, </w:t>
      </w:r>
      <w:bookmarkEnd w:id="1536"/>
    </w:p>
    <w:p w14:paraId="757B5966" w14:textId="77777777" w:rsidR="00257642" w:rsidRPr="0058280E" w:rsidRDefault="00CB3583">
      <w:pPr>
        <w:spacing w:before="225" w:after="225" w:line="264" w:lineRule="auto"/>
        <w:ind w:left="420"/>
        <w:rPr>
          <w:lang w:val="sk-SK"/>
        </w:rPr>
      </w:pPr>
      <w:bookmarkStart w:id="1537" w:name="paragraf-24.pismeno-d.bod-5"/>
      <w:bookmarkEnd w:id="1534"/>
      <w:r w:rsidRPr="0058280E">
        <w:rPr>
          <w:rFonts w:ascii="Times New Roman" w:hAnsi="Times New Roman"/>
          <w:color w:val="000000"/>
          <w:lang w:val="sk-SK"/>
        </w:rPr>
        <w:t xml:space="preserve"> </w:t>
      </w:r>
      <w:bookmarkStart w:id="1538" w:name="paragraf-24.pismeno-d.bod-5.oznacenie"/>
      <w:r w:rsidRPr="0058280E">
        <w:rPr>
          <w:rFonts w:ascii="Times New Roman" w:hAnsi="Times New Roman"/>
          <w:color w:val="000000"/>
          <w:lang w:val="sk-SK"/>
        </w:rPr>
        <w:t xml:space="preserve">5. </w:t>
      </w:r>
      <w:bookmarkStart w:id="1539" w:name="paragraf-24.pismeno-d.bod-5.text"/>
      <w:bookmarkEnd w:id="1538"/>
      <w:r w:rsidRPr="0058280E">
        <w:rPr>
          <w:rFonts w:ascii="Times New Roman" w:hAnsi="Times New Roman"/>
          <w:color w:val="000000"/>
          <w:lang w:val="sk-SK"/>
        </w:rPr>
        <w:t xml:space="preserve">organizačne zabezpečuje činnosť technického štábu krajskej povodňovej </w:t>
      </w:r>
      <w:r w:rsidRPr="0058280E">
        <w:rPr>
          <w:rFonts w:ascii="Times New Roman" w:hAnsi="Times New Roman"/>
          <w:color w:val="000000"/>
          <w:lang w:val="sk-SK"/>
        </w:rPr>
        <w:t xml:space="preserve">komisie, </w:t>
      </w:r>
      <w:bookmarkEnd w:id="1539"/>
    </w:p>
    <w:p w14:paraId="1821945F" w14:textId="77777777" w:rsidR="00257642" w:rsidRPr="0058280E" w:rsidRDefault="00CB3583">
      <w:pPr>
        <w:spacing w:before="225" w:after="225" w:line="264" w:lineRule="auto"/>
        <w:ind w:left="420"/>
        <w:rPr>
          <w:lang w:val="sk-SK"/>
        </w:rPr>
      </w:pPr>
      <w:bookmarkStart w:id="1540" w:name="paragraf-24.pismeno-d.bod-6"/>
      <w:bookmarkEnd w:id="1537"/>
      <w:r w:rsidRPr="0058280E">
        <w:rPr>
          <w:rFonts w:ascii="Times New Roman" w:hAnsi="Times New Roman"/>
          <w:color w:val="000000"/>
          <w:lang w:val="sk-SK"/>
        </w:rPr>
        <w:t xml:space="preserve"> </w:t>
      </w:r>
      <w:bookmarkStart w:id="1541" w:name="paragraf-24.pismeno-d.bod-6.oznacenie"/>
      <w:r w:rsidRPr="0058280E">
        <w:rPr>
          <w:rFonts w:ascii="Times New Roman" w:hAnsi="Times New Roman"/>
          <w:color w:val="000000"/>
          <w:lang w:val="sk-SK"/>
        </w:rPr>
        <w:t xml:space="preserve">6. </w:t>
      </w:r>
      <w:bookmarkStart w:id="1542" w:name="paragraf-24.pismeno-d.bod-6.text"/>
      <w:bookmarkEnd w:id="1541"/>
      <w:r w:rsidRPr="0058280E">
        <w:rPr>
          <w:rFonts w:ascii="Times New Roman" w:hAnsi="Times New Roman"/>
          <w:color w:val="000000"/>
          <w:lang w:val="sk-SK"/>
        </w:rPr>
        <w:t>vydáva príkazy na vykonanie opatrení, ktoré sú potrebné na zabezpečenie ochrany pred povodňami na návrh krajskej povodňovej komisie alebo z vlastného podnetu subjektom, ktoré vykonávajú povodňové zabezpečovacie práce a povodňové záchranné prá</w:t>
      </w:r>
      <w:r w:rsidRPr="0058280E">
        <w:rPr>
          <w:rFonts w:ascii="Times New Roman" w:hAnsi="Times New Roman"/>
          <w:color w:val="000000"/>
          <w:lang w:val="sk-SK"/>
        </w:rPr>
        <w:t xml:space="preserve">ce, </w:t>
      </w:r>
      <w:bookmarkEnd w:id="1542"/>
    </w:p>
    <w:p w14:paraId="5B45ACCB" w14:textId="77777777" w:rsidR="00257642" w:rsidRPr="0058280E" w:rsidRDefault="00CB3583">
      <w:pPr>
        <w:spacing w:before="225" w:after="225" w:line="264" w:lineRule="auto"/>
        <w:ind w:left="420"/>
        <w:rPr>
          <w:lang w:val="sk-SK"/>
        </w:rPr>
      </w:pPr>
      <w:bookmarkStart w:id="1543" w:name="paragraf-24.pismeno-d.bod-7"/>
      <w:bookmarkEnd w:id="1540"/>
      <w:r w:rsidRPr="0058280E">
        <w:rPr>
          <w:rFonts w:ascii="Times New Roman" w:hAnsi="Times New Roman"/>
          <w:color w:val="000000"/>
          <w:lang w:val="sk-SK"/>
        </w:rPr>
        <w:lastRenderedPageBreak/>
        <w:t xml:space="preserve"> </w:t>
      </w:r>
      <w:bookmarkStart w:id="1544" w:name="paragraf-24.pismeno-d.bod-7.oznacenie"/>
      <w:r w:rsidRPr="0058280E">
        <w:rPr>
          <w:rFonts w:ascii="Times New Roman" w:hAnsi="Times New Roman"/>
          <w:color w:val="000000"/>
          <w:lang w:val="sk-SK"/>
        </w:rPr>
        <w:t xml:space="preserve">7. </w:t>
      </w:r>
      <w:bookmarkStart w:id="1545" w:name="paragraf-24.pismeno-d.bod-7.text"/>
      <w:bookmarkEnd w:id="1544"/>
      <w:r w:rsidRPr="0058280E">
        <w:rPr>
          <w:rFonts w:ascii="Times New Roman" w:hAnsi="Times New Roman"/>
          <w:color w:val="000000"/>
          <w:lang w:val="sk-SK"/>
        </w:rPr>
        <w:t xml:space="preserve">spolupracuje s krajským riaditeľstvom Hasičského a záchranného zboru pri povodňových záchranných prácach a ak je to potrebné, vyžaduje pomoc vybraných ostatných záchranných zložiek integrovaného záchranného systému, </w:t>
      </w:r>
      <w:bookmarkEnd w:id="1545"/>
    </w:p>
    <w:p w14:paraId="1B02CF00" w14:textId="77777777" w:rsidR="00257642" w:rsidRPr="0058280E" w:rsidRDefault="00CB3583">
      <w:pPr>
        <w:spacing w:before="225" w:after="225" w:line="264" w:lineRule="auto"/>
        <w:ind w:left="420"/>
        <w:rPr>
          <w:lang w:val="sk-SK"/>
        </w:rPr>
      </w:pPr>
      <w:bookmarkStart w:id="1546" w:name="paragraf-24.pismeno-d.bod-8"/>
      <w:bookmarkEnd w:id="1543"/>
      <w:r w:rsidRPr="0058280E">
        <w:rPr>
          <w:rFonts w:ascii="Times New Roman" w:hAnsi="Times New Roman"/>
          <w:color w:val="000000"/>
          <w:lang w:val="sk-SK"/>
        </w:rPr>
        <w:t xml:space="preserve"> </w:t>
      </w:r>
      <w:bookmarkStart w:id="1547" w:name="paragraf-24.pismeno-d.bod-8.oznacenie"/>
      <w:r w:rsidRPr="0058280E">
        <w:rPr>
          <w:rFonts w:ascii="Times New Roman" w:hAnsi="Times New Roman"/>
          <w:color w:val="000000"/>
          <w:lang w:val="sk-SK"/>
        </w:rPr>
        <w:t xml:space="preserve">8. </w:t>
      </w:r>
      <w:bookmarkStart w:id="1548" w:name="paragraf-24.pismeno-d.bod-8.text"/>
      <w:bookmarkEnd w:id="1547"/>
      <w:r w:rsidRPr="0058280E">
        <w:rPr>
          <w:rFonts w:ascii="Times New Roman" w:hAnsi="Times New Roman"/>
          <w:color w:val="000000"/>
          <w:lang w:val="sk-SK"/>
        </w:rPr>
        <w:t>vypracúva v čase III. stup</w:t>
      </w:r>
      <w:r w:rsidRPr="0058280E">
        <w:rPr>
          <w:rFonts w:ascii="Times New Roman" w:hAnsi="Times New Roman"/>
          <w:color w:val="000000"/>
          <w:lang w:val="sk-SK"/>
        </w:rPr>
        <w:t xml:space="preserve">ňa povodňovej aktivity priebežné správy o povodňovej situácii a predkladá ich ministerstvu a ministerstvu vnútra, </w:t>
      </w:r>
      <w:bookmarkEnd w:id="1548"/>
    </w:p>
    <w:p w14:paraId="55CBF204" w14:textId="77777777" w:rsidR="00257642" w:rsidRPr="0058280E" w:rsidRDefault="00CB3583">
      <w:pPr>
        <w:spacing w:before="225" w:after="225" w:line="264" w:lineRule="auto"/>
        <w:ind w:left="420"/>
        <w:rPr>
          <w:lang w:val="sk-SK"/>
        </w:rPr>
      </w:pPr>
      <w:bookmarkStart w:id="1549" w:name="paragraf-24.pismeno-d.bod-9"/>
      <w:bookmarkEnd w:id="1546"/>
      <w:r w:rsidRPr="0058280E">
        <w:rPr>
          <w:rFonts w:ascii="Times New Roman" w:hAnsi="Times New Roman"/>
          <w:color w:val="000000"/>
          <w:lang w:val="sk-SK"/>
        </w:rPr>
        <w:t xml:space="preserve"> </w:t>
      </w:r>
      <w:bookmarkStart w:id="1550" w:name="paragraf-24.pismeno-d.bod-9.oznacenie"/>
      <w:r w:rsidRPr="0058280E">
        <w:rPr>
          <w:rFonts w:ascii="Times New Roman" w:hAnsi="Times New Roman"/>
          <w:color w:val="000000"/>
          <w:lang w:val="sk-SK"/>
        </w:rPr>
        <w:t xml:space="preserve">9. </w:t>
      </w:r>
      <w:bookmarkStart w:id="1551" w:name="paragraf-24.pismeno-d.bod-9.text"/>
      <w:bookmarkEnd w:id="1550"/>
      <w:r w:rsidRPr="0058280E">
        <w:rPr>
          <w:rFonts w:ascii="Times New Roman" w:hAnsi="Times New Roman"/>
          <w:color w:val="000000"/>
          <w:lang w:val="sk-SK"/>
        </w:rPr>
        <w:t>zabezpečuje na požiadanie pomoc okresným úradom, správcovi vodohospodársky významných vodných tokov a správcom vodných tokov počas povodň</w:t>
      </w:r>
      <w:r w:rsidRPr="0058280E">
        <w:rPr>
          <w:rFonts w:ascii="Times New Roman" w:hAnsi="Times New Roman"/>
          <w:color w:val="000000"/>
          <w:lang w:val="sk-SK"/>
        </w:rPr>
        <w:t xml:space="preserve">ovej situácie, ak im na vykonávanie opatrení na ochranu pred povodňami nestačia vlastné sily a prostriedky, </w:t>
      </w:r>
      <w:bookmarkEnd w:id="1551"/>
    </w:p>
    <w:p w14:paraId="0C105414" w14:textId="77777777" w:rsidR="00257642" w:rsidRPr="0058280E" w:rsidRDefault="00CB3583">
      <w:pPr>
        <w:spacing w:before="225" w:after="225" w:line="264" w:lineRule="auto"/>
        <w:ind w:left="420"/>
        <w:rPr>
          <w:lang w:val="sk-SK"/>
        </w:rPr>
      </w:pPr>
      <w:bookmarkStart w:id="1552" w:name="paragraf-24.pismeno-d.bod-10"/>
      <w:bookmarkEnd w:id="1549"/>
      <w:r w:rsidRPr="0058280E">
        <w:rPr>
          <w:rFonts w:ascii="Times New Roman" w:hAnsi="Times New Roman"/>
          <w:color w:val="000000"/>
          <w:lang w:val="sk-SK"/>
        </w:rPr>
        <w:t xml:space="preserve"> </w:t>
      </w:r>
      <w:bookmarkStart w:id="1553" w:name="paragraf-24.pismeno-d.bod-10.oznacenie"/>
      <w:r w:rsidRPr="0058280E">
        <w:rPr>
          <w:rFonts w:ascii="Times New Roman" w:hAnsi="Times New Roman"/>
          <w:color w:val="000000"/>
          <w:lang w:val="sk-SK"/>
        </w:rPr>
        <w:t xml:space="preserve">10. </w:t>
      </w:r>
      <w:bookmarkStart w:id="1554" w:name="paragraf-24.pismeno-d.bod-10.text"/>
      <w:bookmarkEnd w:id="1553"/>
      <w:r w:rsidRPr="0058280E">
        <w:rPr>
          <w:rFonts w:ascii="Times New Roman" w:hAnsi="Times New Roman"/>
          <w:color w:val="000000"/>
          <w:lang w:val="sk-SK"/>
        </w:rPr>
        <w:t xml:space="preserve">vyžaduje súhlas ministerstva na mimoriadnu manipuláciu na vodných tokoch a na vodných stavbách, na uvoľňovanie ľadovej zátarasy alebo ľadovej </w:t>
      </w:r>
      <w:r w:rsidRPr="0058280E">
        <w:rPr>
          <w:rFonts w:ascii="Times New Roman" w:hAnsi="Times New Roman"/>
          <w:color w:val="000000"/>
          <w:lang w:val="sk-SK"/>
        </w:rPr>
        <w:t xml:space="preserve">zápchy výbušninami a na vytvorenie umelej prietrže na ochranu pred povodňami, </w:t>
      </w:r>
      <w:bookmarkEnd w:id="1554"/>
    </w:p>
    <w:p w14:paraId="697647D3" w14:textId="77777777" w:rsidR="00257642" w:rsidRPr="0058280E" w:rsidRDefault="00CB3583">
      <w:pPr>
        <w:spacing w:before="225" w:after="225" w:line="264" w:lineRule="auto"/>
        <w:ind w:left="420"/>
        <w:rPr>
          <w:lang w:val="sk-SK"/>
        </w:rPr>
      </w:pPr>
      <w:bookmarkStart w:id="1555" w:name="paragraf-24.pismeno-d.bod-11"/>
      <w:bookmarkEnd w:id="1552"/>
      <w:r w:rsidRPr="0058280E">
        <w:rPr>
          <w:rFonts w:ascii="Times New Roman" w:hAnsi="Times New Roman"/>
          <w:color w:val="000000"/>
          <w:lang w:val="sk-SK"/>
        </w:rPr>
        <w:t xml:space="preserve"> </w:t>
      </w:r>
      <w:bookmarkStart w:id="1556" w:name="paragraf-24.pismeno-d.bod-11.oznacenie"/>
      <w:r w:rsidRPr="0058280E">
        <w:rPr>
          <w:rFonts w:ascii="Times New Roman" w:hAnsi="Times New Roman"/>
          <w:color w:val="000000"/>
          <w:lang w:val="sk-SK"/>
        </w:rPr>
        <w:t xml:space="preserve">11. </w:t>
      </w:r>
      <w:bookmarkStart w:id="1557" w:name="paragraf-24.pismeno-d.bod-11.text"/>
      <w:bookmarkEnd w:id="1556"/>
      <w:r w:rsidRPr="0058280E">
        <w:rPr>
          <w:rFonts w:ascii="Times New Roman" w:hAnsi="Times New Roman"/>
          <w:color w:val="000000"/>
          <w:lang w:val="sk-SK"/>
        </w:rPr>
        <w:t xml:space="preserve">operatívne rieši problémy, ktoré sa vyskytli pri realizácii opatrení na ochranu pred povodňami, </w:t>
      </w:r>
      <w:bookmarkEnd w:id="1557"/>
    </w:p>
    <w:p w14:paraId="79AE4B35" w14:textId="77777777" w:rsidR="00257642" w:rsidRPr="0058280E" w:rsidRDefault="00CB3583">
      <w:pPr>
        <w:spacing w:after="0" w:line="264" w:lineRule="auto"/>
        <w:ind w:left="345"/>
        <w:rPr>
          <w:lang w:val="sk-SK"/>
        </w:rPr>
      </w:pPr>
      <w:bookmarkStart w:id="1558" w:name="paragraf-24.pismeno-e"/>
      <w:bookmarkEnd w:id="1522"/>
      <w:bookmarkEnd w:id="1555"/>
      <w:r w:rsidRPr="0058280E">
        <w:rPr>
          <w:rFonts w:ascii="Times New Roman" w:hAnsi="Times New Roman"/>
          <w:color w:val="000000"/>
          <w:lang w:val="sk-SK"/>
        </w:rPr>
        <w:t xml:space="preserve"> </w:t>
      </w:r>
      <w:bookmarkStart w:id="1559" w:name="paragraf-24.pismeno-e.oznacenie"/>
      <w:r w:rsidRPr="0058280E">
        <w:rPr>
          <w:rFonts w:ascii="Times New Roman" w:hAnsi="Times New Roman"/>
          <w:color w:val="000000"/>
          <w:lang w:val="sk-SK"/>
        </w:rPr>
        <w:t xml:space="preserve">e) </w:t>
      </w:r>
      <w:bookmarkStart w:id="1560" w:name="paragraf-24.pismeno-e.text"/>
      <w:bookmarkEnd w:id="1559"/>
      <w:r w:rsidRPr="0058280E">
        <w:rPr>
          <w:rFonts w:ascii="Times New Roman" w:hAnsi="Times New Roman"/>
          <w:color w:val="000000"/>
          <w:lang w:val="sk-SK"/>
        </w:rPr>
        <w:t xml:space="preserve">po povodni </w:t>
      </w:r>
      <w:bookmarkEnd w:id="1560"/>
    </w:p>
    <w:p w14:paraId="2E881D20" w14:textId="77777777" w:rsidR="00257642" w:rsidRPr="0058280E" w:rsidRDefault="00CB3583">
      <w:pPr>
        <w:spacing w:before="225" w:after="225" w:line="264" w:lineRule="auto"/>
        <w:ind w:left="420"/>
        <w:rPr>
          <w:lang w:val="sk-SK"/>
        </w:rPr>
      </w:pPr>
      <w:bookmarkStart w:id="1561" w:name="paragraf-24.pismeno-e.bod-1"/>
      <w:r w:rsidRPr="0058280E">
        <w:rPr>
          <w:rFonts w:ascii="Times New Roman" w:hAnsi="Times New Roman"/>
          <w:color w:val="000000"/>
          <w:lang w:val="sk-SK"/>
        </w:rPr>
        <w:t xml:space="preserve"> </w:t>
      </w:r>
      <w:bookmarkStart w:id="1562" w:name="paragraf-24.pismeno-e.bod-1.oznacenie"/>
      <w:r w:rsidRPr="0058280E">
        <w:rPr>
          <w:rFonts w:ascii="Times New Roman" w:hAnsi="Times New Roman"/>
          <w:color w:val="000000"/>
          <w:lang w:val="sk-SK"/>
        </w:rPr>
        <w:t xml:space="preserve">1. </w:t>
      </w:r>
      <w:bookmarkStart w:id="1563" w:name="paragraf-24.pismeno-e.bod-1.text"/>
      <w:bookmarkEnd w:id="1562"/>
      <w:r w:rsidRPr="0058280E">
        <w:rPr>
          <w:rFonts w:ascii="Times New Roman" w:hAnsi="Times New Roman"/>
          <w:color w:val="000000"/>
          <w:lang w:val="sk-SK"/>
        </w:rPr>
        <w:t>ustanovuje verifikačnú komisiu na overenie správnosti v</w:t>
      </w:r>
      <w:r w:rsidRPr="0058280E">
        <w:rPr>
          <w:rFonts w:ascii="Times New Roman" w:hAnsi="Times New Roman"/>
          <w:color w:val="000000"/>
          <w:lang w:val="sk-SK"/>
        </w:rPr>
        <w:t xml:space="preserve">yhodnotenia povodňových škôd, </w:t>
      </w:r>
      <w:bookmarkEnd w:id="1563"/>
    </w:p>
    <w:p w14:paraId="36D22B9E" w14:textId="77777777" w:rsidR="00257642" w:rsidRPr="0058280E" w:rsidRDefault="00CB3583">
      <w:pPr>
        <w:spacing w:before="225" w:after="225" w:line="264" w:lineRule="auto"/>
        <w:ind w:left="420"/>
        <w:rPr>
          <w:lang w:val="sk-SK"/>
        </w:rPr>
      </w:pPr>
      <w:bookmarkStart w:id="1564" w:name="paragraf-24.pismeno-e.bod-2"/>
      <w:bookmarkEnd w:id="1561"/>
      <w:r w:rsidRPr="0058280E">
        <w:rPr>
          <w:rFonts w:ascii="Times New Roman" w:hAnsi="Times New Roman"/>
          <w:color w:val="000000"/>
          <w:lang w:val="sk-SK"/>
        </w:rPr>
        <w:t xml:space="preserve"> </w:t>
      </w:r>
      <w:bookmarkStart w:id="1565" w:name="paragraf-24.pismeno-e.bod-2.oznacenie"/>
      <w:r w:rsidRPr="0058280E">
        <w:rPr>
          <w:rFonts w:ascii="Times New Roman" w:hAnsi="Times New Roman"/>
          <w:color w:val="000000"/>
          <w:lang w:val="sk-SK"/>
        </w:rPr>
        <w:t xml:space="preserve">2. </w:t>
      </w:r>
      <w:bookmarkStart w:id="1566" w:name="paragraf-24.pismeno-e.bod-2.text"/>
      <w:bookmarkEnd w:id="1565"/>
      <w:r w:rsidRPr="0058280E">
        <w:rPr>
          <w:rFonts w:ascii="Times New Roman" w:hAnsi="Times New Roman"/>
          <w:color w:val="000000"/>
          <w:lang w:val="sk-SK"/>
        </w:rPr>
        <w:t xml:space="preserve">vypracúva súhrnnú správu o priebehu povodní, ich následkoch a vykonaných opatreniach, ktorú predkladá ministerstvu a ministerstvu vnútra. </w:t>
      </w:r>
      <w:bookmarkEnd w:id="1566"/>
    </w:p>
    <w:p w14:paraId="37E021D1" w14:textId="77777777" w:rsidR="00257642" w:rsidRPr="0058280E" w:rsidRDefault="00CB3583">
      <w:pPr>
        <w:spacing w:before="225" w:after="225" w:line="264" w:lineRule="auto"/>
        <w:ind w:left="270"/>
        <w:jc w:val="center"/>
        <w:rPr>
          <w:lang w:val="sk-SK"/>
        </w:rPr>
      </w:pPr>
      <w:bookmarkStart w:id="1567" w:name="paragraf-25.oznacenie"/>
      <w:bookmarkStart w:id="1568" w:name="paragraf-25"/>
      <w:bookmarkEnd w:id="1471"/>
      <w:bookmarkEnd w:id="1558"/>
      <w:bookmarkEnd w:id="1564"/>
      <w:r w:rsidRPr="0058280E">
        <w:rPr>
          <w:rFonts w:ascii="Times New Roman" w:hAnsi="Times New Roman"/>
          <w:b/>
          <w:color w:val="000000"/>
          <w:lang w:val="sk-SK"/>
        </w:rPr>
        <w:t xml:space="preserve"> § 25 </w:t>
      </w:r>
    </w:p>
    <w:p w14:paraId="2C7E2B77" w14:textId="77777777" w:rsidR="00257642" w:rsidRPr="0058280E" w:rsidRDefault="00CB3583">
      <w:pPr>
        <w:spacing w:before="225" w:after="225" w:line="264" w:lineRule="auto"/>
        <w:ind w:left="270"/>
        <w:jc w:val="center"/>
        <w:rPr>
          <w:lang w:val="sk-SK"/>
        </w:rPr>
      </w:pPr>
      <w:bookmarkStart w:id="1569" w:name="paragraf-25.nadpis"/>
      <w:bookmarkEnd w:id="1567"/>
      <w:r w:rsidRPr="0058280E">
        <w:rPr>
          <w:rFonts w:ascii="Times New Roman" w:hAnsi="Times New Roman"/>
          <w:b/>
          <w:color w:val="000000"/>
          <w:lang w:val="sk-SK"/>
        </w:rPr>
        <w:t xml:space="preserve"> Okresný úrad </w:t>
      </w:r>
    </w:p>
    <w:bookmarkEnd w:id="1569"/>
    <w:p w14:paraId="7F563437" w14:textId="77777777" w:rsidR="00257642" w:rsidRPr="0058280E" w:rsidRDefault="00CB3583">
      <w:pPr>
        <w:spacing w:after="0" w:line="264" w:lineRule="auto"/>
        <w:ind w:left="270"/>
        <w:rPr>
          <w:lang w:val="sk-SK"/>
        </w:rPr>
      </w:pPr>
      <w:r w:rsidRPr="0058280E">
        <w:rPr>
          <w:rFonts w:ascii="Times New Roman" w:hAnsi="Times New Roman"/>
          <w:color w:val="000000"/>
          <w:lang w:val="sk-SK"/>
        </w:rPr>
        <w:t xml:space="preserve"> </w:t>
      </w:r>
      <w:bookmarkStart w:id="1570" w:name="paragraf-25.text"/>
      <w:r w:rsidRPr="0058280E">
        <w:rPr>
          <w:rFonts w:ascii="Times New Roman" w:hAnsi="Times New Roman"/>
          <w:color w:val="000000"/>
          <w:lang w:val="sk-SK"/>
        </w:rPr>
        <w:t xml:space="preserve">Okresný úrad </w:t>
      </w:r>
      <w:bookmarkEnd w:id="1570"/>
    </w:p>
    <w:p w14:paraId="291E26D4" w14:textId="77777777" w:rsidR="00257642" w:rsidRPr="0058280E" w:rsidRDefault="00CB3583">
      <w:pPr>
        <w:spacing w:before="225" w:after="225" w:line="264" w:lineRule="auto"/>
        <w:ind w:left="345"/>
        <w:rPr>
          <w:lang w:val="sk-SK"/>
        </w:rPr>
      </w:pPr>
      <w:bookmarkStart w:id="1571" w:name="paragraf-25.pismeno-a"/>
      <w:r w:rsidRPr="0058280E">
        <w:rPr>
          <w:rFonts w:ascii="Times New Roman" w:hAnsi="Times New Roman"/>
          <w:color w:val="000000"/>
          <w:lang w:val="sk-SK"/>
        </w:rPr>
        <w:t xml:space="preserve"> </w:t>
      </w:r>
      <w:bookmarkStart w:id="1572" w:name="paragraf-25.pismeno-a.oznacenie"/>
      <w:r w:rsidRPr="0058280E">
        <w:rPr>
          <w:rFonts w:ascii="Times New Roman" w:hAnsi="Times New Roman"/>
          <w:color w:val="000000"/>
          <w:lang w:val="sk-SK"/>
        </w:rPr>
        <w:t xml:space="preserve">a) </w:t>
      </w:r>
      <w:bookmarkStart w:id="1573" w:name="paragraf-25.pismeno-a.text"/>
      <w:bookmarkEnd w:id="1572"/>
      <w:r w:rsidRPr="0058280E">
        <w:rPr>
          <w:rFonts w:ascii="Times New Roman" w:hAnsi="Times New Roman"/>
          <w:color w:val="000000"/>
          <w:lang w:val="sk-SK"/>
        </w:rPr>
        <w:t>riadi a koordinuje vykonávanie opatrení n</w:t>
      </w:r>
      <w:r w:rsidRPr="0058280E">
        <w:rPr>
          <w:rFonts w:ascii="Times New Roman" w:hAnsi="Times New Roman"/>
          <w:color w:val="000000"/>
          <w:lang w:val="sk-SK"/>
        </w:rPr>
        <w:t xml:space="preserve">a ochranu pred povodňami na území obvodu, </w:t>
      </w:r>
      <w:bookmarkEnd w:id="1573"/>
    </w:p>
    <w:p w14:paraId="04C46ECF" w14:textId="77777777" w:rsidR="00257642" w:rsidRPr="0058280E" w:rsidRDefault="00CB3583">
      <w:pPr>
        <w:spacing w:before="225" w:after="225" w:line="264" w:lineRule="auto"/>
        <w:ind w:left="345"/>
        <w:rPr>
          <w:lang w:val="sk-SK"/>
        </w:rPr>
      </w:pPr>
      <w:bookmarkStart w:id="1574" w:name="paragraf-25.pismeno-b"/>
      <w:bookmarkEnd w:id="1571"/>
      <w:r w:rsidRPr="0058280E">
        <w:rPr>
          <w:rFonts w:ascii="Times New Roman" w:hAnsi="Times New Roman"/>
          <w:color w:val="000000"/>
          <w:lang w:val="sk-SK"/>
        </w:rPr>
        <w:t xml:space="preserve"> </w:t>
      </w:r>
      <w:bookmarkStart w:id="1575" w:name="paragraf-25.pismeno-b.oznacenie"/>
      <w:r w:rsidRPr="0058280E">
        <w:rPr>
          <w:rFonts w:ascii="Times New Roman" w:hAnsi="Times New Roman"/>
          <w:color w:val="000000"/>
          <w:lang w:val="sk-SK"/>
        </w:rPr>
        <w:t xml:space="preserve">b) </w:t>
      </w:r>
      <w:bookmarkStart w:id="1576" w:name="paragraf-25.pismeno-b.text"/>
      <w:bookmarkEnd w:id="1575"/>
      <w:r w:rsidRPr="0058280E">
        <w:rPr>
          <w:rFonts w:ascii="Times New Roman" w:hAnsi="Times New Roman"/>
          <w:color w:val="000000"/>
          <w:lang w:val="sk-SK"/>
        </w:rPr>
        <w:t xml:space="preserve">spolupracuje vo veciach ochrany pred povodňami so správcom vodohospodársky významných vodných tokov a so správcami drobných vodných tokov, </w:t>
      </w:r>
      <w:bookmarkEnd w:id="1576"/>
    </w:p>
    <w:p w14:paraId="7EDB9BDD" w14:textId="77777777" w:rsidR="00257642" w:rsidRPr="0058280E" w:rsidRDefault="00CB3583">
      <w:pPr>
        <w:spacing w:after="0" w:line="264" w:lineRule="auto"/>
        <w:ind w:left="345"/>
        <w:rPr>
          <w:lang w:val="sk-SK"/>
        </w:rPr>
      </w:pPr>
      <w:bookmarkStart w:id="1577" w:name="paragraf-25.pismeno-c"/>
      <w:bookmarkEnd w:id="1574"/>
      <w:r w:rsidRPr="0058280E">
        <w:rPr>
          <w:rFonts w:ascii="Times New Roman" w:hAnsi="Times New Roman"/>
          <w:color w:val="000000"/>
          <w:lang w:val="sk-SK"/>
        </w:rPr>
        <w:t xml:space="preserve"> </w:t>
      </w:r>
      <w:bookmarkStart w:id="1578" w:name="paragraf-25.pismeno-c.oznacenie"/>
      <w:r w:rsidRPr="0058280E">
        <w:rPr>
          <w:rFonts w:ascii="Times New Roman" w:hAnsi="Times New Roman"/>
          <w:color w:val="000000"/>
          <w:lang w:val="sk-SK"/>
        </w:rPr>
        <w:t xml:space="preserve">c) </w:t>
      </w:r>
      <w:bookmarkStart w:id="1579" w:name="paragraf-25.pismeno-c.text"/>
      <w:bookmarkEnd w:id="1578"/>
      <w:r w:rsidRPr="0058280E">
        <w:rPr>
          <w:rFonts w:ascii="Times New Roman" w:hAnsi="Times New Roman"/>
          <w:color w:val="000000"/>
          <w:lang w:val="sk-SK"/>
        </w:rPr>
        <w:t xml:space="preserve">v oblasti prevencie </w:t>
      </w:r>
      <w:bookmarkEnd w:id="1579"/>
    </w:p>
    <w:p w14:paraId="49F774FB" w14:textId="77777777" w:rsidR="00257642" w:rsidRPr="0058280E" w:rsidRDefault="00CB3583">
      <w:pPr>
        <w:spacing w:before="225" w:after="225" w:line="264" w:lineRule="auto"/>
        <w:ind w:left="420"/>
        <w:rPr>
          <w:lang w:val="sk-SK"/>
        </w:rPr>
      </w:pPr>
      <w:bookmarkStart w:id="1580" w:name="paragraf-25.pismeno-c.bod-1"/>
      <w:r w:rsidRPr="0058280E">
        <w:rPr>
          <w:rFonts w:ascii="Times New Roman" w:hAnsi="Times New Roman"/>
          <w:color w:val="000000"/>
          <w:lang w:val="sk-SK"/>
        </w:rPr>
        <w:t xml:space="preserve"> </w:t>
      </w:r>
      <w:bookmarkStart w:id="1581" w:name="paragraf-25.pismeno-c.bod-1.oznacenie"/>
      <w:r w:rsidRPr="0058280E">
        <w:rPr>
          <w:rFonts w:ascii="Times New Roman" w:hAnsi="Times New Roman"/>
          <w:color w:val="000000"/>
          <w:lang w:val="sk-SK"/>
        </w:rPr>
        <w:t xml:space="preserve">1. </w:t>
      </w:r>
      <w:bookmarkStart w:id="1582" w:name="paragraf-25.pismeno-c.bod-1.text"/>
      <w:bookmarkEnd w:id="1581"/>
      <w:r w:rsidRPr="0058280E">
        <w:rPr>
          <w:rFonts w:ascii="Times New Roman" w:hAnsi="Times New Roman"/>
          <w:color w:val="000000"/>
          <w:lang w:val="sk-SK"/>
        </w:rPr>
        <w:t xml:space="preserve">usmerňuje a kontroluje činnosť obcí pri </w:t>
      </w:r>
      <w:r w:rsidRPr="0058280E">
        <w:rPr>
          <w:rFonts w:ascii="Times New Roman" w:hAnsi="Times New Roman"/>
          <w:color w:val="000000"/>
          <w:lang w:val="sk-SK"/>
        </w:rPr>
        <w:t xml:space="preserve">plnení úloh na úseku ochrany pred povodňami, </w:t>
      </w:r>
      <w:bookmarkEnd w:id="1582"/>
    </w:p>
    <w:p w14:paraId="354F993A" w14:textId="77777777" w:rsidR="00257642" w:rsidRPr="0058280E" w:rsidRDefault="00CB3583">
      <w:pPr>
        <w:spacing w:before="225" w:after="225" w:line="264" w:lineRule="auto"/>
        <w:ind w:left="420"/>
        <w:rPr>
          <w:lang w:val="sk-SK"/>
        </w:rPr>
      </w:pPr>
      <w:bookmarkStart w:id="1583" w:name="paragraf-25.pismeno-c.bod-2"/>
      <w:bookmarkEnd w:id="1580"/>
      <w:r w:rsidRPr="0058280E">
        <w:rPr>
          <w:rFonts w:ascii="Times New Roman" w:hAnsi="Times New Roman"/>
          <w:color w:val="000000"/>
          <w:lang w:val="sk-SK"/>
        </w:rPr>
        <w:t xml:space="preserve"> </w:t>
      </w:r>
      <w:bookmarkStart w:id="1584" w:name="paragraf-25.pismeno-c.bod-2.oznacenie"/>
      <w:r w:rsidRPr="0058280E">
        <w:rPr>
          <w:rFonts w:ascii="Times New Roman" w:hAnsi="Times New Roman"/>
          <w:color w:val="000000"/>
          <w:lang w:val="sk-SK"/>
        </w:rPr>
        <w:t xml:space="preserve">2. </w:t>
      </w:r>
      <w:bookmarkStart w:id="1585" w:name="paragraf-25.pismeno-c.bod-2.text"/>
      <w:bookmarkEnd w:id="1584"/>
      <w:r w:rsidRPr="0058280E">
        <w:rPr>
          <w:rFonts w:ascii="Times New Roman" w:hAnsi="Times New Roman"/>
          <w:color w:val="000000"/>
          <w:lang w:val="sk-SK"/>
        </w:rPr>
        <w:t>spolupracuje s poverenými osobami, so správcom vodohospodársky významných vodných tokov, vyšším územným celkom, obcami, vlastníkmi, nájomcami a správcami poľnohospodárskej pôdy a lesnej pôdy a s ostatnými d</w:t>
      </w:r>
      <w:r w:rsidRPr="0058280E">
        <w:rPr>
          <w:rFonts w:ascii="Times New Roman" w:hAnsi="Times New Roman"/>
          <w:color w:val="000000"/>
          <w:lang w:val="sk-SK"/>
        </w:rPr>
        <w:t xml:space="preserve">otknutými orgánmi štátnej správy na vyhotovení predbežného hodnotenia povodňového rizika a návrhov plánov manažmentu povodňového rizika, ich prehodnocovaní a aktualizácii, </w:t>
      </w:r>
      <w:bookmarkEnd w:id="1585"/>
    </w:p>
    <w:p w14:paraId="49B609F5" w14:textId="77777777" w:rsidR="00257642" w:rsidRPr="0058280E" w:rsidRDefault="00CB3583">
      <w:pPr>
        <w:spacing w:before="225" w:after="225" w:line="264" w:lineRule="auto"/>
        <w:ind w:left="420"/>
        <w:rPr>
          <w:lang w:val="sk-SK"/>
        </w:rPr>
      </w:pPr>
      <w:bookmarkStart w:id="1586" w:name="paragraf-25.pismeno-c.bod-3"/>
      <w:bookmarkEnd w:id="1583"/>
      <w:r w:rsidRPr="0058280E">
        <w:rPr>
          <w:rFonts w:ascii="Times New Roman" w:hAnsi="Times New Roman"/>
          <w:color w:val="000000"/>
          <w:lang w:val="sk-SK"/>
        </w:rPr>
        <w:t xml:space="preserve"> </w:t>
      </w:r>
      <w:bookmarkStart w:id="1587" w:name="paragraf-25.pismeno-c.bod-3.oznacenie"/>
      <w:r w:rsidRPr="0058280E">
        <w:rPr>
          <w:rFonts w:ascii="Times New Roman" w:hAnsi="Times New Roman"/>
          <w:color w:val="000000"/>
          <w:lang w:val="sk-SK"/>
        </w:rPr>
        <w:t xml:space="preserve">3. </w:t>
      </w:r>
      <w:bookmarkStart w:id="1588" w:name="paragraf-25.pismeno-c.bod-3.text"/>
      <w:bookmarkEnd w:id="1587"/>
      <w:r w:rsidRPr="0058280E">
        <w:rPr>
          <w:rFonts w:ascii="Times New Roman" w:hAnsi="Times New Roman"/>
          <w:color w:val="000000"/>
          <w:lang w:val="sk-SK"/>
        </w:rPr>
        <w:t xml:space="preserve">zriaďuje okresnú povodňovú komisiu a jej technický štáb, vypracúva jej štatút a predkladá ho na schválenie okresnému úradu v sídle kraja, </w:t>
      </w:r>
      <w:bookmarkEnd w:id="1588"/>
    </w:p>
    <w:p w14:paraId="67A8C535" w14:textId="77777777" w:rsidR="00257642" w:rsidRPr="0058280E" w:rsidRDefault="00CB3583">
      <w:pPr>
        <w:spacing w:before="225" w:after="225" w:line="264" w:lineRule="auto"/>
        <w:ind w:left="420"/>
        <w:rPr>
          <w:lang w:val="sk-SK"/>
        </w:rPr>
      </w:pPr>
      <w:bookmarkStart w:id="1589" w:name="paragraf-25.pismeno-c.bod-4"/>
      <w:bookmarkEnd w:id="1586"/>
      <w:r w:rsidRPr="0058280E">
        <w:rPr>
          <w:rFonts w:ascii="Times New Roman" w:hAnsi="Times New Roman"/>
          <w:color w:val="000000"/>
          <w:lang w:val="sk-SK"/>
        </w:rPr>
        <w:t xml:space="preserve"> </w:t>
      </w:r>
      <w:bookmarkStart w:id="1590" w:name="paragraf-25.pismeno-c.bod-4.oznacenie"/>
      <w:r w:rsidRPr="0058280E">
        <w:rPr>
          <w:rFonts w:ascii="Times New Roman" w:hAnsi="Times New Roman"/>
          <w:color w:val="000000"/>
          <w:lang w:val="sk-SK"/>
        </w:rPr>
        <w:t xml:space="preserve">4. </w:t>
      </w:r>
      <w:bookmarkStart w:id="1591" w:name="paragraf-25.pismeno-c.bod-4.text"/>
      <w:bookmarkEnd w:id="1590"/>
      <w:r w:rsidRPr="0058280E">
        <w:rPr>
          <w:rFonts w:ascii="Times New Roman" w:hAnsi="Times New Roman"/>
          <w:color w:val="000000"/>
          <w:lang w:val="sk-SK"/>
        </w:rPr>
        <w:t xml:space="preserve">zúčastňuje sa na prerokovaní vodných stavov a prietokov zodpovedajúcich stupňom povodňovej aktivity, </w:t>
      </w:r>
      <w:bookmarkEnd w:id="1591"/>
    </w:p>
    <w:p w14:paraId="50A26DDA" w14:textId="77777777" w:rsidR="00257642" w:rsidRPr="0058280E" w:rsidRDefault="00CB3583">
      <w:pPr>
        <w:spacing w:before="225" w:after="225" w:line="264" w:lineRule="auto"/>
        <w:ind w:left="420"/>
        <w:rPr>
          <w:lang w:val="sk-SK"/>
        </w:rPr>
      </w:pPr>
      <w:bookmarkStart w:id="1592" w:name="paragraf-25.pismeno-c.bod-5"/>
      <w:bookmarkEnd w:id="1589"/>
      <w:r w:rsidRPr="0058280E">
        <w:rPr>
          <w:rFonts w:ascii="Times New Roman" w:hAnsi="Times New Roman"/>
          <w:color w:val="000000"/>
          <w:lang w:val="sk-SK"/>
        </w:rPr>
        <w:lastRenderedPageBreak/>
        <w:t xml:space="preserve"> </w:t>
      </w:r>
      <w:bookmarkStart w:id="1593" w:name="paragraf-25.pismeno-c.bod-5.oznacenie"/>
      <w:r w:rsidRPr="0058280E">
        <w:rPr>
          <w:rFonts w:ascii="Times New Roman" w:hAnsi="Times New Roman"/>
          <w:color w:val="000000"/>
          <w:lang w:val="sk-SK"/>
        </w:rPr>
        <w:t xml:space="preserve">5. </w:t>
      </w:r>
      <w:bookmarkStart w:id="1594" w:name="paragraf-25.pismeno-c.bod-5.text"/>
      <w:bookmarkEnd w:id="1593"/>
      <w:r w:rsidRPr="0058280E">
        <w:rPr>
          <w:rFonts w:ascii="Times New Roman" w:hAnsi="Times New Roman"/>
          <w:color w:val="000000"/>
          <w:lang w:val="sk-SK"/>
        </w:rPr>
        <w:t>schvaľu</w:t>
      </w:r>
      <w:r w:rsidRPr="0058280E">
        <w:rPr>
          <w:rFonts w:ascii="Times New Roman" w:hAnsi="Times New Roman"/>
          <w:color w:val="000000"/>
          <w:lang w:val="sk-SK"/>
        </w:rPr>
        <w:t xml:space="preserve">je povodňový plán obce a povodňový plán zabezpečovacích prác správcu drobného vodného toku, </w:t>
      </w:r>
      <w:bookmarkEnd w:id="1594"/>
    </w:p>
    <w:p w14:paraId="025D17BF" w14:textId="77777777" w:rsidR="00257642" w:rsidRPr="0058280E" w:rsidRDefault="00CB3583">
      <w:pPr>
        <w:spacing w:before="225" w:after="225" w:line="264" w:lineRule="auto"/>
        <w:ind w:left="420"/>
        <w:rPr>
          <w:lang w:val="sk-SK"/>
        </w:rPr>
      </w:pPr>
      <w:bookmarkStart w:id="1595" w:name="paragraf-25.pismeno-c.bod-6"/>
      <w:bookmarkEnd w:id="1592"/>
      <w:r w:rsidRPr="0058280E">
        <w:rPr>
          <w:rFonts w:ascii="Times New Roman" w:hAnsi="Times New Roman"/>
          <w:color w:val="000000"/>
          <w:lang w:val="sk-SK"/>
        </w:rPr>
        <w:t xml:space="preserve"> </w:t>
      </w:r>
      <w:bookmarkStart w:id="1596" w:name="paragraf-25.pismeno-c.bod-6.oznacenie"/>
      <w:r w:rsidRPr="0058280E">
        <w:rPr>
          <w:rFonts w:ascii="Times New Roman" w:hAnsi="Times New Roman"/>
          <w:color w:val="000000"/>
          <w:lang w:val="sk-SK"/>
        </w:rPr>
        <w:t xml:space="preserve">6. </w:t>
      </w:r>
      <w:bookmarkStart w:id="1597" w:name="paragraf-25.pismeno-c.bod-6.text"/>
      <w:bookmarkEnd w:id="1596"/>
      <w:r w:rsidRPr="0058280E">
        <w:rPr>
          <w:rFonts w:ascii="Times New Roman" w:hAnsi="Times New Roman"/>
          <w:color w:val="000000"/>
          <w:lang w:val="sk-SK"/>
        </w:rPr>
        <w:t>schvaľuje povodňový plán zabezpečovacích prác správcu ropovodu, plynovodu, teplovodu alebo iného potrubného vedenia, ktoré križuje vodný tok, správcu alebo uží</w:t>
      </w:r>
      <w:r w:rsidRPr="0058280E">
        <w:rPr>
          <w:rFonts w:ascii="Times New Roman" w:hAnsi="Times New Roman"/>
          <w:color w:val="000000"/>
          <w:lang w:val="sk-SK"/>
        </w:rPr>
        <w:t xml:space="preserve">vateľa stavby v inundačnom území vodného toku, správcu alebo užívateľa stavby a zariadenia v dosahu vzdutia hladiny vodnej stavby, </w:t>
      </w:r>
      <w:bookmarkEnd w:id="1597"/>
    </w:p>
    <w:p w14:paraId="48649BCE" w14:textId="77777777" w:rsidR="00257642" w:rsidRPr="0058280E" w:rsidRDefault="00CB3583">
      <w:pPr>
        <w:spacing w:before="225" w:after="225" w:line="264" w:lineRule="auto"/>
        <w:ind w:left="420"/>
        <w:rPr>
          <w:lang w:val="sk-SK"/>
        </w:rPr>
      </w:pPr>
      <w:bookmarkStart w:id="1598" w:name="paragraf-25.pismeno-c.bod-7"/>
      <w:bookmarkEnd w:id="1595"/>
      <w:r w:rsidRPr="0058280E">
        <w:rPr>
          <w:rFonts w:ascii="Times New Roman" w:hAnsi="Times New Roman"/>
          <w:color w:val="000000"/>
          <w:lang w:val="sk-SK"/>
        </w:rPr>
        <w:t xml:space="preserve"> </w:t>
      </w:r>
      <w:bookmarkStart w:id="1599" w:name="paragraf-25.pismeno-c.bod-7.oznacenie"/>
      <w:r w:rsidRPr="0058280E">
        <w:rPr>
          <w:rFonts w:ascii="Times New Roman" w:hAnsi="Times New Roman"/>
          <w:color w:val="000000"/>
          <w:lang w:val="sk-SK"/>
        </w:rPr>
        <w:t xml:space="preserve">7. </w:t>
      </w:r>
      <w:bookmarkStart w:id="1600" w:name="paragraf-25.pismeno-c.bod-7.text"/>
      <w:bookmarkEnd w:id="1599"/>
      <w:r w:rsidRPr="0058280E">
        <w:rPr>
          <w:rFonts w:ascii="Times New Roman" w:hAnsi="Times New Roman"/>
          <w:color w:val="000000"/>
          <w:lang w:val="sk-SK"/>
        </w:rPr>
        <w:t xml:space="preserve">schvaľuje povodňový plán zabezpečovacích prác zhotoviteľa stavby na vodnom toku alebo v inundačnom území vodného toku, </w:t>
      </w:r>
      <w:bookmarkEnd w:id="1600"/>
    </w:p>
    <w:p w14:paraId="56BA0820" w14:textId="77777777" w:rsidR="00257642" w:rsidRPr="0058280E" w:rsidRDefault="00CB3583">
      <w:pPr>
        <w:spacing w:before="225" w:after="225" w:line="264" w:lineRule="auto"/>
        <w:ind w:left="420"/>
        <w:rPr>
          <w:lang w:val="sk-SK"/>
        </w:rPr>
      </w:pPr>
      <w:bookmarkStart w:id="1601" w:name="paragraf-25.pismeno-c.bod-8"/>
      <w:bookmarkEnd w:id="1598"/>
      <w:r w:rsidRPr="0058280E">
        <w:rPr>
          <w:rFonts w:ascii="Times New Roman" w:hAnsi="Times New Roman"/>
          <w:color w:val="000000"/>
          <w:lang w:val="sk-SK"/>
        </w:rPr>
        <w:t xml:space="preserve"> </w:t>
      </w:r>
      <w:bookmarkStart w:id="1602" w:name="paragraf-25.pismeno-c.bod-8.oznacenie"/>
      <w:r w:rsidRPr="0058280E">
        <w:rPr>
          <w:rFonts w:ascii="Times New Roman" w:hAnsi="Times New Roman"/>
          <w:color w:val="000000"/>
          <w:lang w:val="sk-SK"/>
        </w:rPr>
        <w:t xml:space="preserve">8. </w:t>
      </w:r>
      <w:bookmarkStart w:id="1603" w:name="paragraf-25.pismeno-c.bod-8.text"/>
      <w:bookmarkEnd w:id="1602"/>
      <w:r w:rsidRPr="0058280E">
        <w:rPr>
          <w:rFonts w:ascii="Times New Roman" w:hAnsi="Times New Roman"/>
          <w:color w:val="000000"/>
          <w:lang w:val="sk-SK"/>
        </w:rPr>
        <w:t xml:space="preserve">zostavuje povodňový plán a predkladá ho na schválenie okresnému úradu v sídle kraja; povodňový plán poskytuje okresnému riaditeľstvu Hasičského a záchranného zboru, </w:t>
      </w:r>
      <w:bookmarkEnd w:id="1603"/>
    </w:p>
    <w:p w14:paraId="39D69FBF" w14:textId="77777777" w:rsidR="00257642" w:rsidRPr="0058280E" w:rsidRDefault="00CB3583">
      <w:pPr>
        <w:spacing w:before="225" w:after="225" w:line="264" w:lineRule="auto"/>
        <w:ind w:left="420"/>
        <w:rPr>
          <w:lang w:val="sk-SK"/>
        </w:rPr>
      </w:pPr>
      <w:bookmarkStart w:id="1604" w:name="paragraf-25.pismeno-c.bod-9"/>
      <w:bookmarkEnd w:id="1601"/>
      <w:r w:rsidRPr="0058280E">
        <w:rPr>
          <w:rFonts w:ascii="Times New Roman" w:hAnsi="Times New Roman"/>
          <w:color w:val="000000"/>
          <w:lang w:val="sk-SK"/>
        </w:rPr>
        <w:t xml:space="preserve"> </w:t>
      </w:r>
      <w:bookmarkStart w:id="1605" w:name="paragraf-25.pismeno-c.bod-9.oznacenie"/>
      <w:r w:rsidRPr="0058280E">
        <w:rPr>
          <w:rFonts w:ascii="Times New Roman" w:hAnsi="Times New Roman"/>
          <w:color w:val="000000"/>
          <w:lang w:val="sk-SK"/>
        </w:rPr>
        <w:t xml:space="preserve">9. </w:t>
      </w:r>
      <w:bookmarkStart w:id="1606" w:name="paragraf-25.pismeno-c.bod-9.text"/>
      <w:bookmarkEnd w:id="1605"/>
      <w:r w:rsidRPr="0058280E">
        <w:rPr>
          <w:rFonts w:ascii="Times New Roman" w:hAnsi="Times New Roman"/>
          <w:color w:val="000000"/>
          <w:lang w:val="sk-SK"/>
        </w:rPr>
        <w:t xml:space="preserve">zabezpečuje v rámci svojich možností pracovné sily a vecné prostriedky na ochranu </w:t>
      </w:r>
      <w:r w:rsidRPr="0058280E">
        <w:rPr>
          <w:rFonts w:ascii="Times New Roman" w:hAnsi="Times New Roman"/>
          <w:color w:val="000000"/>
          <w:lang w:val="sk-SK"/>
        </w:rPr>
        <w:t xml:space="preserve">pred povodňami, </w:t>
      </w:r>
      <w:bookmarkEnd w:id="1606"/>
    </w:p>
    <w:p w14:paraId="79BB4058" w14:textId="77777777" w:rsidR="00257642" w:rsidRPr="0058280E" w:rsidRDefault="00CB3583">
      <w:pPr>
        <w:spacing w:before="225" w:after="225" w:line="264" w:lineRule="auto"/>
        <w:ind w:left="420"/>
        <w:rPr>
          <w:lang w:val="sk-SK"/>
        </w:rPr>
      </w:pPr>
      <w:bookmarkStart w:id="1607" w:name="paragraf-25.pismeno-c.bod-10"/>
      <w:bookmarkEnd w:id="1604"/>
      <w:r w:rsidRPr="0058280E">
        <w:rPr>
          <w:rFonts w:ascii="Times New Roman" w:hAnsi="Times New Roman"/>
          <w:color w:val="000000"/>
          <w:lang w:val="sk-SK"/>
        </w:rPr>
        <w:t xml:space="preserve"> </w:t>
      </w:r>
      <w:bookmarkStart w:id="1608" w:name="paragraf-25.pismeno-c.bod-10.oznacenie"/>
      <w:r w:rsidRPr="0058280E">
        <w:rPr>
          <w:rFonts w:ascii="Times New Roman" w:hAnsi="Times New Roman"/>
          <w:color w:val="000000"/>
          <w:lang w:val="sk-SK"/>
        </w:rPr>
        <w:t xml:space="preserve">10. </w:t>
      </w:r>
      <w:bookmarkStart w:id="1609" w:name="paragraf-25.pismeno-c.bod-10.text"/>
      <w:bookmarkEnd w:id="1608"/>
      <w:r w:rsidRPr="0058280E">
        <w:rPr>
          <w:rFonts w:ascii="Times New Roman" w:hAnsi="Times New Roman"/>
          <w:color w:val="000000"/>
          <w:lang w:val="sk-SK"/>
        </w:rPr>
        <w:t xml:space="preserve">organizuje výcvik a odborné školenie o povodňových záchranných prácach pre zamestnancov okresných úradov, zamestnancov obcí a ďalších osôb zapojených do výkonu ochrany pred povodňami v spolupráci s okresným riaditeľstvom Hasičského a </w:t>
      </w:r>
      <w:r w:rsidRPr="0058280E">
        <w:rPr>
          <w:rFonts w:ascii="Times New Roman" w:hAnsi="Times New Roman"/>
          <w:color w:val="000000"/>
          <w:lang w:val="sk-SK"/>
        </w:rPr>
        <w:t xml:space="preserve">záchranného zboru, </w:t>
      </w:r>
      <w:bookmarkEnd w:id="1609"/>
    </w:p>
    <w:p w14:paraId="1FA067A2" w14:textId="77777777" w:rsidR="00257642" w:rsidRPr="0058280E" w:rsidRDefault="00CB3583">
      <w:pPr>
        <w:spacing w:before="225" w:after="225" w:line="264" w:lineRule="auto"/>
        <w:ind w:left="420"/>
        <w:rPr>
          <w:lang w:val="sk-SK"/>
        </w:rPr>
      </w:pPr>
      <w:bookmarkStart w:id="1610" w:name="paragraf-25.pismeno-c.bod-11"/>
      <w:bookmarkEnd w:id="1607"/>
      <w:r w:rsidRPr="0058280E">
        <w:rPr>
          <w:rFonts w:ascii="Times New Roman" w:hAnsi="Times New Roman"/>
          <w:color w:val="000000"/>
          <w:lang w:val="sk-SK"/>
        </w:rPr>
        <w:t xml:space="preserve"> </w:t>
      </w:r>
      <w:bookmarkStart w:id="1611" w:name="paragraf-25.pismeno-c.bod-11.oznacenie"/>
      <w:r w:rsidRPr="0058280E">
        <w:rPr>
          <w:rFonts w:ascii="Times New Roman" w:hAnsi="Times New Roman"/>
          <w:color w:val="000000"/>
          <w:lang w:val="sk-SK"/>
        </w:rPr>
        <w:t xml:space="preserve">11. </w:t>
      </w:r>
      <w:bookmarkStart w:id="1612" w:name="paragraf-25.pismeno-c.bod-11.text"/>
      <w:bookmarkEnd w:id="1611"/>
      <w:r w:rsidRPr="0058280E">
        <w:rPr>
          <w:rFonts w:ascii="Times New Roman" w:hAnsi="Times New Roman"/>
          <w:color w:val="000000"/>
          <w:lang w:val="sk-SK"/>
        </w:rPr>
        <w:t xml:space="preserve">vykonáva povodňovú prehliadku v súčinnosti so správcom vodohospodársky významných vodných tokov alebo so správcom drobného vodného toku, </w:t>
      </w:r>
      <w:bookmarkEnd w:id="1612"/>
    </w:p>
    <w:p w14:paraId="67B46879" w14:textId="77777777" w:rsidR="00257642" w:rsidRPr="0058280E" w:rsidRDefault="00CB3583">
      <w:pPr>
        <w:spacing w:before="225" w:after="225" w:line="264" w:lineRule="auto"/>
        <w:ind w:left="420"/>
        <w:rPr>
          <w:lang w:val="sk-SK"/>
        </w:rPr>
      </w:pPr>
      <w:bookmarkStart w:id="1613" w:name="paragraf-25.pismeno-c.bod-12"/>
      <w:bookmarkEnd w:id="1610"/>
      <w:r w:rsidRPr="0058280E">
        <w:rPr>
          <w:rFonts w:ascii="Times New Roman" w:hAnsi="Times New Roman"/>
          <w:color w:val="000000"/>
          <w:lang w:val="sk-SK"/>
        </w:rPr>
        <w:t xml:space="preserve"> </w:t>
      </w:r>
      <w:bookmarkStart w:id="1614" w:name="paragraf-25.pismeno-c.bod-12.oznacenie"/>
      <w:r w:rsidRPr="0058280E">
        <w:rPr>
          <w:rFonts w:ascii="Times New Roman" w:hAnsi="Times New Roman"/>
          <w:color w:val="000000"/>
          <w:lang w:val="sk-SK"/>
        </w:rPr>
        <w:t xml:space="preserve">12. </w:t>
      </w:r>
      <w:bookmarkStart w:id="1615" w:name="paragraf-25.pismeno-c.bod-12.text"/>
      <w:bookmarkEnd w:id="1614"/>
      <w:r w:rsidRPr="0058280E">
        <w:rPr>
          <w:rFonts w:ascii="Times New Roman" w:hAnsi="Times New Roman"/>
          <w:color w:val="000000"/>
          <w:lang w:val="sk-SK"/>
        </w:rPr>
        <w:t xml:space="preserve">ukladá rozhodnutím povinnosť odstrániť v určenom termíne nedostatky, ktoré boli zistené </w:t>
      </w:r>
      <w:r w:rsidRPr="0058280E">
        <w:rPr>
          <w:rFonts w:ascii="Times New Roman" w:hAnsi="Times New Roman"/>
          <w:color w:val="000000"/>
          <w:lang w:val="sk-SK"/>
        </w:rPr>
        <w:t xml:space="preserve">pri povodňovej prehliadke, </w:t>
      </w:r>
      <w:bookmarkEnd w:id="1615"/>
    </w:p>
    <w:p w14:paraId="0F18D3C2" w14:textId="77777777" w:rsidR="00257642" w:rsidRPr="0058280E" w:rsidRDefault="00CB3583">
      <w:pPr>
        <w:spacing w:before="225" w:after="225" w:line="264" w:lineRule="auto"/>
        <w:ind w:left="420"/>
        <w:rPr>
          <w:lang w:val="sk-SK"/>
        </w:rPr>
      </w:pPr>
      <w:bookmarkStart w:id="1616" w:name="paragraf-25.pismeno-c.bod-13"/>
      <w:bookmarkEnd w:id="1613"/>
      <w:r w:rsidRPr="0058280E">
        <w:rPr>
          <w:rFonts w:ascii="Times New Roman" w:hAnsi="Times New Roman"/>
          <w:color w:val="000000"/>
          <w:lang w:val="sk-SK"/>
        </w:rPr>
        <w:t xml:space="preserve"> </w:t>
      </w:r>
      <w:bookmarkStart w:id="1617" w:name="paragraf-25.pismeno-c.bod-13.oznacenie"/>
      <w:r w:rsidRPr="0058280E">
        <w:rPr>
          <w:rFonts w:ascii="Times New Roman" w:hAnsi="Times New Roman"/>
          <w:color w:val="000000"/>
          <w:lang w:val="sk-SK"/>
        </w:rPr>
        <w:t xml:space="preserve">13. </w:t>
      </w:r>
      <w:bookmarkStart w:id="1618" w:name="paragraf-25.pismeno-c.bod-13.text"/>
      <w:bookmarkEnd w:id="1617"/>
      <w:r w:rsidRPr="0058280E">
        <w:rPr>
          <w:rFonts w:ascii="Times New Roman" w:hAnsi="Times New Roman"/>
          <w:color w:val="000000"/>
          <w:lang w:val="sk-SK"/>
        </w:rPr>
        <w:t>oznamuje stavebnému úradu stavbu vo vodnom toku, stavbu križujúcu vodný tok alebo stavbu v inundačnom území, o ktorej sa pri povodňovej prehliadne zistilo, že nemá právoplatné rozhodnutie o stavebnom zámere alebo kolaudačné</w:t>
      </w:r>
      <w:r w:rsidRPr="0058280E">
        <w:rPr>
          <w:rFonts w:ascii="Times New Roman" w:hAnsi="Times New Roman"/>
          <w:color w:val="000000"/>
          <w:lang w:val="sk-SK"/>
        </w:rPr>
        <w:t xml:space="preserve"> osvedčenie stavby, </w:t>
      </w:r>
      <w:bookmarkEnd w:id="1618"/>
    </w:p>
    <w:p w14:paraId="46807F3C" w14:textId="77777777" w:rsidR="00257642" w:rsidRPr="0058280E" w:rsidRDefault="00CB3583">
      <w:pPr>
        <w:spacing w:before="225" w:after="225" w:line="264" w:lineRule="auto"/>
        <w:ind w:left="420"/>
        <w:rPr>
          <w:lang w:val="sk-SK"/>
        </w:rPr>
      </w:pPr>
      <w:bookmarkStart w:id="1619" w:name="paragraf-25.pismeno-c.bod-14"/>
      <w:bookmarkEnd w:id="1616"/>
      <w:r w:rsidRPr="0058280E">
        <w:rPr>
          <w:rFonts w:ascii="Times New Roman" w:hAnsi="Times New Roman"/>
          <w:color w:val="000000"/>
          <w:lang w:val="sk-SK"/>
        </w:rPr>
        <w:t xml:space="preserve"> </w:t>
      </w:r>
      <w:bookmarkStart w:id="1620" w:name="paragraf-25.pismeno-c.bod-14.oznacenie"/>
      <w:r w:rsidRPr="0058280E">
        <w:rPr>
          <w:rFonts w:ascii="Times New Roman" w:hAnsi="Times New Roman"/>
          <w:color w:val="000000"/>
          <w:lang w:val="sk-SK"/>
        </w:rPr>
        <w:t xml:space="preserve">14. </w:t>
      </w:r>
      <w:bookmarkStart w:id="1621" w:name="paragraf-25.pismeno-c.bod-14.text"/>
      <w:bookmarkEnd w:id="1620"/>
      <w:r w:rsidRPr="0058280E">
        <w:rPr>
          <w:rFonts w:ascii="Times New Roman" w:hAnsi="Times New Roman"/>
          <w:color w:val="000000"/>
          <w:lang w:val="sk-SK"/>
        </w:rPr>
        <w:t xml:space="preserve">organizuje školenia o vykonávaní hlásnej povodňovej služby a varovaní obyvateľstva, </w:t>
      </w:r>
      <w:bookmarkEnd w:id="1621"/>
    </w:p>
    <w:p w14:paraId="4A9DFEC2" w14:textId="77777777" w:rsidR="00257642" w:rsidRPr="0058280E" w:rsidRDefault="00CB3583">
      <w:pPr>
        <w:spacing w:before="225" w:after="225" w:line="264" w:lineRule="auto"/>
        <w:ind w:left="420"/>
        <w:rPr>
          <w:lang w:val="sk-SK"/>
        </w:rPr>
      </w:pPr>
      <w:bookmarkStart w:id="1622" w:name="paragraf-25.pismeno-c.bod-15"/>
      <w:bookmarkEnd w:id="1619"/>
      <w:r w:rsidRPr="0058280E">
        <w:rPr>
          <w:rFonts w:ascii="Times New Roman" w:hAnsi="Times New Roman"/>
          <w:color w:val="000000"/>
          <w:lang w:val="sk-SK"/>
        </w:rPr>
        <w:t xml:space="preserve"> </w:t>
      </w:r>
      <w:bookmarkStart w:id="1623" w:name="paragraf-25.pismeno-c.bod-15.oznacenie"/>
      <w:r w:rsidRPr="0058280E">
        <w:rPr>
          <w:rFonts w:ascii="Times New Roman" w:hAnsi="Times New Roman"/>
          <w:color w:val="000000"/>
          <w:lang w:val="sk-SK"/>
        </w:rPr>
        <w:t xml:space="preserve">15. </w:t>
      </w:r>
      <w:bookmarkStart w:id="1624" w:name="paragraf-25.pismeno-c.bod-15.text"/>
      <w:bookmarkEnd w:id="1623"/>
      <w:proofErr w:type="spellStart"/>
      <w:r w:rsidRPr="0058280E">
        <w:rPr>
          <w:rFonts w:ascii="Times New Roman" w:hAnsi="Times New Roman"/>
          <w:color w:val="000000"/>
          <w:lang w:val="sk-SK"/>
        </w:rPr>
        <w:t>prejednáva</w:t>
      </w:r>
      <w:proofErr w:type="spellEnd"/>
      <w:r w:rsidRPr="0058280E">
        <w:rPr>
          <w:rFonts w:ascii="Times New Roman" w:hAnsi="Times New Roman"/>
          <w:color w:val="000000"/>
          <w:lang w:val="sk-SK"/>
        </w:rPr>
        <w:t xml:space="preserve"> priestupky na úseku ochrany pred povodňami a ukladá pokuty, </w:t>
      </w:r>
      <w:bookmarkEnd w:id="1624"/>
    </w:p>
    <w:p w14:paraId="2A4329C7" w14:textId="77777777" w:rsidR="00257642" w:rsidRPr="0058280E" w:rsidRDefault="00CB3583">
      <w:pPr>
        <w:spacing w:before="225" w:after="225" w:line="264" w:lineRule="auto"/>
        <w:ind w:left="420"/>
        <w:rPr>
          <w:lang w:val="sk-SK"/>
        </w:rPr>
      </w:pPr>
      <w:bookmarkStart w:id="1625" w:name="paragraf-25.pismeno-c.bod-16"/>
      <w:bookmarkEnd w:id="1622"/>
      <w:r w:rsidRPr="0058280E">
        <w:rPr>
          <w:rFonts w:ascii="Times New Roman" w:hAnsi="Times New Roman"/>
          <w:color w:val="000000"/>
          <w:lang w:val="sk-SK"/>
        </w:rPr>
        <w:t xml:space="preserve"> </w:t>
      </w:r>
      <w:bookmarkStart w:id="1626" w:name="paragraf-25.pismeno-c.bod-16.oznacenie"/>
      <w:r w:rsidRPr="0058280E">
        <w:rPr>
          <w:rFonts w:ascii="Times New Roman" w:hAnsi="Times New Roman"/>
          <w:color w:val="000000"/>
          <w:lang w:val="sk-SK"/>
        </w:rPr>
        <w:t xml:space="preserve">16. </w:t>
      </w:r>
      <w:bookmarkStart w:id="1627" w:name="paragraf-25.pismeno-c.bod-16.text"/>
      <w:bookmarkEnd w:id="1626"/>
      <w:r w:rsidRPr="0058280E">
        <w:rPr>
          <w:rFonts w:ascii="Times New Roman" w:hAnsi="Times New Roman"/>
          <w:color w:val="000000"/>
          <w:lang w:val="sk-SK"/>
        </w:rPr>
        <w:t>určuje rozsah inundačného územia a odovzdáva dokumentáciu určen</w:t>
      </w:r>
      <w:r w:rsidRPr="0058280E">
        <w:rPr>
          <w:rFonts w:ascii="Times New Roman" w:hAnsi="Times New Roman"/>
          <w:color w:val="000000"/>
          <w:lang w:val="sk-SK"/>
        </w:rPr>
        <w:t xml:space="preserve">ého inundačného územia orgánom územného plánovania, </w:t>
      </w:r>
      <w:bookmarkEnd w:id="1627"/>
    </w:p>
    <w:p w14:paraId="6DA66DD7" w14:textId="77777777" w:rsidR="00257642" w:rsidRPr="0058280E" w:rsidRDefault="00CB3583">
      <w:pPr>
        <w:spacing w:after="0" w:line="264" w:lineRule="auto"/>
        <w:ind w:left="345"/>
        <w:rPr>
          <w:lang w:val="sk-SK"/>
        </w:rPr>
      </w:pPr>
      <w:bookmarkStart w:id="1628" w:name="paragraf-25.pismeno-d"/>
      <w:bookmarkEnd w:id="1577"/>
      <w:bookmarkEnd w:id="1625"/>
      <w:r w:rsidRPr="0058280E">
        <w:rPr>
          <w:rFonts w:ascii="Times New Roman" w:hAnsi="Times New Roman"/>
          <w:color w:val="000000"/>
          <w:lang w:val="sk-SK"/>
        </w:rPr>
        <w:t xml:space="preserve"> </w:t>
      </w:r>
      <w:bookmarkStart w:id="1629" w:name="paragraf-25.pismeno-d.oznacenie"/>
      <w:r w:rsidRPr="0058280E">
        <w:rPr>
          <w:rFonts w:ascii="Times New Roman" w:hAnsi="Times New Roman"/>
          <w:color w:val="000000"/>
          <w:lang w:val="sk-SK"/>
        </w:rPr>
        <w:t xml:space="preserve">d) </w:t>
      </w:r>
      <w:bookmarkStart w:id="1630" w:name="paragraf-25.pismeno-d.text"/>
      <w:bookmarkEnd w:id="1629"/>
      <w:r w:rsidRPr="0058280E">
        <w:rPr>
          <w:rFonts w:ascii="Times New Roman" w:hAnsi="Times New Roman"/>
          <w:color w:val="000000"/>
          <w:lang w:val="sk-SK"/>
        </w:rPr>
        <w:t xml:space="preserve">počas povodňovej situácie </w:t>
      </w:r>
      <w:bookmarkEnd w:id="1630"/>
    </w:p>
    <w:p w14:paraId="24D0B3F0" w14:textId="77777777" w:rsidR="00257642" w:rsidRPr="0058280E" w:rsidRDefault="00CB3583">
      <w:pPr>
        <w:spacing w:before="225" w:after="225" w:line="264" w:lineRule="auto"/>
        <w:ind w:left="420"/>
        <w:rPr>
          <w:lang w:val="sk-SK"/>
        </w:rPr>
      </w:pPr>
      <w:bookmarkStart w:id="1631" w:name="paragraf-25.pismeno-d.bod-1"/>
      <w:r w:rsidRPr="0058280E">
        <w:rPr>
          <w:rFonts w:ascii="Times New Roman" w:hAnsi="Times New Roman"/>
          <w:color w:val="000000"/>
          <w:lang w:val="sk-SK"/>
        </w:rPr>
        <w:t xml:space="preserve"> </w:t>
      </w:r>
      <w:bookmarkStart w:id="1632" w:name="paragraf-25.pismeno-d.bod-1.oznacenie"/>
      <w:r w:rsidRPr="0058280E">
        <w:rPr>
          <w:rFonts w:ascii="Times New Roman" w:hAnsi="Times New Roman"/>
          <w:color w:val="000000"/>
          <w:lang w:val="sk-SK"/>
        </w:rPr>
        <w:t xml:space="preserve">1. </w:t>
      </w:r>
      <w:bookmarkStart w:id="1633" w:name="paragraf-25.pismeno-d.bod-1.text"/>
      <w:bookmarkEnd w:id="1632"/>
      <w:r w:rsidRPr="0058280E">
        <w:rPr>
          <w:rFonts w:ascii="Times New Roman" w:hAnsi="Times New Roman"/>
          <w:color w:val="000000"/>
          <w:lang w:val="sk-SK"/>
        </w:rPr>
        <w:t>vyhlasuje a odvoláva II. stupeň povodňovej aktivity a III. stupeň povodňovej aktivity na návrh správcu vodohospodársky významného vodného toku alebo správcu drobného vo</w:t>
      </w:r>
      <w:r w:rsidRPr="0058280E">
        <w:rPr>
          <w:rFonts w:ascii="Times New Roman" w:hAnsi="Times New Roman"/>
          <w:color w:val="000000"/>
          <w:lang w:val="sk-SK"/>
        </w:rPr>
        <w:t xml:space="preserve">dného toku, alebo z vlastného podnetu, ak povodňová situácia presahuje územie obce a informuje o tom bezodkladne okresný úrad v sídle kraja, dotknuté obce, okresné riaditeľstvo Hasičského a záchranného zboru a ústav, </w:t>
      </w:r>
      <w:bookmarkEnd w:id="1633"/>
    </w:p>
    <w:p w14:paraId="7593C824" w14:textId="77777777" w:rsidR="00257642" w:rsidRPr="0058280E" w:rsidRDefault="00CB3583">
      <w:pPr>
        <w:spacing w:before="225" w:after="225" w:line="264" w:lineRule="auto"/>
        <w:ind w:left="420"/>
        <w:rPr>
          <w:lang w:val="sk-SK"/>
        </w:rPr>
      </w:pPr>
      <w:bookmarkStart w:id="1634" w:name="paragraf-25.pismeno-d.bod-2"/>
      <w:bookmarkEnd w:id="1631"/>
      <w:r w:rsidRPr="0058280E">
        <w:rPr>
          <w:rFonts w:ascii="Times New Roman" w:hAnsi="Times New Roman"/>
          <w:color w:val="000000"/>
          <w:lang w:val="sk-SK"/>
        </w:rPr>
        <w:t xml:space="preserve"> </w:t>
      </w:r>
      <w:bookmarkStart w:id="1635" w:name="paragraf-25.pismeno-d.bod-2.oznacenie"/>
      <w:r w:rsidRPr="0058280E">
        <w:rPr>
          <w:rFonts w:ascii="Times New Roman" w:hAnsi="Times New Roman"/>
          <w:color w:val="000000"/>
          <w:lang w:val="sk-SK"/>
        </w:rPr>
        <w:t xml:space="preserve">2. </w:t>
      </w:r>
      <w:bookmarkStart w:id="1636" w:name="paragraf-25.pismeno-d.bod-2.text"/>
      <w:bookmarkEnd w:id="1635"/>
      <w:r w:rsidRPr="0058280E">
        <w:rPr>
          <w:rFonts w:ascii="Times New Roman" w:hAnsi="Times New Roman"/>
          <w:color w:val="000000"/>
          <w:lang w:val="sk-SK"/>
        </w:rPr>
        <w:t>vyhlasuje mimoriadnu situáciu; inf</w:t>
      </w:r>
      <w:r w:rsidRPr="0058280E">
        <w:rPr>
          <w:rFonts w:ascii="Times New Roman" w:hAnsi="Times New Roman"/>
          <w:color w:val="000000"/>
          <w:lang w:val="sk-SK"/>
        </w:rPr>
        <w:t>ormuje o vyhlásení a odvolaní mimoriadnej situácie ministerstvo vnútra, ministerstvo, okresné riaditeľstvo Hasičského a záchranného zboru, správcu vodohospodársky významných vodných tokov a ústav počas III. stupňa povodňovej aktivity, ak hrozí bezprostredn</w:t>
      </w:r>
      <w:r w:rsidRPr="0058280E">
        <w:rPr>
          <w:rFonts w:ascii="Times New Roman" w:hAnsi="Times New Roman"/>
          <w:color w:val="000000"/>
          <w:lang w:val="sk-SK"/>
        </w:rPr>
        <w:t xml:space="preserve">é ohrozenie životov, zdravia, majetku, kultúrneho dedičstva alebo životného prostredia povodňou, </w:t>
      </w:r>
      <w:bookmarkEnd w:id="1636"/>
    </w:p>
    <w:p w14:paraId="4171F1A2" w14:textId="77777777" w:rsidR="00257642" w:rsidRPr="0058280E" w:rsidRDefault="00CB3583">
      <w:pPr>
        <w:spacing w:before="225" w:after="225" w:line="264" w:lineRule="auto"/>
        <w:ind w:left="420"/>
        <w:rPr>
          <w:lang w:val="sk-SK"/>
        </w:rPr>
      </w:pPr>
      <w:bookmarkStart w:id="1637" w:name="paragraf-25.pismeno-d.bod-3"/>
      <w:bookmarkEnd w:id="1634"/>
      <w:r w:rsidRPr="0058280E">
        <w:rPr>
          <w:rFonts w:ascii="Times New Roman" w:hAnsi="Times New Roman"/>
          <w:color w:val="000000"/>
          <w:lang w:val="sk-SK"/>
        </w:rPr>
        <w:lastRenderedPageBreak/>
        <w:t xml:space="preserve"> </w:t>
      </w:r>
      <w:bookmarkStart w:id="1638" w:name="paragraf-25.pismeno-d.bod-3.oznacenie"/>
      <w:r w:rsidRPr="0058280E">
        <w:rPr>
          <w:rFonts w:ascii="Times New Roman" w:hAnsi="Times New Roman"/>
          <w:color w:val="000000"/>
          <w:lang w:val="sk-SK"/>
        </w:rPr>
        <w:t xml:space="preserve">3. </w:t>
      </w:r>
      <w:bookmarkStart w:id="1639" w:name="paragraf-25.pismeno-d.bod-3.text"/>
      <w:bookmarkEnd w:id="1638"/>
      <w:r w:rsidRPr="0058280E">
        <w:rPr>
          <w:rFonts w:ascii="Times New Roman" w:hAnsi="Times New Roman"/>
          <w:color w:val="000000"/>
          <w:lang w:val="sk-SK"/>
        </w:rPr>
        <w:t xml:space="preserve">zabezpečuje výkon hlásnej povodňovej služby, </w:t>
      </w:r>
      <w:bookmarkEnd w:id="1639"/>
    </w:p>
    <w:p w14:paraId="4B4FA4B3" w14:textId="77777777" w:rsidR="00257642" w:rsidRPr="0058280E" w:rsidRDefault="00CB3583">
      <w:pPr>
        <w:spacing w:before="225" w:after="225" w:line="264" w:lineRule="auto"/>
        <w:ind w:left="420"/>
        <w:rPr>
          <w:lang w:val="sk-SK"/>
        </w:rPr>
      </w:pPr>
      <w:bookmarkStart w:id="1640" w:name="paragraf-25.pismeno-d.bod-4"/>
      <w:bookmarkEnd w:id="1637"/>
      <w:r w:rsidRPr="0058280E">
        <w:rPr>
          <w:rFonts w:ascii="Times New Roman" w:hAnsi="Times New Roman"/>
          <w:color w:val="000000"/>
          <w:lang w:val="sk-SK"/>
        </w:rPr>
        <w:t xml:space="preserve"> </w:t>
      </w:r>
      <w:bookmarkStart w:id="1641" w:name="paragraf-25.pismeno-d.bod-4.oznacenie"/>
      <w:r w:rsidRPr="0058280E">
        <w:rPr>
          <w:rFonts w:ascii="Times New Roman" w:hAnsi="Times New Roman"/>
          <w:color w:val="000000"/>
          <w:lang w:val="sk-SK"/>
        </w:rPr>
        <w:t xml:space="preserve">4. </w:t>
      </w:r>
      <w:bookmarkStart w:id="1642" w:name="paragraf-25.pismeno-d.bod-4.text"/>
      <w:bookmarkEnd w:id="1641"/>
      <w:r w:rsidRPr="0058280E">
        <w:rPr>
          <w:rFonts w:ascii="Times New Roman" w:hAnsi="Times New Roman"/>
          <w:color w:val="000000"/>
          <w:lang w:val="sk-SK"/>
        </w:rPr>
        <w:t xml:space="preserve">organizačne zabezpečuje činnosť okresnej povodňovej komisie a plní úlohy jej sekretariátu, </w:t>
      </w:r>
      <w:bookmarkEnd w:id="1642"/>
    </w:p>
    <w:p w14:paraId="496E407E" w14:textId="77777777" w:rsidR="00257642" w:rsidRPr="0058280E" w:rsidRDefault="00CB3583">
      <w:pPr>
        <w:spacing w:before="225" w:after="225" w:line="264" w:lineRule="auto"/>
        <w:ind w:left="420"/>
        <w:rPr>
          <w:lang w:val="sk-SK"/>
        </w:rPr>
      </w:pPr>
      <w:bookmarkStart w:id="1643" w:name="paragraf-25.pismeno-d.bod-5"/>
      <w:bookmarkEnd w:id="1640"/>
      <w:r w:rsidRPr="0058280E">
        <w:rPr>
          <w:rFonts w:ascii="Times New Roman" w:hAnsi="Times New Roman"/>
          <w:color w:val="000000"/>
          <w:lang w:val="sk-SK"/>
        </w:rPr>
        <w:t xml:space="preserve"> </w:t>
      </w:r>
      <w:bookmarkStart w:id="1644" w:name="paragraf-25.pismeno-d.bod-5.oznacenie"/>
      <w:r w:rsidRPr="0058280E">
        <w:rPr>
          <w:rFonts w:ascii="Times New Roman" w:hAnsi="Times New Roman"/>
          <w:color w:val="000000"/>
          <w:lang w:val="sk-SK"/>
        </w:rPr>
        <w:t xml:space="preserve">5. </w:t>
      </w:r>
      <w:bookmarkStart w:id="1645" w:name="paragraf-25.pismeno-d.bod-5.text"/>
      <w:bookmarkEnd w:id="1644"/>
      <w:r w:rsidRPr="0058280E">
        <w:rPr>
          <w:rFonts w:ascii="Times New Roman" w:hAnsi="Times New Roman"/>
          <w:color w:val="000000"/>
          <w:lang w:val="sk-SK"/>
        </w:rPr>
        <w:t>organiza</w:t>
      </w:r>
      <w:r w:rsidRPr="0058280E">
        <w:rPr>
          <w:rFonts w:ascii="Times New Roman" w:hAnsi="Times New Roman"/>
          <w:color w:val="000000"/>
          <w:lang w:val="sk-SK"/>
        </w:rPr>
        <w:t xml:space="preserve">čne zabezpečuje činnosť technického štábu okresnej povodňovej komisie, </w:t>
      </w:r>
      <w:bookmarkEnd w:id="1645"/>
    </w:p>
    <w:p w14:paraId="25ACF6F8" w14:textId="77777777" w:rsidR="00257642" w:rsidRPr="0058280E" w:rsidRDefault="00CB3583">
      <w:pPr>
        <w:spacing w:before="225" w:after="225" w:line="264" w:lineRule="auto"/>
        <w:ind w:left="420"/>
        <w:rPr>
          <w:lang w:val="sk-SK"/>
        </w:rPr>
      </w:pPr>
      <w:bookmarkStart w:id="1646" w:name="paragraf-25.pismeno-d.bod-6"/>
      <w:bookmarkEnd w:id="1643"/>
      <w:r w:rsidRPr="0058280E">
        <w:rPr>
          <w:rFonts w:ascii="Times New Roman" w:hAnsi="Times New Roman"/>
          <w:color w:val="000000"/>
          <w:lang w:val="sk-SK"/>
        </w:rPr>
        <w:t xml:space="preserve"> </w:t>
      </w:r>
      <w:bookmarkStart w:id="1647" w:name="paragraf-25.pismeno-d.bod-6.oznacenie"/>
      <w:r w:rsidRPr="0058280E">
        <w:rPr>
          <w:rFonts w:ascii="Times New Roman" w:hAnsi="Times New Roman"/>
          <w:color w:val="000000"/>
          <w:lang w:val="sk-SK"/>
        </w:rPr>
        <w:t xml:space="preserve">6. </w:t>
      </w:r>
      <w:bookmarkStart w:id="1648" w:name="paragraf-25.pismeno-d.bod-6.text"/>
      <w:bookmarkEnd w:id="1647"/>
      <w:r w:rsidRPr="0058280E">
        <w:rPr>
          <w:rFonts w:ascii="Times New Roman" w:hAnsi="Times New Roman"/>
          <w:color w:val="000000"/>
          <w:lang w:val="sk-SK"/>
        </w:rPr>
        <w:t>vydáva príkazy na vykonanie opatrení potrebných na zabezpečenie ochrany pred povodňami na návrh okresnej povodňovej komisie alebo z vlastného podnetu subjektom, ktoré vykonávajú po</w:t>
      </w:r>
      <w:r w:rsidRPr="0058280E">
        <w:rPr>
          <w:rFonts w:ascii="Times New Roman" w:hAnsi="Times New Roman"/>
          <w:color w:val="000000"/>
          <w:lang w:val="sk-SK"/>
        </w:rPr>
        <w:t xml:space="preserve">vodňové zabezpečovacie práce a povodňové záchranné práce, </w:t>
      </w:r>
      <w:bookmarkEnd w:id="1648"/>
    </w:p>
    <w:p w14:paraId="778B4FB9" w14:textId="77777777" w:rsidR="00257642" w:rsidRPr="0058280E" w:rsidRDefault="00CB3583">
      <w:pPr>
        <w:spacing w:before="225" w:after="225" w:line="264" w:lineRule="auto"/>
        <w:ind w:left="420"/>
        <w:rPr>
          <w:lang w:val="sk-SK"/>
        </w:rPr>
      </w:pPr>
      <w:bookmarkStart w:id="1649" w:name="paragraf-25.pismeno-d.bod-7"/>
      <w:bookmarkEnd w:id="1646"/>
      <w:r w:rsidRPr="0058280E">
        <w:rPr>
          <w:rFonts w:ascii="Times New Roman" w:hAnsi="Times New Roman"/>
          <w:color w:val="000000"/>
          <w:lang w:val="sk-SK"/>
        </w:rPr>
        <w:t xml:space="preserve"> </w:t>
      </w:r>
      <w:bookmarkStart w:id="1650" w:name="paragraf-25.pismeno-d.bod-7.oznacenie"/>
      <w:r w:rsidRPr="0058280E">
        <w:rPr>
          <w:rFonts w:ascii="Times New Roman" w:hAnsi="Times New Roman"/>
          <w:color w:val="000000"/>
          <w:lang w:val="sk-SK"/>
        </w:rPr>
        <w:t xml:space="preserve">7. </w:t>
      </w:r>
      <w:bookmarkStart w:id="1651" w:name="paragraf-25.pismeno-d.bod-7.text"/>
      <w:bookmarkEnd w:id="1650"/>
      <w:r w:rsidRPr="0058280E">
        <w:rPr>
          <w:rFonts w:ascii="Times New Roman" w:hAnsi="Times New Roman"/>
          <w:color w:val="000000"/>
          <w:lang w:val="sk-SK"/>
        </w:rPr>
        <w:t>spolupracuje s okresným riaditeľstvom Hasičského a záchranného zboru pri povodňových záchranných prácach a ak je to potrebné, vyžaduje pomoc vybraných ostatných záchranných zložiek integrovanéh</w:t>
      </w:r>
      <w:r w:rsidRPr="0058280E">
        <w:rPr>
          <w:rFonts w:ascii="Times New Roman" w:hAnsi="Times New Roman"/>
          <w:color w:val="000000"/>
          <w:lang w:val="sk-SK"/>
        </w:rPr>
        <w:t xml:space="preserve">o záchranného systému, </w:t>
      </w:r>
      <w:bookmarkEnd w:id="1651"/>
    </w:p>
    <w:p w14:paraId="367E5EEC" w14:textId="77777777" w:rsidR="00257642" w:rsidRPr="0058280E" w:rsidRDefault="00CB3583">
      <w:pPr>
        <w:spacing w:before="225" w:after="225" w:line="264" w:lineRule="auto"/>
        <w:ind w:left="420"/>
        <w:rPr>
          <w:lang w:val="sk-SK"/>
        </w:rPr>
      </w:pPr>
      <w:bookmarkStart w:id="1652" w:name="paragraf-25.pismeno-d.bod-8"/>
      <w:bookmarkEnd w:id="1649"/>
      <w:r w:rsidRPr="0058280E">
        <w:rPr>
          <w:rFonts w:ascii="Times New Roman" w:hAnsi="Times New Roman"/>
          <w:color w:val="000000"/>
          <w:lang w:val="sk-SK"/>
        </w:rPr>
        <w:t xml:space="preserve"> </w:t>
      </w:r>
      <w:bookmarkStart w:id="1653" w:name="paragraf-25.pismeno-d.bod-8.oznacenie"/>
      <w:r w:rsidRPr="0058280E">
        <w:rPr>
          <w:rFonts w:ascii="Times New Roman" w:hAnsi="Times New Roman"/>
          <w:color w:val="000000"/>
          <w:lang w:val="sk-SK"/>
        </w:rPr>
        <w:t xml:space="preserve">8. </w:t>
      </w:r>
      <w:bookmarkStart w:id="1654" w:name="paragraf-25.pismeno-d.bod-8.text"/>
      <w:bookmarkEnd w:id="1653"/>
      <w:r w:rsidRPr="0058280E">
        <w:rPr>
          <w:rFonts w:ascii="Times New Roman" w:hAnsi="Times New Roman"/>
          <w:color w:val="000000"/>
          <w:lang w:val="sk-SK"/>
        </w:rPr>
        <w:t xml:space="preserve">vypracúva v čase III. stupňa povodňovej aktivity priebežné správy o povodňovej situácii a predkladá ich okresnému úradu v sídle kraja, </w:t>
      </w:r>
      <w:bookmarkEnd w:id="1654"/>
    </w:p>
    <w:p w14:paraId="290C612C" w14:textId="77777777" w:rsidR="00257642" w:rsidRPr="0058280E" w:rsidRDefault="00CB3583">
      <w:pPr>
        <w:spacing w:before="225" w:after="225" w:line="264" w:lineRule="auto"/>
        <w:ind w:left="420"/>
        <w:rPr>
          <w:lang w:val="sk-SK"/>
        </w:rPr>
      </w:pPr>
      <w:bookmarkStart w:id="1655" w:name="paragraf-25.pismeno-d.bod-9"/>
      <w:bookmarkEnd w:id="1652"/>
      <w:r w:rsidRPr="0058280E">
        <w:rPr>
          <w:rFonts w:ascii="Times New Roman" w:hAnsi="Times New Roman"/>
          <w:color w:val="000000"/>
          <w:lang w:val="sk-SK"/>
        </w:rPr>
        <w:t xml:space="preserve"> </w:t>
      </w:r>
      <w:bookmarkStart w:id="1656" w:name="paragraf-25.pismeno-d.bod-9.oznacenie"/>
      <w:r w:rsidRPr="0058280E">
        <w:rPr>
          <w:rFonts w:ascii="Times New Roman" w:hAnsi="Times New Roman"/>
          <w:color w:val="000000"/>
          <w:lang w:val="sk-SK"/>
        </w:rPr>
        <w:t xml:space="preserve">9. </w:t>
      </w:r>
      <w:bookmarkStart w:id="1657" w:name="paragraf-25.pismeno-d.bod-9.text"/>
      <w:bookmarkEnd w:id="1656"/>
      <w:r w:rsidRPr="0058280E">
        <w:rPr>
          <w:rFonts w:ascii="Times New Roman" w:hAnsi="Times New Roman"/>
          <w:color w:val="000000"/>
          <w:lang w:val="sk-SK"/>
        </w:rPr>
        <w:t>zabezpečuje na požiadanie pomoc obciam, správcovi vodohospodársky významných vodných tok</w:t>
      </w:r>
      <w:r w:rsidRPr="0058280E">
        <w:rPr>
          <w:rFonts w:ascii="Times New Roman" w:hAnsi="Times New Roman"/>
          <w:color w:val="000000"/>
          <w:lang w:val="sk-SK"/>
        </w:rPr>
        <w:t xml:space="preserve">ov a správcom vodných tokov počas povodňovej situácie, ak im na vykonávanie opatrení na ochranu pred povodňami nestačia vlastné sily a prostriedky, </w:t>
      </w:r>
      <w:bookmarkEnd w:id="1657"/>
    </w:p>
    <w:p w14:paraId="5AF89BDD" w14:textId="77777777" w:rsidR="00257642" w:rsidRPr="0058280E" w:rsidRDefault="00CB3583">
      <w:pPr>
        <w:spacing w:before="225" w:after="225" w:line="264" w:lineRule="auto"/>
        <w:ind w:left="420"/>
        <w:rPr>
          <w:lang w:val="sk-SK"/>
        </w:rPr>
      </w:pPr>
      <w:bookmarkStart w:id="1658" w:name="paragraf-25.pismeno-d.bod-10"/>
      <w:bookmarkEnd w:id="1655"/>
      <w:r w:rsidRPr="0058280E">
        <w:rPr>
          <w:rFonts w:ascii="Times New Roman" w:hAnsi="Times New Roman"/>
          <w:color w:val="000000"/>
          <w:lang w:val="sk-SK"/>
        </w:rPr>
        <w:t xml:space="preserve"> </w:t>
      </w:r>
      <w:bookmarkStart w:id="1659" w:name="paragraf-25.pismeno-d.bod-10.oznacenie"/>
      <w:r w:rsidRPr="0058280E">
        <w:rPr>
          <w:rFonts w:ascii="Times New Roman" w:hAnsi="Times New Roman"/>
          <w:color w:val="000000"/>
          <w:lang w:val="sk-SK"/>
        </w:rPr>
        <w:t xml:space="preserve">10. </w:t>
      </w:r>
      <w:bookmarkStart w:id="1660" w:name="paragraf-25.pismeno-d.bod-10.text"/>
      <w:bookmarkEnd w:id="1659"/>
      <w:r w:rsidRPr="0058280E">
        <w:rPr>
          <w:rFonts w:ascii="Times New Roman" w:hAnsi="Times New Roman"/>
          <w:color w:val="000000"/>
          <w:lang w:val="sk-SK"/>
        </w:rPr>
        <w:t>zabezpečuje na požiadanie pomoc správcom vodných tokov, vlastníkom, správcom a užívateľom stavieb, obj</w:t>
      </w:r>
      <w:r w:rsidRPr="0058280E">
        <w:rPr>
          <w:rFonts w:ascii="Times New Roman" w:hAnsi="Times New Roman"/>
          <w:color w:val="000000"/>
          <w:lang w:val="sk-SK"/>
        </w:rPr>
        <w:t xml:space="preserve">ektov alebo zariadení umiestnených na vodnom toku, v inundačnom území a na povodňou ohrozenom území, ak sú počas povodňovej situácie v dosahu ohrozenia a ak o to požiadajú z dôvodu nedostatku vlastných síl a prostriedkov, </w:t>
      </w:r>
      <w:bookmarkEnd w:id="1660"/>
    </w:p>
    <w:p w14:paraId="0E80670C" w14:textId="77777777" w:rsidR="00257642" w:rsidRPr="0058280E" w:rsidRDefault="00CB3583">
      <w:pPr>
        <w:spacing w:before="225" w:after="225" w:line="264" w:lineRule="auto"/>
        <w:ind w:left="420"/>
        <w:rPr>
          <w:lang w:val="sk-SK"/>
        </w:rPr>
      </w:pPr>
      <w:bookmarkStart w:id="1661" w:name="paragraf-25.pismeno-d.bod-11"/>
      <w:bookmarkEnd w:id="1658"/>
      <w:r w:rsidRPr="0058280E">
        <w:rPr>
          <w:rFonts w:ascii="Times New Roman" w:hAnsi="Times New Roman"/>
          <w:color w:val="000000"/>
          <w:lang w:val="sk-SK"/>
        </w:rPr>
        <w:t xml:space="preserve"> </w:t>
      </w:r>
      <w:bookmarkStart w:id="1662" w:name="paragraf-25.pismeno-d.bod-11.oznacenie"/>
      <w:r w:rsidRPr="0058280E">
        <w:rPr>
          <w:rFonts w:ascii="Times New Roman" w:hAnsi="Times New Roman"/>
          <w:color w:val="000000"/>
          <w:lang w:val="sk-SK"/>
        </w:rPr>
        <w:t xml:space="preserve">11. </w:t>
      </w:r>
      <w:bookmarkStart w:id="1663" w:name="paragraf-25.pismeno-d.bod-11.text"/>
      <w:bookmarkEnd w:id="1662"/>
      <w:r w:rsidRPr="0058280E">
        <w:rPr>
          <w:rFonts w:ascii="Times New Roman" w:hAnsi="Times New Roman"/>
          <w:color w:val="000000"/>
          <w:lang w:val="sk-SK"/>
        </w:rPr>
        <w:t>ukladá osobe povinnosť posky</w:t>
      </w:r>
      <w:r w:rsidRPr="0058280E">
        <w:rPr>
          <w:rFonts w:ascii="Times New Roman" w:hAnsi="Times New Roman"/>
          <w:color w:val="000000"/>
          <w:lang w:val="sk-SK"/>
        </w:rPr>
        <w:t xml:space="preserve">tnúť vecné plnenie na zvládnutie úloh pri ochrane pred povodňami, </w:t>
      </w:r>
      <w:bookmarkEnd w:id="1663"/>
    </w:p>
    <w:p w14:paraId="6EFDF134" w14:textId="77777777" w:rsidR="00257642" w:rsidRPr="0058280E" w:rsidRDefault="00CB3583">
      <w:pPr>
        <w:spacing w:before="225" w:after="225" w:line="264" w:lineRule="auto"/>
        <w:ind w:left="420"/>
        <w:rPr>
          <w:lang w:val="sk-SK"/>
        </w:rPr>
      </w:pPr>
      <w:bookmarkStart w:id="1664" w:name="paragraf-25.pismeno-d.bod-12"/>
      <w:bookmarkEnd w:id="1661"/>
      <w:r w:rsidRPr="0058280E">
        <w:rPr>
          <w:rFonts w:ascii="Times New Roman" w:hAnsi="Times New Roman"/>
          <w:color w:val="000000"/>
          <w:lang w:val="sk-SK"/>
        </w:rPr>
        <w:t xml:space="preserve"> </w:t>
      </w:r>
      <w:bookmarkStart w:id="1665" w:name="paragraf-25.pismeno-d.bod-12.oznacenie"/>
      <w:r w:rsidRPr="0058280E">
        <w:rPr>
          <w:rFonts w:ascii="Times New Roman" w:hAnsi="Times New Roman"/>
          <w:color w:val="000000"/>
          <w:lang w:val="sk-SK"/>
        </w:rPr>
        <w:t xml:space="preserve">12. </w:t>
      </w:r>
      <w:bookmarkStart w:id="1666" w:name="paragraf-25.pismeno-d.bod-12.text"/>
      <w:bookmarkEnd w:id="1665"/>
      <w:r w:rsidRPr="0058280E">
        <w:rPr>
          <w:rFonts w:ascii="Times New Roman" w:hAnsi="Times New Roman"/>
          <w:color w:val="000000"/>
          <w:lang w:val="sk-SK"/>
        </w:rPr>
        <w:t>vyžaduje súhlas ministerstva na mimoriadnu manipuláciu na vodných tokoch a na vodných stavbách, na uvoľňovanie ľadovej zátarasy alebo ľadovej zápchy výbušninami a na vytvorenie umelej prietrže na ochranu pred povodňami a o žiadosti informuje okresný úrad v</w:t>
      </w:r>
      <w:r w:rsidRPr="0058280E">
        <w:rPr>
          <w:rFonts w:ascii="Times New Roman" w:hAnsi="Times New Roman"/>
          <w:color w:val="000000"/>
          <w:lang w:val="sk-SK"/>
        </w:rPr>
        <w:t xml:space="preserve"> sídle kraja, </w:t>
      </w:r>
      <w:bookmarkEnd w:id="1666"/>
    </w:p>
    <w:p w14:paraId="1F1B3A6C" w14:textId="77777777" w:rsidR="00257642" w:rsidRPr="0058280E" w:rsidRDefault="00CB3583">
      <w:pPr>
        <w:spacing w:before="225" w:after="225" w:line="264" w:lineRule="auto"/>
        <w:ind w:left="420"/>
        <w:rPr>
          <w:lang w:val="sk-SK"/>
        </w:rPr>
      </w:pPr>
      <w:bookmarkStart w:id="1667" w:name="paragraf-25.pismeno-d.bod-13"/>
      <w:bookmarkEnd w:id="1664"/>
      <w:r w:rsidRPr="0058280E">
        <w:rPr>
          <w:rFonts w:ascii="Times New Roman" w:hAnsi="Times New Roman"/>
          <w:color w:val="000000"/>
          <w:lang w:val="sk-SK"/>
        </w:rPr>
        <w:t xml:space="preserve"> </w:t>
      </w:r>
      <w:bookmarkStart w:id="1668" w:name="paragraf-25.pismeno-d.bod-13.oznacenie"/>
      <w:r w:rsidRPr="0058280E">
        <w:rPr>
          <w:rFonts w:ascii="Times New Roman" w:hAnsi="Times New Roman"/>
          <w:color w:val="000000"/>
          <w:lang w:val="sk-SK"/>
        </w:rPr>
        <w:t xml:space="preserve">13. </w:t>
      </w:r>
      <w:bookmarkStart w:id="1669" w:name="paragraf-25.pismeno-d.bod-13.text"/>
      <w:bookmarkEnd w:id="1668"/>
      <w:r w:rsidRPr="0058280E">
        <w:rPr>
          <w:rFonts w:ascii="Times New Roman" w:hAnsi="Times New Roman"/>
          <w:color w:val="000000"/>
          <w:lang w:val="sk-SK"/>
        </w:rPr>
        <w:t xml:space="preserve">operatívne rieši problémy, ktoré sa vyskytli pri realizácii opatrení na ochranu pred povodňami, </w:t>
      </w:r>
      <w:bookmarkEnd w:id="1669"/>
    </w:p>
    <w:p w14:paraId="729D15AD" w14:textId="77777777" w:rsidR="00257642" w:rsidRPr="0058280E" w:rsidRDefault="00CB3583">
      <w:pPr>
        <w:spacing w:after="0" w:line="264" w:lineRule="auto"/>
        <w:ind w:left="345"/>
        <w:rPr>
          <w:lang w:val="sk-SK"/>
        </w:rPr>
      </w:pPr>
      <w:bookmarkStart w:id="1670" w:name="paragraf-25.pismeno-e"/>
      <w:bookmarkEnd w:id="1628"/>
      <w:bookmarkEnd w:id="1667"/>
      <w:r w:rsidRPr="0058280E">
        <w:rPr>
          <w:rFonts w:ascii="Times New Roman" w:hAnsi="Times New Roman"/>
          <w:color w:val="000000"/>
          <w:lang w:val="sk-SK"/>
        </w:rPr>
        <w:t xml:space="preserve"> </w:t>
      </w:r>
      <w:bookmarkStart w:id="1671" w:name="paragraf-25.pismeno-e.oznacenie"/>
      <w:r w:rsidRPr="0058280E">
        <w:rPr>
          <w:rFonts w:ascii="Times New Roman" w:hAnsi="Times New Roman"/>
          <w:color w:val="000000"/>
          <w:lang w:val="sk-SK"/>
        </w:rPr>
        <w:t xml:space="preserve">e) </w:t>
      </w:r>
      <w:bookmarkStart w:id="1672" w:name="paragraf-25.pismeno-e.text"/>
      <w:bookmarkEnd w:id="1671"/>
      <w:r w:rsidRPr="0058280E">
        <w:rPr>
          <w:rFonts w:ascii="Times New Roman" w:hAnsi="Times New Roman"/>
          <w:color w:val="000000"/>
          <w:lang w:val="sk-SK"/>
        </w:rPr>
        <w:t xml:space="preserve">po povodni </w:t>
      </w:r>
      <w:bookmarkEnd w:id="1672"/>
    </w:p>
    <w:p w14:paraId="0F5582E4" w14:textId="77777777" w:rsidR="00257642" w:rsidRPr="0058280E" w:rsidRDefault="00CB3583">
      <w:pPr>
        <w:spacing w:before="225" w:after="225" w:line="264" w:lineRule="auto"/>
        <w:ind w:left="420"/>
        <w:rPr>
          <w:lang w:val="sk-SK"/>
        </w:rPr>
      </w:pPr>
      <w:bookmarkStart w:id="1673" w:name="paragraf-25.pismeno-e.bod-1"/>
      <w:r w:rsidRPr="0058280E">
        <w:rPr>
          <w:rFonts w:ascii="Times New Roman" w:hAnsi="Times New Roman"/>
          <w:color w:val="000000"/>
          <w:lang w:val="sk-SK"/>
        </w:rPr>
        <w:t xml:space="preserve"> </w:t>
      </w:r>
      <w:bookmarkStart w:id="1674" w:name="paragraf-25.pismeno-e.bod-1.oznacenie"/>
      <w:r w:rsidRPr="0058280E">
        <w:rPr>
          <w:rFonts w:ascii="Times New Roman" w:hAnsi="Times New Roman"/>
          <w:color w:val="000000"/>
          <w:lang w:val="sk-SK"/>
        </w:rPr>
        <w:t xml:space="preserve">1. </w:t>
      </w:r>
      <w:bookmarkStart w:id="1675" w:name="paragraf-25.pismeno-e.bod-1.text"/>
      <w:bookmarkEnd w:id="1674"/>
      <w:r w:rsidRPr="0058280E">
        <w:rPr>
          <w:rFonts w:ascii="Times New Roman" w:hAnsi="Times New Roman"/>
          <w:color w:val="000000"/>
          <w:lang w:val="sk-SK"/>
        </w:rPr>
        <w:t xml:space="preserve">ustanovuje verifikačnú komisiu na overenie správnosti vyhodnotenia povodňových škôd, </w:t>
      </w:r>
      <w:bookmarkEnd w:id="1675"/>
    </w:p>
    <w:p w14:paraId="5E8B0DD0" w14:textId="77777777" w:rsidR="00257642" w:rsidRPr="0058280E" w:rsidRDefault="00CB3583">
      <w:pPr>
        <w:spacing w:before="225" w:after="225" w:line="264" w:lineRule="auto"/>
        <w:ind w:left="420"/>
        <w:rPr>
          <w:lang w:val="sk-SK"/>
        </w:rPr>
      </w:pPr>
      <w:bookmarkStart w:id="1676" w:name="paragraf-25.pismeno-e.bod-2"/>
      <w:bookmarkEnd w:id="1673"/>
      <w:r w:rsidRPr="0058280E">
        <w:rPr>
          <w:rFonts w:ascii="Times New Roman" w:hAnsi="Times New Roman"/>
          <w:color w:val="000000"/>
          <w:lang w:val="sk-SK"/>
        </w:rPr>
        <w:t xml:space="preserve"> </w:t>
      </w:r>
      <w:bookmarkStart w:id="1677" w:name="paragraf-25.pismeno-e.bod-2.oznacenie"/>
      <w:r w:rsidRPr="0058280E">
        <w:rPr>
          <w:rFonts w:ascii="Times New Roman" w:hAnsi="Times New Roman"/>
          <w:color w:val="000000"/>
          <w:lang w:val="sk-SK"/>
        </w:rPr>
        <w:t xml:space="preserve">2. </w:t>
      </w:r>
      <w:bookmarkStart w:id="1678" w:name="paragraf-25.pismeno-e.bod-2.text"/>
      <w:bookmarkEnd w:id="1677"/>
      <w:r w:rsidRPr="0058280E">
        <w:rPr>
          <w:rFonts w:ascii="Times New Roman" w:hAnsi="Times New Roman"/>
          <w:color w:val="000000"/>
          <w:lang w:val="sk-SK"/>
        </w:rPr>
        <w:t>vypracúva súhrnnú správu o pr</w:t>
      </w:r>
      <w:r w:rsidRPr="0058280E">
        <w:rPr>
          <w:rFonts w:ascii="Times New Roman" w:hAnsi="Times New Roman"/>
          <w:color w:val="000000"/>
          <w:lang w:val="sk-SK"/>
        </w:rPr>
        <w:t xml:space="preserve">iebehu povodní, ich následkoch a vykonaných opatreniach, ktorú predkladá okresnému úradu v sídle kraja, </w:t>
      </w:r>
      <w:bookmarkEnd w:id="1678"/>
    </w:p>
    <w:p w14:paraId="179DCC1E" w14:textId="77777777" w:rsidR="00257642" w:rsidRPr="0058280E" w:rsidRDefault="00CB3583">
      <w:pPr>
        <w:spacing w:before="225" w:after="225" w:line="264" w:lineRule="auto"/>
        <w:ind w:left="345"/>
        <w:rPr>
          <w:lang w:val="sk-SK"/>
        </w:rPr>
      </w:pPr>
      <w:bookmarkStart w:id="1679" w:name="paragraf-25.pismeno-f"/>
      <w:bookmarkEnd w:id="1670"/>
      <w:bookmarkEnd w:id="1676"/>
      <w:r w:rsidRPr="0058280E">
        <w:rPr>
          <w:rFonts w:ascii="Times New Roman" w:hAnsi="Times New Roman"/>
          <w:color w:val="000000"/>
          <w:lang w:val="sk-SK"/>
        </w:rPr>
        <w:t xml:space="preserve"> </w:t>
      </w:r>
      <w:bookmarkStart w:id="1680" w:name="paragraf-25.pismeno-f.oznacenie"/>
      <w:r w:rsidRPr="0058280E">
        <w:rPr>
          <w:rFonts w:ascii="Times New Roman" w:hAnsi="Times New Roman"/>
          <w:color w:val="000000"/>
          <w:lang w:val="sk-SK"/>
        </w:rPr>
        <w:t xml:space="preserve">f) </w:t>
      </w:r>
      <w:bookmarkEnd w:id="1680"/>
      <w:r w:rsidRPr="0058280E">
        <w:rPr>
          <w:rFonts w:ascii="Times New Roman" w:hAnsi="Times New Roman"/>
          <w:color w:val="000000"/>
          <w:lang w:val="sk-SK"/>
        </w:rPr>
        <w:t>vydáva vyjadrenie podľa osobitného predpisu,</w:t>
      </w:r>
      <w:hyperlink w:anchor="poznamky.poznamka-49a">
        <w:r w:rsidRPr="0058280E">
          <w:rPr>
            <w:rFonts w:ascii="Times New Roman" w:hAnsi="Times New Roman"/>
            <w:color w:val="000000"/>
            <w:sz w:val="18"/>
            <w:vertAlign w:val="superscript"/>
            <w:lang w:val="sk-SK"/>
          </w:rPr>
          <w:t>49a</w:t>
        </w:r>
        <w:r w:rsidRPr="0058280E">
          <w:rPr>
            <w:rFonts w:ascii="Times New Roman" w:hAnsi="Times New Roman"/>
            <w:color w:val="0000FF"/>
            <w:u w:val="single"/>
            <w:lang w:val="sk-SK"/>
          </w:rPr>
          <w:t>)</w:t>
        </w:r>
      </w:hyperlink>
      <w:bookmarkStart w:id="1681" w:name="paragraf-25.pismeno-f.text"/>
      <w:r w:rsidRPr="0058280E">
        <w:rPr>
          <w:rFonts w:ascii="Times New Roman" w:hAnsi="Times New Roman"/>
          <w:color w:val="000000"/>
          <w:lang w:val="sk-SK"/>
        </w:rPr>
        <w:t xml:space="preserve"> </w:t>
      </w:r>
      <w:bookmarkEnd w:id="1681"/>
    </w:p>
    <w:p w14:paraId="1BAC4F6D" w14:textId="77777777" w:rsidR="00257642" w:rsidRPr="0058280E" w:rsidRDefault="00CB3583">
      <w:pPr>
        <w:spacing w:before="225" w:after="225" w:line="264" w:lineRule="auto"/>
        <w:ind w:left="345"/>
        <w:rPr>
          <w:lang w:val="sk-SK"/>
        </w:rPr>
      </w:pPr>
      <w:bookmarkStart w:id="1682" w:name="paragraf-25.pismeno-g"/>
      <w:bookmarkEnd w:id="1679"/>
      <w:r w:rsidRPr="0058280E">
        <w:rPr>
          <w:rFonts w:ascii="Times New Roman" w:hAnsi="Times New Roman"/>
          <w:color w:val="000000"/>
          <w:lang w:val="sk-SK"/>
        </w:rPr>
        <w:t xml:space="preserve"> </w:t>
      </w:r>
      <w:bookmarkStart w:id="1683" w:name="paragraf-25.pismeno-g.oznacenie"/>
      <w:r w:rsidRPr="0058280E">
        <w:rPr>
          <w:rFonts w:ascii="Times New Roman" w:hAnsi="Times New Roman"/>
          <w:color w:val="000000"/>
          <w:lang w:val="sk-SK"/>
        </w:rPr>
        <w:t xml:space="preserve">g) </w:t>
      </w:r>
      <w:bookmarkStart w:id="1684" w:name="paragraf-25.pismeno-g.text"/>
      <w:bookmarkEnd w:id="1683"/>
      <w:r w:rsidRPr="0058280E">
        <w:rPr>
          <w:rFonts w:ascii="Times New Roman" w:hAnsi="Times New Roman"/>
          <w:color w:val="000000"/>
          <w:lang w:val="sk-SK"/>
        </w:rPr>
        <w:t xml:space="preserve">určuje rozsah inundačného územia, </w:t>
      </w:r>
      <w:bookmarkEnd w:id="1684"/>
    </w:p>
    <w:p w14:paraId="3C6FC8BD" w14:textId="77777777" w:rsidR="00257642" w:rsidRPr="0058280E" w:rsidRDefault="00CB3583">
      <w:pPr>
        <w:spacing w:before="225" w:after="225" w:line="264" w:lineRule="auto"/>
        <w:ind w:left="345"/>
        <w:rPr>
          <w:lang w:val="sk-SK"/>
        </w:rPr>
      </w:pPr>
      <w:bookmarkStart w:id="1685" w:name="paragraf-25.pismeno-h"/>
      <w:bookmarkEnd w:id="1682"/>
      <w:r w:rsidRPr="0058280E">
        <w:rPr>
          <w:rFonts w:ascii="Times New Roman" w:hAnsi="Times New Roman"/>
          <w:color w:val="000000"/>
          <w:lang w:val="sk-SK"/>
        </w:rPr>
        <w:t xml:space="preserve"> </w:t>
      </w:r>
      <w:bookmarkStart w:id="1686" w:name="paragraf-25.pismeno-h.oznacenie"/>
      <w:r w:rsidRPr="0058280E">
        <w:rPr>
          <w:rFonts w:ascii="Times New Roman" w:hAnsi="Times New Roman"/>
          <w:color w:val="000000"/>
          <w:lang w:val="sk-SK"/>
        </w:rPr>
        <w:t xml:space="preserve">h) </w:t>
      </w:r>
      <w:bookmarkStart w:id="1687" w:name="paragraf-25.pismeno-h.text"/>
      <w:bookmarkEnd w:id="1686"/>
      <w:r w:rsidRPr="0058280E">
        <w:rPr>
          <w:rFonts w:ascii="Times New Roman" w:hAnsi="Times New Roman"/>
          <w:color w:val="000000"/>
          <w:lang w:val="sk-SK"/>
        </w:rPr>
        <w:t xml:space="preserve">odovzdáva </w:t>
      </w:r>
      <w:r w:rsidRPr="0058280E">
        <w:rPr>
          <w:rFonts w:ascii="Times New Roman" w:hAnsi="Times New Roman"/>
          <w:color w:val="000000"/>
          <w:lang w:val="sk-SK"/>
        </w:rPr>
        <w:t xml:space="preserve">mapovú dokumentáciu určeného inundačného územia príslušnému stavebnému úradu, </w:t>
      </w:r>
      <w:bookmarkEnd w:id="1687"/>
    </w:p>
    <w:p w14:paraId="2774C0B8" w14:textId="77777777" w:rsidR="00257642" w:rsidRPr="0058280E" w:rsidRDefault="00CB3583">
      <w:pPr>
        <w:spacing w:before="225" w:after="225" w:line="264" w:lineRule="auto"/>
        <w:ind w:left="345"/>
        <w:rPr>
          <w:lang w:val="sk-SK"/>
        </w:rPr>
      </w:pPr>
      <w:bookmarkStart w:id="1688" w:name="paragraf-25.pismeno-i"/>
      <w:bookmarkEnd w:id="1685"/>
      <w:r w:rsidRPr="0058280E">
        <w:rPr>
          <w:rFonts w:ascii="Times New Roman" w:hAnsi="Times New Roman"/>
          <w:color w:val="000000"/>
          <w:lang w:val="sk-SK"/>
        </w:rPr>
        <w:t xml:space="preserve"> </w:t>
      </w:r>
      <w:bookmarkStart w:id="1689" w:name="paragraf-25.pismeno-i.oznacenie"/>
      <w:r w:rsidRPr="0058280E">
        <w:rPr>
          <w:rFonts w:ascii="Times New Roman" w:hAnsi="Times New Roman"/>
          <w:color w:val="000000"/>
          <w:lang w:val="sk-SK"/>
        </w:rPr>
        <w:t xml:space="preserve">i) </w:t>
      </w:r>
      <w:bookmarkStart w:id="1690" w:name="paragraf-25.pismeno-i.text"/>
      <w:bookmarkEnd w:id="1689"/>
      <w:r w:rsidRPr="0058280E">
        <w:rPr>
          <w:rFonts w:ascii="Times New Roman" w:hAnsi="Times New Roman"/>
          <w:color w:val="000000"/>
          <w:lang w:val="sk-SK"/>
        </w:rPr>
        <w:t xml:space="preserve">vedie evidenciu určených inundačných území. </w:t>
      </w:r>
      <w:bookmarkEnd w:id="1690"/>
    </w:p>
    <w:p w14:paraId="45122650" w14:textId="77777777" w:rsidR="00257642" w:rsidRPr="0058280E" w:rsidRDefault="00CB3583">
      <w:pPr>
        <w:spacing w:before="225" w:after="225" w:line="264" w:lineRule="auto"/>
        <w:ind w:left="270"/>
        <w:jc w:val="center"/>
        <w:rPr>
          <w:lang w:val="sk-SK"/>
        </w:rPr>
      </w:pPr>
      <w:bookmarkStart w:id="1691" w:name="paragraf-26.oznacenie"/>
      <w:bookmarkStart w:id="1692" w:name="paragraf-26"/>
      <w:bookmarkEnd w:id="1568"/>
      <w:bookmarkEnd w:id="1688"/>
      <w:r w:rsidRPr="0058280E">
        <w:rPr>
          <w:rFonts w:ascii="Times New Roman" w:hAnsi="Times New Roman"/>
          <w:b/>
          <w:color w:val="000000"/>
          <w:lang w:val="sk-SK"/>
        </w:rPr>
        <w:t xml:space="preserve"> § 26 </w:t>
      </w:r>
    </w:p>
    <w:p w14:paraId="6454B23D" w14:textId="77777777" w:rsidR="00257642" w:rsidRPr="0058280E" w:rsidRDefault="00CB3583">
      <w:pPr>
        <w:spacing w:before="225" w:after="225" w:line="264" w:lineRule="auto"/>
        <w:ind w:left="270"/>
        <w:jc w:val="center"/>
        <w:rPr>
          <w:lang w:val="sk-SK"/>
        </w:rPr>
      </w:pPr>
      <w:bookmarkStart w:id="1693" w:name="paragraf-26.nadpis"/>
      <w:bookmarkEnd w:id="1691"/>
      <w:r w:rsidRPr="0058280E">
        <w:rPr>
          <w:rFonts w:ascii="Times New Roman" w:hAnsi="Times New Roman"/>
          <w:b/>
          <w:color w:val="000000"/>
          <w:lang w:val="sk-SK"/>
        </w:rPr>
        <w:lastRenderedPageBreak/>
        <w:t xml:space="preserve"> Obec </w:t>
      </w:r>
    </w:p>
    <w:p w14:paraId="2046AC92" w14:textId="77777777" w:rsidR="00257642" w:rsidRPr="0058280E" w:rsidRDefault="00CB3583">
      <w:pPr>
        <w:spacing w:before="225" w:after="225" w:line="264" w:lineRule="auto"/>
        <w:ind w:left="345"/>
        <w:rPr>
          <w:lang w:val="sk-SK"/>
        </w:rPr>
      </w:pPr>
      <w:bookmarkStart w:id="1694" w:name="paragraf-26.odsek-1"/>
      <w:bookmarkEnd w:id="1693"/>
      <w:r w:rsidRPr="0058280E">
        <w:rPr>
          <w:rFonts w:ascii="Times New Roman" w:hAnsi="Times New Roman"/>
          <w:color w:val="000000"/>
          <w:lang w:val="sk-SK"/>
        </w:rPr>
        <w:t xml:space="preserve"> </w:t>
      </w:r>
      <w:bookmarkStart w:id="1695" w:name="paragraf-26.odsek-1.oznacenie"/>
      <w:r w:rsidRPr="0058280E">
        <w:rPr>
          <w:rFonts w:ascii="Times New Roman" w:hAnsi="Times New Roman"/>
          <w:color w:val="000000"/>
          <w:lang w:val="sk-SK"/>
        </w:rPr>
        <w:t xml:space="preserve">(1) </w:t>
      </w:r>
      <w:bookmarkStart w:id="1696" w:name="paragraf-26.odsek-1.text"/>
      <w:bookmarkEnd w:id="1695"/>
      <w:r w:rsidRPr="0058280E">
        <w:rPr>
          <w:rFonts w:ascii="Times New Roman" w:hAnsi="Times New Roman"/>
          <w:color w:val="000000"/>
          <w:lang w:val="sk-SK"/>
        </w:rPr>
        <w:t xml:space="preserve">Obec riadi a zabezpečuje vykonávanie opatrení na ochranu pred povodňami na území obce. </w:t>
      </w:r>
      <w:bookmarkEnd w:id="1696"/>
    </w:p>
    <w:p w14:paraId="525731C8" w14:textId="77777777" w:rsidR="00257642" w:rsidRPr="0058280E" w:rsidRDefault="00CB3583">
      <w:pPr>
        <w:spacing w:before="225" w:after="225" w:line="264" w:lineRule="auto"/>
        <w:ind w:left="345"/>
        <w:rPr>
          <w:lang w:val="sk-SK"/>
        </w:rPr>
      </w:pPr>
      <w:bookmarkStart w:id="1697" w:name="paragraf-26.odsek-2"/>
      <w:bookmarkEnd w:id="1694"/>
      <w:r w:rsidRPr="0058280E">
        <w:rPr>
          <w:rFonts w:ascii="Times New Roman" w:hAnsi="Times New Roman"/>
          <w:color w:val="000000"/>
          <w:lang w:val="sk-SK"/>
        </w:rPr>
        <w:t xml:space="preserve"> </w:t>
      </w:r>
      <w:bookmarkStart w:id="1698" w:name="paragraf-26.odsek-2.oznacenie"/>
      <w:r w:rsidRPr="0058280E">
        <w:rPr>
          <w:rFonts w:ascii="Times New Roman" w:hAnsi="Times New Roman"/>
          <w:color w:val="000000"/>
          <w:lang w:val="sk-SK"/>
        </w:rPr>
        <w:t xml:space="preserve">(2) </w:t>
      </w:r>
      <w:bookmarkStart w:id="1699" w:name="paragraf-26.odsek-2.text"/>
      <w:bookmarkEnd w:id="1698"/>
      <w:r w:rsidRPr="0058280E">
        <w:rPr>
          <w:rFonts w:ascii="Times New Roman" w:hAnsi="Times New Roman"/>
          <w:color w:val="000000"/>
          <w:lang w:val="sk-SK"/>
        </w:rPr>
        <w:t xml:space="preserve">Obec spolupracuje vo veciach ochrany pred povodňami s okresným úradom, s okresným riaditeľstvom Hasičského a záchranného zboru, so správcom vodohospodársky významných vodných tokov a so správcami drobných vodných tokov v katastrálnom území obce. </w:t>
      </w:r>
      <w:bookmarkEnd w:id="1699"/>
    </w:p>
    <w:p w14:paraId="761DB034" w14:textId="77777777" w:rsidR="00257642" w:rsidRPr="0058280E" w:rsidRDefault="00CB3583">
      <w:pPr>
        <w:spacing w:after="0" w:line="264" w:lineRule="auto"/>
        <w:ind w:left="345"/>
        <w:rPr>
          <w:lang w:val="sk-SK"/>
        </w:rPr>
      </w:pPr>
      <w:bookmarkStart w:id="1700" w:name="paragraf-26.odsek-3"/>
      <w:bookmarkEnd w:id="1697"/>
      <w:r w:rsidRPr="0058280E">
        <w:rPr>
          <w:rFonts w:ascii="Times New Roman" w:hAnsi="Times New Roman"/>
          <w:color w:val="000000"/>
          <w:lang w:val="sk-SK"/>
        </w:rPr>
        <w:t xml:space="preserve"> </w:t>
      </w:r>
      <w:bookmarkStart w:id="1701" w:name="paragraf-26.odsek-3.oznacenie"/>
      <w:r w:rsidRPr="0058280E">
        <w:rPr>
          <w:rFonts w:ascii="Times New Roman" w:hAnsi="Times New Roman"/>
          <w:color w:val="000000"/>
          <w:lang w:val="sk-SK"/>
        </w:rPr>
        <w:t xml:space="preserve">(3) </w:t>
      </w:r>
      <w:bookmarkStart w:id="1702" w:name="paragraf-26.odsek-3.text"/>
      <w:bookmarkEnd w:id="1701"/>
      <w:r w:rsidRPr="0058280E">
        <w:rPr>
          <w:rFonts w:ascii="Times New Roman" w:hAnsi="Times New Roman"/>
          <w:color w:val="000000"/>
          <w:lang w:val="sk-SK"/>
        </w:rPr>
        <w:t>Obec</w:t>
      </w:r>
      <w:r w:rsidRPr="0058280E">
        <w:rPr>
          <w:rFonts w:ascii="Times New Roman" w:hAnsi="Times New Roman"/>
          <w:color w:val="000000"/>
          <w:lang w:val="sk-SK"/>
        </w:rPr>
        <w:t xml:space="preserve"> vykonáva v rámci preneseného výkonu štátnej správy na úseku ochrany pred povodňami tieto činnosti: </w:t>
      </w:r>
      <w:bookmarkEnd w:id="1702"/>
    </w:p>
    <w:p w14:paraId="6BFD9FF7" w14:textId="77777777" w:rsidR="00257642" w:rsidRPr="0058280E" w:rsidRDefault="00CB3583">
      <w:pPr>
        <w:spacing w:after="0" w:line="264" w:lineRule="auto"/>
        <w:ind w:left="420"/>
        <w:rPr>
          <w:lang w:val="sk-SK"/>
        </w:rPr>
      </w:pPr>
      <w:bookmarkStart w:id="1703" w:name="paragraf-26.odsek-3.pismeno-a"/>
      <w:r w:rsidRPr="0058280E">
        <w:rPr>
          <w:rFonts w:ascii="Times New Roman" w:hAnsi="Times New Roman"/>
          <w:color w:val="000000"/>
          <w:lang w:val="sk-SK"/>
        </w:rPr>
        <w:t xml:space="preserve"> </w:t>
      </w:r>
      <w:bookmarkStart w:id="1704" w:name="paragraf-26.odsek-3.pismeno-a.oznacenie"/>
      <w:r w:rsidRPr="0058280E">
        <w:rPr>
          <w:rFonts w:ascii="Times New Roman" w:hAnsi="Times New Roman"/>
          <w:color w:val="000000"/>
          <w:lang w:val="sk-SK"/>
        </w:rPr>
        <w:t xml:space="preserve">a) </w:t>
      </w:r>
      <w:bookmarkStart w:id="1705" w:name="paragraf-26.odsek-3.pismeno-a.text"/>
      <w:bookmarkEnd w:id="1704"/>
      <w:r w:rsidRPr="0058280E">
        <w:rPr>
          <w:rFonts w:ascii="Times New Roman" w:hAnsi="Times New Roman"/>
          <w:color w:val="000000"/>
          <w:lang w:val="sk-SK"/>
        </w:rPr>
        <w:t xml:space="preserve">v oblasti prevencie </w:t>
      </w:r>
      <w:bookmarkEnd w:id="1705"/>
    </w:p>
    <w:p w14:paraId="7BEEC847" w14:textId="77777777" w:rsidR="00257642" w:rsidRPr="0058280E" w:rsidRDefault="00CB3583">
      <w:pPr>
        <w:spacing w:before="225" w:after="225" w:line="264" w:lineRule="auto"/>
        <w:ind w:left="495"/>
        <w:rPr>
          <w:lang w:val="sk-SK"/>
        </w:rPr>
      </w:pPr>
      <w:bookmarkStart w:id="1706" w:name="paragraf-26.odsek-3.pismeno-a.bod-1"/>
      <w:r w:rsidRPr="0058280E">
        <w:rPr>
          <w:rFonts w:ascii="Times New Roman" w:hAnsi="Times New Roman"/>
          <w:color w:val="000000"/>
          <w:lang w:val="sk-SK"/>
        </w:rPr>
        <w:t xml:space="preserve"> </w:t>
      </w:r>
      <w:bookmarkStart w:id="1707" w:name="paragraf-26.odsek-3.pismeno-a.bod-1.ozna"/>
      <w:r w:rsidRPr="0058280E">
        <w:rPr>
          <w:rFonts w:ascii="Times New Roman" w:hAnsi="Times New Roman"/>
          <w:color w:val="000000"/>
          <w:lang w:val="sk-SK"/>
        </w:rPr>
        <w:t xml:space="preserve">1. </w:t>
      </w:r>
      <w:bookmarkStart w:id="1708" w:name="paragraf-26.odsek-3.pismeno-a.bod-1.text"/>
      <w:bookmarkEnd w:id="1707"/>
      <w:r w:rsidRPr="0058280E">
        <w:rPr>
          <w:rFonts w:ascii="Times New Roman" w:hAnsi="Times New Roman"/>
          <w:color w:val="000000"/>
          <w:lang w:val="sk-SK"/>
        </w:rPr>
        <w:t xml:space="preserve">usmerňuje a kontroluje činnosť osôb pri plnení úloh na úseku ochrany pred povodňami, </w:t>
      </w:r>
      <w:bookmarkEnd w:id="1708"/>
    </w:p>
    <w:p w14:paraId="12864E3F" w14:textId="77777777" w:rsidR="00257642" w:rsidRPr="0058280E" w:rsidRDefault="00CB3583">
      <w:pPr>
        <w:spacing w:before="225" w:after="225" w:line="264" w:lineRule="auto"/>
        <w:ind w:left="495"/>
        <w:rPr>
          <w:lang w:val="sk-SK"/>
        </w:rPr>
      </w:pPr>
      <w:bookmarkStart w:id="1709" w:name="paragraf-26.odsek-3.pismeno-a.bod-2"/>
      <w:bookmarkEnd w:id="1706"/>
      <w:r w:rsidRPr="0058280E">
        <w:rPr>
          <w:rFonts w:ascii="Times New Roman" w:hAnsi="Times New Roman"/>
          <w:color w:val="000000"/>
          <w:lang w:val="sk-SK"/>
        </w:rPr>
        <w:t xml:space="preserve"> </w:t>
      </w:r>
      <w:bookmarkStart w:id="1710" w:name="paragraf-26.odsek-3.pismeno-a.bod-2.ozna"/>
      <w:r w:rsidRPr="0058280E">
        <w:rPr>
          <w:rFonts w:ascii="Times New Roman" w:hAnsi="Times New Roman"/>
          <w:color w:val="000000"/>
          <w:lang w:val="sk-SK"/>
        </w:rPr>
        <w:t xml:space="preserve">2. </w:t>
      </w:r>
      <w:bookmarkStart w:id="1711" w:name="paragraf-26.odsek-3.pismeno-a.bod-2.text"/>
      <w:bookmarkEnd w:id="1710"/>
      <w:r w:rsidRPr="0058280E">
        <w:rPr>
          <w:rFonts w:ascii="Times New Roman" w:hAnsi="Times New Roman"/>
          <w:color w:val="000000"/>
          <w:lang w:val="sk-SK"/>
        </w:rPr>
        <w:t>spolupracuje so správcom vodohospodá</w:t>
      </w:r>
      <w:r w:rsidRPr="0058280E">
        <w:rPr>
          <w:rFonts w:ascii="Times New Roman" w:hAnsi="Times New Roman"/>
          <w:color w:val="000000"/>
          <w:lang w:val="sk-SK"/>
        </w:rPr>
        <w:t xml:space="preserve">rsky významných vodných tokov, správcom drobných vodných tokov a poverenými osobami pri vypracovaní, prehodnocovaní a aktualizáciách predbežného hodnotenia povodňového rizika, </w:t>
      </w:r>
      <w:bookmarkEnd w:id="1711"/>
    </w:p>
    <w:p w14:paraId="45748381" w14:textId="77777777" w:rsidR="00257642" w:rsidRPr="0058280E" w:rsidRDefault="00CB3583">
      <w:pPr>
        <w:spacing w:before="225" w:after="225" w:line="264" w:lineRule="auto"/>
        <w:ind w:left="495"/>
        <w:rPr>
          <w:lang w:val="sk-SK"/>
        </w:rPr>
      </w:pPr>
      <w:bookmarkStart w:id="1712" w:name="paragraf-26.odsek-3.pismeno-a.bod-3"/>
      <w:bookmarkEnd w:id="1709"/>
      <w:r w:rsidRPr="0058280E">
        <w:rPr>
          <w:rFonts w:ascii="Times New Roman" w:hAnsi="Times New Roman"/>
          <w:color w:val="000000"/>
          <w:lang w:val="sk-SK"/>
        </w:rPr>
        <w:t xml:space="preserve"> </w:t>
      </w:r>
      <w:bookmarkStart w:id="1713" w:name="paragraf-26.odsek-3.pismeno-a.bod-3.ozna"/>
      <w:r w:rsidRPr="0058280E">
        <w:rPr>
          <w:rFonts w:ascii="Times New Roman" w:hAnsi="Times New Roman"/>
          <w:color w:val="000000"/>
          <w:lang w:val="sk-SK"/>
        </w:rPr>
        <w:t xml:space="preserve">3. </w:t>
      </w:r>
      <w:bookmarkStart w:id="1714" w:name="paragraf-26.odsek-3.pismeno-a.bod-3.text"/>
      <w:bookmarkEnd w:id="1713"/>
      <w:r w:rsidRPr="0058280E">
        <w:rPr>
          <w:rFonts w:ascii="Times New Roman" w:hAnsi="Times New Roman"/>
          <w:color w:val="000000"/>
          <w:lang w:val="sk-SK"/>
        </w:rPr>
        <w:t xml:space="preserve">spolupracuje s poverenými osobami a so správcom vodohospodársky významných </w:t>
      </w:r>
      <w:r w:rsidRPr="0058280E">
        <w:rPr>
          <w:rFonts w:ascii="Times New Roman" w:hAnsi="Times New Roman"/>
          <w:color w:val="000000"/>
          <w:lang w:val="sk-SK"/>
        </w:rPr>
        <w:t>vodných tokov na vyhotovení návrhov plánov manažmentu povodňového rizika, ich prehodnocovaní a aktualizácii, najmä pri navrhovaní preventívnych opatrení na ochranu pred povodňami situovaných v katastrálnom území obce, ktoré spomaľujú odtok vody z povodia d</w:t>
      </w:r>
      <w:r w:rsidRPr="0058280E">
        <w:rPr>
          <w:rFonts w:ascii="Times New Roman" w:hAnsi="Times New Roman"/>
          <w:color w:val="000000"/>
          <w:lang w:val="sk-SK"/>
        </w:rPr>
        <w:t xml:space="preserve">o vodných tokov, zmenšujú maximálny prietok povodne alebo chránia územie pred zaplavením počas povodne, </w:t>
      </w:r>
      <w:bookmarkEnd w:id="1714"/>
    </w:p>
    <w:p w14:paraId="21E5C3AE" w14:textId="77777777" w:rsidR="00257642" w:rsidRPr="0058280E" w:rsidRDefault="00CB3583">
      <w:pPr>
        <w:spacing w:before="225" w:after="225" w:line="264" w:lineRule="auto"/>
        <w:ind w:left="495"/>
        <w:rPr>
          <w:lang w:val="sk-SK"/>
        </w:rPr>
      </w:pPr>
      <w:bookmarkStart w:id="1715" w:name="paragraf-26.odsek-3.pismeno-a.bod-4"/>
      <w:bookmarkEnd w:id="1712"/>
      <w:r w:rsidRPr="0058280E">
        <w:rPr>
          <w:rFonts w:ascii="Times New Roman" w:hAnsi="Times New Roman"/>
          <w:color w:val="000000"/>
          <w:lang w:val="sk-SK"/>
        </w:rPr>
        <w:t xml:space="preserve"> </w:t>
      </w:r>
      <w:bookmarkStart w:id="1716" w:name="paragraf-26.odsek-3.pismeno-a.bod-4.ozna"/>
      <w:r w:rsidRPr="0058280E">
        <w:rPr>
          <w:rFonts w:ascii="Times New Roman" w:hAnsi="Times New Roman"/>
          <w:color w:val="000000"/>
          <w:lang w:val="sk-SK"/>
        </w:rPr>
        <w:t xml:space="preserve">4. </w:t>
      </w:r>
      <w:bookmarkStart w:id="1717" w:name="paragraf-26.odsek-3.pismeno-a.bod-4.text"/>
      <w:bookmarkEnd w:id="1716"/>
      <w:r w:rsidRPr="0058280E">
        <w:rPr>
          <w:rFonts w:ascii="Times New Roman" w:hAnsi="Times New Roman"/>
          <w:color w:val="000000"/>
          <w:lang w:val="sk-SK"/>
        </w:rPr>
        <w:t>spolupracuje v rámci svojich možností na vykonávaní preventívnych opatrení na ochranu pred povodňami v katastrálnom území obce, najmä preventívnych</w:t>
      </w:r>
      <w:r w:rsidRPr="0058280E">
        <w:rPr>
          <w:rFonts w:ascii="Times New Roman" w:hAnsi="Times New Roman"/>
          <w:color w:val="000000"/>
          <w:lang w:val="sk-SK"/>
        </w:rPr>
        <w:t xml:space="preserve"> opatrení, ktoré spomaľujú odtok vody z povodia do vodných tokov, zvyšujú retenčnú schopnosť povodia alebo podporujú prirodzenú akumuláciu vody v lokalitách na to vhodných, zmenšujú maximálny prietok povodne alebo chránia intravilán pred zaplavením povrcho</w:t>
      </w:r>
      <w:r w:rsidRPr="0058280E">
        <w:rPr>
          <w:rFonts w:ascii="Times New Roman" w:hAnsi="Times New Roman"/>
          <w:color w:val="000000"/>
          <w:lang w:val="sk-SK"/>
        </w:rPr>
        <w:t xml:space="preserve">vým odtokom s ich vlastníkmi, správcami alebo užívateľmi, </w:t>
      </w:r>
      <w:bookmarkEnd w:id="1717"/>
    </w:p>
    <w:p w14:paraId="0690BF8F" w14:textId="77777777" w:rsidR="00257642" w:rsidRPr="0058280E" w:rsidRDefault="00CB3583">
      <w:pPr>
        <w:spacing w:before="225" w:after="225" w:line="264" w:lineRule="auto"/>
        <w:ind w:left="495"/>
        <w:rPr>
          <w:lang w:val="sk-SK"/>
        </w:rPr>
      </w:pPr>
      <w:bookmarkStart w:id="1718" w:name="paragraf-26.odsek-3.pismeno-a.bod-5"/>
      <w:bookmarkEnd w:id="1715"/>
      <w:r w:rsidRPr="0058280E">
        <w:rPr>
          <w:rFonts w:ascii="Times New Roman" w:hAnsi="Times New Roman"/>
          <w:color w:val="000000"/>
          <w:lang w:val="sk-SK"/>
        </w:rPr>
        <w:t xml:space="preserve"> </w:t>
      </w:r>
      <w:bookmarkStart w:id="1719" w:name="paragraf-26.odsek-3.pismeno-a.bod-5.ozna"/>
      <w:r w:rsidRPr="0058280E">
        <w:rPr>
          <w:rFonts w:ascii="Times New Roman" w:hAnsi="Times New Roman"/>
          <w:color w:val="000000"/>
          <w:lang w:val="sk-SK"/>
        </w:rPr>
        <w:t xml:space="preserve">5. </w:t>
      </w:r>
      <w:bookmarkStart w:id="1720" w:name="paragraf-26.odsek-3.pismeno-a.bod-5.text"/>
      <w:bookmarkEnd w:id="1719"/>
      <w:r w:rsidRPr="0058280E">
        <w:rPr>
          <w:rFonts w:ascii="Times New Roman" w:hAnsi="Times New Roman"/>
          <w:color w:val="000000"/>
          <w:lang w:val="sk-SK"/>
        </w:rPr>
        <w:t xml:space="preserve">spracúva povodňový plán zabezpečovacích prác, ak má drobný vodný tok alebo jeho ucelený úsek v nájme alebo vo výpožičke a tento predkladá na schválenie okresnému úradu, </w:t>
      </w:r>
      <w:bookmarkEnd w:id="1720"/>
    </w:p>
    <w:p w14:paraId="7A118027" w14:textId="77777777" w:rsidR="00257642" w:rsidRPr="0058280E" w:rsidRDefault="00CB3583">
      <w:pPr>
        <w:spacing w:before="225" w:after="225" w:line="264" w:lineRule="auto"/>
        <w:ind w:left="495"/>
        <w:rPr>
          <w:lang w:val="sk-SK"/>
        </w:rPr>
      </w:pPr>
      <w:bookmarkStart w:id="1721" w:name="paragraf-26.odsek-3.pismeno-a.bod-6"/>
      <w:bookmarkEnd w:id="1718"/>
      <w:r w:rsidRPr="0058280E">
        <w:rPr>
          <w:rFonts w:ascii="Times New Roman" w:hAnsi="Times New Roman"/>
          <w:color w:val="000000"/>
          <w:lang w:val="sk-SK"/>
        </w:rPr>
        <w:t xml:space="preserve"> </w:t>
      </w:r>
      <w:bookmarkStart w:id="1722" w:name="paragraf-26.odsek-3.pismeno-a.bod-6.ozna"/>
      <w:r w:rsidRPr="0058280E">
        <w:rPr>
          <w:rFonts w:ascii="Times New Roman" w:hAnsi="Times New Roman"/>
          <w:color w:val="000000"/>
          <w:lang w:val="sk-SK"/>
        </w:rPr>
        <w:t xml:space="preserve">6. </w:t>
      </w:r>
      <w:bookmarkStart w:id="1723" w:name="paragraf-26.odsek-3.pismeno-a.bod-6.text"/>
      <w:bookmarkEnd w:id="1722"/>
      <w:r w:rsidRPr="0058280E">
        <w:rPr>
          <w:rFonts w:ascii="Times New Roman" w:hAnsi="Times New Roman"/>
          <w:color w:val="000000"/>
          <w:lang w:val="sk-SK"/>
        </w:rPr>
        <w:t xml:space="preserve">ukladá všeobecne záväzným nariadením obce povinnosť vypracovať a aktualizovať povodňový plán záchranných prác právnickej osobe a fyzickej osobe – podnikateľovi, ktorej objekt môže byť postihnutý povodňou a prikladá ich k povodňovému plánu obce, </w:t>
      </w:r>
      <w:bookmarkEnd w:id="1723"/>
    </w:p>
    <w:p w14:paraId="0C6E42A5" w14:textId="77777777" w:rsidR="00257642" w:rsidRPr="0058280E" w:rsidRDefault="00CB3583">
      <w:pPr>
        <w:spacing w:before="225" w:after="225" w:line="264" w:lineRule="auto"/>
        <w:ind w:left="495"/>
        <w:rPr>
          <w:lang w:val="sk-SK"/>
        </w:rPr>
      </w:pPr>
      <w:bookmarkStart w:id="1724" w:name="paragraf-26.odsek-3.pismeno-a.bod-7"/>
      <w:bookmarkEnd w:id="1721"/>
      <w:r w:rsidRPr="0058280E">
        <w:rPr>
          <w:rFonts w:ascii="Times New Roman" w:hAnsi="Times New Roman"/>
          <w:color w:val="000000"/>
          <w:lang w:val="sk-SK"/>
        </w:rPr>
        <w:t xml:space="preserve"> </w:t>
      </w:r>
      <w:bookmarkStart w:id="1725" w:name="paragraf-26.odsek-3.pismeno-a.bod-7.ozna"/>
      <w:r w:rsidRPr="0058280E">
        <w:rPr>
          <w:rFonts w:ascii="Times New Roman" w:hAnsi="Times New Roman"/>
          <w:color w:val="000000"/>
          <w:lang w:val="sk-SK"/>
        </w:rPr>
        <w:t xml:space="preserve">7. </w:t>
      </w:r>
      <w:bookmarkStart w:id="1726" w:name="paragraf-26.odsek-3.pismeno-a.bod-7.text"/>
      <w:bookmarkEnd w:id="1725"/>
      <w:r w:rsidRPr="0058280E">
        <w:rPr>
          <w:rFonts w:ascii="Times New Roman" w:hAnsi="Times New Roman"/>
          <w:color w:val="000000"/>
          <w:lang w:val="sk-SK"/>
        </w:rPr>
        <w:t>vyprac</w:t>
      </w:r>
      <w:r w:rsidRPr="0058280E">
        <w:rPr>
          <w:rFonts w:ascii="Times New Roman" w:hAnsi="Times New Roman"/>
          <w:color w:val="000000"/>
          <w:lang w:val="sk-SK"/>
        </w:rPr>
        <w:t xml:space="preserve">úva povodňový plán záchranných prác obce, ktorého súčasťou sú povodňové plány záchranných prác právnických osôb a fyzických osôb – podnikateľov podľa šiesteho bodu, </w:t>
      </w:r>
      <w:bookmarkEnd w:id="1726"/>
    </w:p>
    <w:p w14:paraId="7CFF6BC2" w14:textId="77777777" w:rsidR="00257642" w:rsidRPr="0058280E" w:rsidRDefault="00CB3583">
      <w:pPr>
        <w:spacing w:before="225" w:after="225" w:line="264" w:lineRule="auto"/>
        <w:ind w:left="495"/>
        <w:rPr>
          <w:lang w:val="sk-SK"/>
        </w:rPr>
      </w:pPr>
      <w:bookmarkStart w:id="1727" w:name="paragraf-26.odsek-3.pismeno-a.bod-8"/>
      <w:bookmarkEnd w:id="1724"/>
      <w:r w:rsidRPr="0058280E">
        <w:rPr>
          <w:rFonts w:ascii="Times New Roman" w:hAnsi="Times New Roman"/>
          <w:color w:val="000000"/>
          <w:lang w:val="sk-SK"/>
        </w:rPr>
        <w:t xml:space="preserve"> </w:t>
      </w:r>
      <w:bookmarkStart w:id="1728" w:name="paragraf-26.odsek-3.pismeno-a.bod-8.ozna"/>
      <w:r w:rsidRPr="0058280E">
        <w:rPr>
          <w:rFonts w:ascii="Times New Roman" w:hAnsi="Times New Roman"/>
          <w:color w:val="000000"/>
          <w:lang w:val="sk-SK"/>
        </w:rPr>
        <w:t xml:space="preserve">8. </w:t>
      </w:r>
      <w:bookmarkStart w:id="1729" w:name="paragraf-26.odsek-3.pismeno-a.bod-8.text"/>
      <w:bookmarkEnd w:id="1728"/>
      <w:r w:rsidRPr="0058280E">
        <w:rPr>
          <w:rFonts w:ascii="Times New Roman" w:hAnsi="Times New Roman"/>
          <w:color w:val="000000"/>
          <w:lang w:val="sk-SK"/>
        </w:rPr>
        <w:t>zriaďuje na plnenie úloh na úseku ochrany pred povodňami povodňovú komisiu obce a vypr</w:t>
      </w:r>
      <w:r w:rsidRPr="0058280E">
        <w:rPr>
          <w:rFonts w:ascii="Times New Roman" w:hAnsi="Times New Roman"/>
          <w:color w:val="000000"/>
          <w:lang w:val="sk-SK"/>
        </w:rPr>
        <w:t xml:space="preserve">acúva jej štatút, </w:t>
      </w:r>
      <w:bookmarkEnd w:id="1729"/>
    </w:p>
    <w:p w14:paraId="6DD5FE0A" w14:textId="77777777" w:rsidR="00257642" w:rsidRPr="0058280E" w:rsidRDefault="00CB3583">
      <w:pPr>
        <w:spacing w:before="225" w:after="225" w:line="264" w:lineRule="auto"/>
        <w:ind w:left="495"/>
        <w:rPr>
          <w:lang w:val="sk-SK"/>
        </w:rPr>
      </w:pPr>
      <w:bookmarkStart w:id="1730" w:name="paragraf-26.odsek-3.pismeno-a.bod-9"/>
      <w:bookmarkEnd w:id="1727"/>
      <w:r w:rsidRPr="0058280E">
        <w:rPr>
          <w:rFonts w:ascii="Times New Roman" w:hAnsi="Times New Roman"/>
          <w:color w:val="000000"/>
          <w:lang w:val="sk-SK"/>
        </w:rPr>
        <w:t xml:space="preserve"> </w:t>
      </w:r>
      <w:bookmarkStart w:id="1731" w:name="paragraf-26.odsek-3.pismeno-a.bod-9.ozna"/>
      <w:r w:rsidRPr="0058280E">
        <w:rPr>
          <w:rFonts w:ascii="Times New Roman" w:hAnsi="Times New Roman"/>
          <w:color w:val="000000"/>
          <w:lang w:val="sk-SK"/>
        </w:rPr>
        <w:t xml:space="preserve">9. </w:t>
      </w:r>
      <w:bookmarkStart w:id="1732" w:name="paragraf-26.odsek-3.pismeno-a.bod-9.text"/>
      <w:bookmarkEnd w:id="1731"/>
      <w:r w:rsidRPr="0058280E">
        <w:rPr>
          <w:rFonts w:ascii="Times New Roman" w:hAnsi="Times New Roman"/>
          <w:color w:val="000000"/>
          <w:lang w:val="sk-SK"/>
        </w:rPr>
        <w:t xml:space="preserve">zabezpečuje v rámci možností pracovné sily a vecné prostriedky na ochranu pred povodňami, vyhotovuje súpis vecných prostriedkov, zabezpečuje ich riadne uskladnenie a udržiavanie, </w:t>
      </w:r>
      <w:bookmarkEnd w:id="1732"/>
    </w:p>
    <w:p w14:paraId="457FBC8B" w14:textId="77777777" w:rsidR="00257642" w:rsidRPr="0058280E" w:rsidRDefault="00CB3583">
      <w:pPr>
        <w:spacing w:before="225" w:after="225" w:line="264" w:lineRule="auto"/>
        <w:ind w:left="495"/>
        <w:rPr>
          <w:lang w:val="sk-SK"/>
        </w:rPr>
      </w:pPr>
      <w:bookmarkStart w:id="1733" w:name="paragraf-26.odsek-3.pismeno-a.bod-10"/>
      <w:bookmarkEnd w:id="1730"/>
      <w:r w:rsidRPr="0058280E">
        <w:rPr>
          <w:rFonts w:ascii="Times New Roman" w:hAnsi="Times New Roman"/>
          <w:color w:val="000000"/>
          <w:lang w:val="sk-SK"/>
        </w:rPr>
        <w:t xml:space="preserve"> </w:t>
      </w:r>
      <w:bookmarkStart w:id="1734" w:name="paragraf-26.odsek-3.pismeno-a.bod-10.ozn"/>
      <w:r w:rsidRPr="0058280E">
        <w:rPr>
          <w:rFonts w:ascii="Times New Roman" w:hAnsi="Times New Roman"/>
          <w:color w:val="000000"/>
          <w:lang w:val="sk-SK"/>
        </w:rPr>
        <w:t xml:space="preserve">10. </w:t>
      </w:r>
      <w:bookmarkStart w:id="1735" w:name="paragraf-26.odsek-3.pismeno-a.bod-10.tex"/>
      <w:bookmarkEnd w:id="1734"/>
      <w:r w:rsidRPr="0058280E">
        <w:rPr>
          <w:rFonts w:ascii="Times New Roman" w:hAnsi="Times New Roman"/>
          <w:color w:val="000000"/>
          <w:lang w:val="sk-SK"/>
        </w:rPr>
        <w:t>oznamuje termín konania povodňovej prehliadky vl</w:t>
      </w:r>
      <w:r w:rsidRPr="0058280E">
        <w:rPr>
          <w:rFonts w:ascii="Times New Roman" w:hAnsi="Times New Roman"/>
          <w:color w:val="000000"/>
          <w:lang w:val="sk-SK"/>
        </w:rPr>
        <w:t xml:space="preserve">astníkom, správcom alebo užívateľom stavieb, objektov alebo zariadení, ktoré sú umiestnené v predmetnom vodnom toku, stavieb križujúcich predmetný vodný tok, stavieb v jeho inundačnom území alebo v území ohraničenom </w:t>
      </w:r>
      <w:r w:rsidRPr="0058280E">
        <w:rPr>
          <w:rFonts w:ascii="Times New Roman" w:hAnsi="Times New Roman"/>
          <w:color w:val="000000"/>
          <w:lang w:val="sk-SK"/>
        </w:rPr>
        <w:lastRenderedPageBreak/>
        <w:t>záplavovou čiarou povodne so strednou pr</w:t>
      </w:r>
      <w:r w:rsidRPr="0058280E">
        <w:rPr>
          <w:rFonts w:ascii="Times New Roman" w:hAnsi="Times New Roman"/>
          <w:color w:val="000000"/>
          <w:lang w:val="sk-SK"/>
        </w:rPr>
        <w:t xml:space="preserve">avdepodobnosťou výskytu alebo v území, ktoré je pravdepodobne ohrozené povodňami, </w:t>
      </w:r>
      <w:bookmarkEnd w:id="1735"/>
    </w:p>
    <w:p w14:paraId="50710486" w14:textId="77777777" w:rsidR="00257642" w:rsidRPr="0058280E" w:rsidRDefault="00CB3583">
      <w:pPr>
        <w:spacing w:before="225" w:after="225" w:line="264" w:lineRule="auto"/>
        <w:ind w:left="495"/>
        <w:rPr>
          <w:lang w:val="sk-SK"/>
        </w:rPr>
      </w:pPr>
      <w:bookmarkStart w:id="1736" w:name="paragraf-26.odsek-3.pismeno-a.bod-11"/>
      <w:bookmarkEnd w:id="1733"/>
      <w:r w:rsidRPr="0058280E">
        <w:rPr>
          <w:rFonts w:ascii="Times New Roman" w:hAnsi="Times New Roman"/>
          <w:color w:val="000000"/>
          <w:lang w:val="sk-SK"/>
        </w:rPr>
        <w:t xml:space="preserve"> </w:t>
      </w:r>
      <w:bookmarkStart w:id="1737" w:name="paragraf-26.odsek-3.pismeno-a.bod-11.ozn"/>
      <w:r w:rsidRPr="0058280E">
        <w:rPr>
          <w:rFonts w:ascii="Times New Roman" w:hAnsi="Times New Roman"/>
          <w:color w:val="000000"/>
          <w:lang w:val="sk-SK"/>
        </w:rPr>
        <w:t xml:space="preserve">11. </w:t>
      </w:r>
      <w:bookmarkStart w:id="1738" w:name="paragraf-26.odsek-3.pismeno-a.bod-11.tex"/>
      <w:bookmarkEnd w:id="1737"/>
      <w:r w:rsidRPr="0058280E">
        <w:rPr>
          <w:rFonts w:ascii="Times New Roman" w:hAnsi="Times New Roman"/>
          <w:color w:val="000000"/>
          <w:lang w:val="sk-SK"/>
        </w:rPr>
        <w:t xml:space="preserve">zúčastňuje sa povodňových prehliadok na vodných tokoch, ktoré pretekajú cez katastrálne územie obce, </w:t>
      </w:r>
      <w:bookmarkEnd w:id="1738"/>
    </w:p>
    <w:p w14:paraId="1AC77554" w14:textId="77777777" w:rsidR="00257642" w:rsidRPr="0058280E" w:rsidRDefault="00CB3583">
      <w:pPr>
        <w:spacing w:after="0" w:line="264" w:lineRule="auto"/>
        <w:ind w:left="420"/>
        <w:rPr>
          <w:lang w:val="sk-SK"/>
        </w:rPr>
      </w:pPr>
      <w:bookmarkStart w:id="1739" w:name="paragraf-26.odsek-3.pismeno-b"/>
      <w:bookmarkEnd w:id="1703"/>
      <w:bookmarkEnd w:id="1736"/>
      <w:r w:rsidRPr="0058280E">
        <w:rPr>
          <w:rFonts w:ascii="Times New Roman" w:hAnsi="Times New Roman"/>
          <w:color w:val="000000"/>
          <w:lang w:val="sk-SK"/>
        </w:rPr>
        <w:t xml:space="preserve"> </w:t>
      </w:r>
      <w:bookmarkStart w:id="1740" w:name="paragraf-26.odsek-3.pismeno-b.oznacenie"/>
      <w:r w:rsidRPr="0058280E">
        <w:rPr>
          <w:rFonts w:ascii="Times New Roman" w:hAnsi="Times New Roman"/>
          <w:color w:val="000000"/>
          <w:lang w:val="sk-SK"/>
        </w:rPr>
        <w:t xml:space="preserve">b) </w:t>
      </w:r>
      <w:bookmarkStart w:id="1741" w:name="paragraf-26.odsek-3.pismeno-b.text"/>
      <w:bookmarkEnd w:id="1740"/>
      <w:r w:rsidRPr="0058280E">
        <w:rPr>
          <w:rFonts w:ascii="Times New Roman" w:hAnsi="Times New Roman"/>
          <w:color w:val="000000"/>
          <w:lang w:val="sk-SK"/>
        </w:rPr>
        <w:t xml:space="preserve">počas povodňovej situácie </w:t>
      </w:r>
      <w:bookmarkEnd w:id="1741"/>
    </w:p>
    <w:p w14:paraId="70ECD986" w14:textId="77777777" w:rsidR="00257642" w:rsidRPr="0058280E" w:rsidRDefault="00CB3583">
      <w:pPr>
        <w:spacing w:before="225" w:after="225" w:line="264" w:lineRule="auto"/>
        <w:ind w:left="495"/>
        <w:rPr>
          <w:lang w:val="sk-SK"/>
        </w:rPr>
      </w:pPr>
      <w:bookmarkStart w:id="1742" w:name="paragraf-26.odsek-3.pismeno-b.bod-1"/>
      <w:r w:rsidRPr="0058280E">
        <w:rPr>
          <w:rFonts w:ascii="Times New Roman" w:hAnsi="Times New Roman"/>
          <w:color w:val="000000"/>
          <w:lang w:val="sk-SK"/>
        </w:rPr>
        <w:t xml:space="preserve"> </w:t>
      </w:r>
      <w:bookmarkStart w:id="1743" w:name="paragraf-26.odsek-3.pismeno-b.bod-1.ozna"/>
      <w:r w:rsidRPr="0058280E">
        <w:rPr>
          <w:rFonts w:ascii="Times New Roman" w:hAnsi="Times New Roman"/>
          <w:color w:val="000000"/>
          <w:lang w:val="sk-SK"/>
        </w:rPr>
        <w:t xml:space="preserve">1. </w:t>
      </w:r>
      <w:bookmarkStart w:id="1744" w:name="paragraf-26.odsek-3.pismeno-b.bod-1.text"/>
      <w:bookmarkEnd w:id="1743"/>
      <w:r w:rsidRPr="0058280E">
        <w:rPr>
          <w:rFonts w:ascii="Times New Roman" w:hAnsi="Times New Roman"/>
          <w:color w:val="000000"/>
          <w:lang w:val="sk-SK"/>
        </w:rPr>
        <w:t>vyhlasuje a odvoláva II. stupeň</w:t>
      </w:r>
      <w:r w:rsidRPr="0058280E">
        <w:rPr>
          <w:rFonts w:ascii="Times New Roman" w:hAnsi="Times New Roman"/>
          <w:color w:val="000000"/>
          <w:lang w:val="sk-SK"/>
        </w:rPr>
        <w:t xml:space="preserve"> povodňovej aktivity a III. stupeň povodňovej aktivity pre územie obce na návrh správcu vodohospodársky významného vodného toku alebo správcu drobného vodného toku, alebo z vlastného podnetu a informuje o tom bezodkladne okresný úrad alebo koordinačné stre</w:t>
      </w:r>
      <w:r w:rsidRPr="0058280E">
        <w:rPr>
          <w:rFonts w:ascii="Times New Roman" w:hAnsi="Times New Roman"/>
          <w:color w:val="000000"/>
          <w:lang w:val="sk-SK"/>
        </w:rPr>
        <w:t xml:space="preserve">disko integrovaného záchranného systému alebo Hasičský a záchranný zbor, správcu vodohospodársky významných vodných tokov a ústav, </w:t>
      </w:r>
      <w:bookmarkEnd w:id="1744"/>
    </w:p>
    <w:p w14:paraId="4961EADB" w14:textId="77777777" w:rsidR="00257642" w:rsidRPr="0058280E" w:rsidRDefault="00CB3583">
      <w:pPr>
        <w:spacing w:before="225" w:after="225" w:line="264" w:lineRule="auto"/>
        <w:ind w:left="495"/>
        <w:rPr>
          <w:lang w:val="sk-SK"/>
        </w:rPr>
      </w:pPr>
      <w:bookmarkStart w:id="1745" w:name="paragraf-26.odsek-3.pismeno-b.bod-2"/>
      <w:bookmarkEnd w:id="1742"/>
      <w:r w:rsidRPr="0058280E">
        <w:rPr>
          <w:rFonts w:ascii="Times New Roman" w:hAnsi="Times New Roman"/>
          <w:color w:val="000000"/>
          <w:lang w:val="sk-SK"/>
        </w:rPr>
        <w:t xml:space="preserve"> </w:t>
      </w:r>
      <w:bookmarkStart w:id="1746" w:name="paragraf-26.odsek-3.pismeno-b.bod-2.ozna"/>
      <w:r w:rsidRPr="0058280E">
        <w:rPr>
          <w:rFonts w:ascii="Times New Roman" w:hAnsi="Times New Roman"/>
          <w:color w:val="000000"/>
          <w:lang w:val="sk-SK"/>
        </w:rPr>
        <w:t xml:space="preserve">2. </w:t>
      </w:r>
      <w:bookmarkStart w:id="1747" w:name="paragraf-26.odsek-3.pismeno-b.bod-2.text"/>
      <w:bookmarkEnd w:id="1746"/>
      <w:r w:rsidRPr="0058280E">
        <w:rPr>
          <w:rFonts w:ascii="Times New Roman" w:hAnsi="Times New Roman"/>
          <w:color w:val="000000"/>
          <w:lang w:val="sk-SK"/>
        </w:rPr>
        <w:t xml:space="preserve">upozorňuje na nebezpečenstvo povodne obce smerom po prúde vodného toku, </w:t>
      </w:r>
      <w:bookmarkEnd w:id="1747"/>
    </w:p>
    <w:p w14:paraId="4C7BB317" w14:textId="77777777" w:rsidR="00257642" w:rsidRPr="0058280E" w:rsidRDefault="00CB3583">
      <w:pPr>
        <w:spacing w:before="225" w:after="225" w:line="264" w:lineRule="auto"/>
        <w:ind w:left="495"/>
        <w:rPr>
          <w:lang w:val="sk-SK"/>
        </w:rPr>
      </w:pPr>
      <w:bookmarkStart w:id="1748" w:name="paragraf-26.odsek-3.pismeno-b.bod-3"/>
      <w:bookmarkEnd w:id="1745"/>
      <w:r w:rsidRPr="0058280E">
        <w:rPr>
          <w:rFonts w:ascii="Times New Roman" w:hAnsi="Times New Roman"/>
          <w:color w:val="000000"/>
          <w:lang w:val="sk-SK"/>
        </w:rPr>
        <w:t xml:space="preserve"> </w:t>
      </w:r>
      <w:bookmarkStart w:id="1749" w:name="paragraf-26.odsek-3.pismeno-b.bod-3.ozna"/>
      <w:r w:rsidRPr="0058280E">
        <w:rPr>
          <w:rFonts w:ascii="Times New Roman" w:hAnsi="Times New Roman"/>
          <w:color w:val="000000"/>
          <w:lang w:val="sk-SK"/>
        </w:rPr>
        <w:t xml:space="preserve">3. </w:t>
      </w:r>
      <w:bookmarkStart w:id="1750" w:name="paragraf-26.odsek-3.pismeno-b.bod-3.text"/>
      <w:bookmarkEnd w:id="1749"/>
      <w:r w:rsidRPr="0058280E">
        <w:rPr>
          <w:rFonts w:ascii="Times New Roman" w:hAnsi="Times New Roman"/>
          <w:color w:val="000000"/>
          <w:lang w:val="sk-SK"/>
        </w:rPr>
        <w:t>zriaďuje a vykonáva na svojom území hliadko</w:t>
      </w:r>
      <w:r w:rsidRPr="0058280E">
        <w:rPr>
          <w:rFonts w:ascii="Times New Roman" w:hAnsi="Times New Roman"/>
          <w:color w:val="000000"/>
          <w:lang w:val="sk-SK"/>
        </w:rPr>
        <w:t xml:space="preserve">vú službu počas III. stupňa povodňovej aktivity a počas mimoriadnej situácie, ak ju nie je schopná samostatne vykonávať, spolupracuje pri jej organizácii so správcom vodohospodársky významných vodných tokov a prípadne so správcom drobného vodného toku, </w:t>
      </w:r>
      <w:bookmarkEnd w:id="1750"/>
    </w:p>
    <w:p w14:paraId="409269E6" w14:textId="77777777" w:rsidR="00257642" w:rsidRPr="0058280E" w:rsidRDefault="00CB3583">
      <w:pPr>
        <w:spacing w:before="225" w:after="225" w:line="264" w:lineRule="auto"/>
        <w:ind w:left="495"/>
        <w:rPr>
          <w:lang w:val="sk-SK"/>
        </w:rPr>
      </w:pPr>
      <w:bookmarkStart w:id="1751" w:name="paragraf-26.odsek-3.pismeno-b.bod-4"/>
      <w:bookmarkEnd w:id="1748"/>
      <w:r w:rsidRPr="0058280E">
        <w:rPr>
          <w:rFonts w:ascii="Times New Roman" w:hAnsi="Times New Roman"/>
          <w:color w:val="000000"/>
          <w:lang w:val="sk-SK"/>
        </w:rPr>
        <w:t xml:space="preserve"> </w:t>
      </w:r>
      <w:bookmarkStart w:id="1752" w:name="paragraf-26.odsek-3.pismeno-b.bod-4.ozna"/>
      <w:r w:rsidRPr="0058280E">
        <w:rPr>
          <w:rFonts w:ascii="Times New Roman" w:hAnsi="Times New Roman"/>
          <w:color w:val="000000"/>
          <w:lang w:val="sk-SK"/>
        </w:rPr>
        <w:t>4</w:t>
      </w:r>
      <w:r w:rsidRPr="0058280E">
        <w:rPr>
          <w:rFonts w:ascii="Times New Roman" w:hAnsi="Times New Roman"/>
          <w:color w:val="000000"/>
          <w:lang w:val="sk-SK"/>
        </w:rPr>
        <w:t xml:space="preserve">. </w:t>
      </w:r>
      <w:bookmarkStart w:id="1753" w:name="paragraf-26.odsek-3.pismeno-b.bod-4.text"/>
      <w:bookmarkEnd w:id="1752"/>
      <w:r w:rsidRPr="0058280E">
        <w:rPr>
          <w:rFonts w:ascii="Times New Roman" w:hAnsi="Times New Roman"/>
          <w:color w:val="000000"/>
          <w:lang w:val="sk-SK"/>
        </w:rPr>
        <w:t xml:space="preserve">dohliada, aby vlastníci, správcovia a užívatelia stavieb, objektov a zariadení na území obce, ktoré môžu byť ohrozené povodňou, vykonali opatrenia na ochranu pred povodňami podľa povodňového plánu záchranných prác, </w:t>
      </w:r>
      <w:bookmarkEnd w:id="1753"/>
    </w:p>
    <w:p w14:paraId="4BF56FA6" w14:textId="77777777" w:rsidR="00257642" w:rsidRPr="0058280E" w:rsidRDefault="00CB3583">
      <w:pPr>
        <w:spacing w:before="225" w:after="225" w:line="264" w:lineRule="auto"/>
        <w:ind w:left="495"/>
        <w:rPr>
          <w:lang w:val="sk-SK"/>
        </w:rPr>
      </w:pPr>
      <w:bookmarkStart w:id="1754" w:name="paragraf-26.odsek-3.pismeno-b.bod-5"/>
      <w:bookmarkEnd w:id="1751"/>
      <w:r w:rsidRPr="0058280E">
        <w:rPr>
          <w:rFonts w:ascii="Times New Roman" w:hAnsi="Times New Roman"/>
          <w:color w:val="000000"/>
          <w:lang w:val="sk-SK"/>
        </w:rPr>
        <w:t xml:space="preserve"> </w:t>
      </w:r>
      <w:bookmarkStart w:id="1755" w:name="paragraf-26.odsek-3.pismeno-b.bod-5.ozna"/>
      <w:r w:rsidRPr="0058280E">
        <w:rPr>
          <w:rFonts w:ascii="Times New Roman" w:hAnsi="Times New Roman"/>
          <w:color w:val="000000"/>
          <w:lang w:val="sk-SK"/>
        </w:rPr>
        <w:t xml:space="preserve">5. </w:t>
      </w:r>
      <w:bookmarkEnd w:id="1755"/>
      <w:r w:rsidRPr="0058280E">
        <w:rPr>
          <w:rFonts w:ascii="Times New Roman" w:hAnsi="Times New Roman"/>
          <w:color w:val="000000"/>
          <w:lang w:val="sk-SK"/>
        </w:rPr>
        <w:t xml:space="preserve">vyžaduje od fyzických osôb osobnú </w:t>
      </w:r>
      <w:r w:rsidRPr="0058280E">
        <w:rPr>
          <w:rFonts w:ascii="Times New Roman" w:hAnsi="Times New Roman"/>
          <w:color w:val="000000"/>
          <w:lang w:val="sk-SK"/>
        </w:rPr>
        <w:t>pomoc na plnenie úloh pri ochrane pred povodňami, pokiaľ nejde o fyzické osoby oslobodené od osobných úkonov,</w:t>
      </w:r>
      <w:hyperlink w:anchor="poznamky.poznamka-50">
        <w:r w:rsidRPr="0058280E">
          <w:rPr>
            <w:rFonts w:ascii="Times New Roman" w:hAnsi="Times New Roman"/>
            <w:color w:val="000000"/>
            <w:sz w:val="18"/>
            <w:vertAlign w:val="superscript"/>
            <w:lang w:val="sk-SK"/>
          </w:rPr>
          <w:t>50</w:t>
        </w:r>
        <w:r w:rsidRPr="0058280E">
          <w:rPr>
            <w:rFonts w:ascii="Times New Roman" w:hAnsi="Times New Roman"/>
            <w:color w:val="0000FF"/>
            <w:u w:val="single"/>
            <w:lang w:val="sk-SK"/>
          </w:rPr>
          <w:t>)</w:t>
        </w:r>
      </w:hyperlink>
      <w:bookmarkStart w:id="1756" w:name="paragraf-26.odsek-3.pismeno-b.bod-5.text"/>
      <w:r w:rsidRPr="0058280E">
        <w:rPr>
          <w:rFonts w:ascii="Times New Roman" w:hAnsi="Times New Roman"/>
          <w:color w:val="000000"/>
          <w:lang w:val="sk-SK"/>
        </w:rPr>
        <w:t xml:space="preserve"> </w:t>
      </w:r>
      <w:bookmarkEnd w:id="1756"/>
    </w:p>
    <w:p w14:paraId="21C91E01" w14:textId="77777777" w:rsidR="00257642" w:rsidRPr="0058280E" w:rsidRDefault="00CB3583">
      <w:pPr>
        <w:spacing w:before="225" w:after="225" w:line="264" w:lineRule="auto"/>
        <w:ind w:left="495"/>
        <w:rPr>
          <w:lang w:val="sk-SK"/>
        </w:rPr>
      </w:pPr>
      <w:bookmarkStart w:id="1757" w:name="paragraf-26.odsek-3.pismeno-b.bod-6"/>
      <w:bookmarkEnd w:id="1754"/>
      <w:r w:rsidRPr="0058280E">
        <w:rPr>
          <w:rFonts w:ascii="Times New Roman" w:hAnsi="Times New Roman"/>
          <w:color w:val="000000"/>
          <w:lang w:val="sk-SK"/>
        </w:rPr>
        <w:t xml:space="preserve"> </w:t>
      </w:r>
      <w:bookmarkStart w:id="1758" w:name="paragraf-26.odsek-3.pismeno-b.bod-6.ozna"/>
      <w:r w:rsidRPr="0058280E">
        <w:rPr>
          <w:rFonts w:ascii="Times New Roman" w:hAnsi="Times New Roman"/>
          <w:color w:val="000000"/>
          <w:lang w:val="sk-SK"/>
        </w:rPr>
        <w:t xml:space="preserve">6. </w:t>
      </w:r>
      <w:bookmarkStart w:id="1759" w:name="paragraf-26.odsek-3.pismeno-b.bod-6.text"/>
      <w:bookmarkEnd w:id="1758"/>
      <w:r w:rsidRPr="0058280E">
        <w:rPr>
          <w:rFonts w:ascii="Times New Roman" w:hAnsi="Times New Roman"/>
          <w:color w:val="000000"/>
          <w:lang w:val="sk-SK"/>
        </w:rPr>
        <w:t xml:space="preserve">ukladá povinnosť osobe poskytnúť vecné plnenie na zvládnutie úloh počas povodňovej situácie, </w:t>
      </w:r>
      <w:bookmarkEnd w:id="1759"/>
    </w:p>
    <w:p w14:paraId="3B90D904" w14:textId="77777777" w:rsidR="00257642" w:rsidRPr="0058280E" w:rsidRDefault="00CB3583">
      <w:pPr>
        <w:spacing w:before="225" w:after="225" w:line="264" w:lineRule="auto"/>
        <w:ind w:left="495"/>
        <w:rPr>
          <w:lang w:val="sk-SK"/>
        </w:rPr>
      </w:pPr>
      <w:bookmarkStart w:id="1760" w:name="paragraf-26.odsek-3.pismeno-b.bod-7"/>
      <w:bookmarkEnd w:id="1757"/>
      <w:r w:rsidRPr="0058280E">
        <w:rPr>
          <w:rFonts w:ascii="Times New Roman" w:hAnsi="Times New Roman"/>
          <w:color w:val="000000"/>
          <w:lang w:val="sk-SK"/>
        </w:rPr>
        <w:t xml:space="preserve"> </w:t>
      </w:r>
      <w:bookmarkStart w:id="1761" w:name="paragraf-26.odsek-3.pismeno-b.bod-7.ozna"/>
      <w:r w:rsidRPr="0058280E">
        <w:rPr>
          <w:rFonts w:ascii="Times New Roman" w:hAnsi="Times New Roman"/>
          <w:color w:val="000000"/>
          <w:lang w:val="sk-SK"/>
        </w:rPr>
        <w:t xml:space="preserve">7. </w:t>
      </w:r>
      <w:bookmarkStart w:id="1762" w:name="paragraf-26.odsek-3.pismeno-b.bod-7.text"/>
      <w:bookmarkEnd w:id="1761"/>
      <w:r w:rsidRPr="0058280E">
        <w:rPr>
          <w:rFonts w:ascii="Times New Roman" w:hAnsi="Times New Roman"/>
          <w:color w:val="000000"/>
          <w:lang w:val="sk-SK"/>
        </w:rPr>
        <w:t xml:space="preserve">vypracúva v čase III. stupňa povodňovej aktivity a mimoriadnej situácie priebežné správy o povodňovej situácii a predkladá ich okresnému úradu, </w:t>
      </w:r>
      <w:bookmarkEnd w:id="1762"/>
    </w:p>
    <w:p w14:paraId="3EE24153" w14:textId="77777777" w:rsidR="00257642" w:rsidRPr="0058280E" w:rsidRDefault="00CB3583">
      <w:pPr>
        <w:spacing w:before="225" w:after="225" w:line="264" w:lineRule="auto"/>
        <w:ind w:left="495"/>
        <w:rPr>
          <w:lang w:val="sk-SK"/>
        </w:rPr>
      </w:pPr>
      <w:bookmarkStart w:id="1763" w:name="paragraf-26.odsek-3.pismeno-b.bod-8"/>
      <w:bookmarkEnd w:id="1760"/>
      <w:r w:rsidRPr="0058280E">
        <w:rPr>
          <w:rFonts w:ascii="Times New Roman" w:hAnsi="Times New Roman"/>
          <w:color w:val="000000"/>
          <w:lang w:val="sk-SK"/>
        </w:rPr>
        <w:t xml:space="preserve"> </w:t>
      </w:r>
      <w:bookmarkStart w:id="1764" w:name="paragraf-26.odsek-3.pismeno-b.bod-8.ozna"/>
      <w:r w:rsidRPr="0058280E">
        <w:rPr>
          <w:rFonts w:ascii="Times New Roman" w:hAnsi="Times New Roman"/>
          <w:color w:val="000000"/>
          <w:lang w:val="sk-SK"/>
        </w:rPr>
        <w:t xml:space="preserve">8. </w:t>
      </w:r>
      <w:bookmarkStart w:id="1765" w:name="paragraf-26.odsek-3.pismeno-b.bod-8.text"/>
      <w:bookmarkEnd w:id="1764"/>
      <w:r w:rsidRPr="0058280E">
        <w:rPr>
          <w:rFonts w:ascii="Times New Roman" w:hAnsi="Times New Roman"/>
          <w:color w:val="000000"/>
          <w:lang w:val="sk-SK"/>
        </w:rPr>
        <w:t xml:space="preserve">operatívne rieši problémy, ktoré sa vyskytli pri realizácii opatrení na ochranu pred povodňami, </w:t>
      </w:r>
      <w:bookmarkEnd w:id="1765"/>
    </w:p>
    <w:p w14:paraId="08F0E2F3" w14:textId="77777777" w:rsidR="00257642" w:rsidRPr="0058280E" w:rsidRDefault="00CB3583">
      <w:pPr>
        <w:spacing w:after="0" w:line="264" w:lineRule="auto"/>
        <w:ind w:left="420"/>
        <w:rPr>
          <w:lang w:val="sk-SK"/>
        </w:rPr>
      </w:pPr>
      <w:bookmarkStart w:id="1766" w:name="paragraf-26.odsek-3.pismeno-c"/>
      <w:bookmarkEnd w:id="1739"/>
      <w:bookmarkEnd w:id="1763"/>
      <w:r w:rsidRPr="0058280E">
        <w:rPr>
          <w:rFonts w:ascii="Times New Roman" w:hAnsi="Times New Roman"/>
          <w:color w:val="000000"/>
          <w:lang w:val="sk-SK"/>
        </w:rPr>
        <w:t xml:space="preserve"> </w:t>
      </w:r>
      <w:bookmarkStart w:id="1767" w:name="paragraf-26.odsek-3.pismeno-c.oznacenie"/>
      <w:r w:rsidRPr="0058280E">
        <w:rPr>
          <w:rFonts w:ascii="Times New Roman" w:hAnsi="Times New Roman"/>
          <w:color w:val="000000"/>
          <w:lang w:val="sk-SK"/>
        </w:rPr>
        <w:t xml:space="preserve">c) </w:t>
      </w:r>
      <w:bookmarkStart w:id="1768" w:name="paragraf-26.odsek-3.pismeno-c.text"/>
      <w:bookmarkEnd w:id="1767"/>
      <w:r w:rsidRPr="0058280E">
        <w:rPr>
          <w:rFonts w:ascii="Times New Roman" w:hAnsi="Times New Roman"/>
          <w:color w:val="000000"/>
          <w:lang w:val="sk-SK"/>
        </w:rPr>
        <w:t xml:space="preserve">po </w:t>
      </w:r>
      <w:r w:rsidRPr="0058280E">
        <w:rPr>
          <w:rFonts w:ascii="Times New Roman" w:hAnsi="Times New Roman"/>
          <w:color w:val="000000"/>
          <w:lang w:val="sk-SK"/>
        </w:rPr>
        <w:t xml:space="preserve">povodni </w:t>
      </w:r>
      <w:bookmarkEnd w:id="1768"/>
    </w:p>
    <w:p w14:paraId="1C3F36EE" w14:textId="77777777" w:rsidR="00257642" w:rsidRPr="0058280E" w:rsidRDefault="00CB3583">
      <w:pPr>
        <w:spacing w:before="225" w:after="225" w:line="264" w:lineRule="auto"/>
        <w:ind w:left="495"/>
        <w:rPr>
          <w:lang w:val="sk-SK"/>
        </w:rPr>
      </w:pPr>
      <w:bookmarkStart w:id="1769" w:name="paragraf-26.odsek-3.pismeno-c.bod-1"/>
      <w:r w:rsidRPr="0058280E">
        <w:rPr>
          <w:rFonts w:ascii="Times New Roman" w:hAnsi="Times New Roman"/>
          <w:color w:val="000000"/>
          <w:lang w:val="sk-SK"/>
        </w:rPr>
        <w:t xml:space="preserve"> </w:t>
      </w:r>
      <w:bookmarkStart w:id="1770" w:name="paragraf-26.odsek-3.pismeno-c.bod-1.ozna"/>
      <w:r w:rsidRPr="0058280E">
        <w:rPr>
          <w:rFonts w:ascii="Times New Roman" w:hAnsi="Times New Roman"/>
          <w:color w:val="000000"/>
          <w:lang w:val="sk-SK"/>
        </w:rPr>
        <w:t xml:space="preserve">1. </w:t>
      </w:r>
      <w:bookmarkStart w:id="1771" w:name="paragraf-26.odsek-3.pismeno-c.bod-1.text"/>
      <w:bookmarkEnd w:id="1770"/>
      <w:r w:rsidRPr="0058280E">
        <w:rPr>
          <w:rFonts w:ascii="Times New Roman" w:hAnsi="Times New Roman"/>
          <w:color w:val="000000"/>
          <w:lang w:val="sk-SK"/>
        </w:rPr>
        <w:t xml:space="preserve">zabezpečuje obnovenie základných podmienok pre život ľudí a pre hospodársku činnosť na povodňou zaplavenom území, </w:t>
      </w:r>
      <w:bookmarkEnd w:id="1771"/>
    </w:p>
    <w:p w14:paraId="402B1A35" w14:textId="77777777" w:rsidR="00257642" w:rsidRPr="0058280E" w:rsidRDefault="00CB3583">
      <w:pPr>
        <w:spacing w:before="225" w:after="225" w:line="264" w:lineRule="auto"/>
        <w:ind w:left="495"/>
        <w:rPr>
          <w:lang w:val="sk-SK"/>
        </w:rPr>
      </w:pPr>
      <w:bookmarkStart w:id="1772" w:name="paragraf-26.odsek-3.pismeno-c.bod-2"/>
      <w:bookmarkEnd w:id="1769"/>
      <w:r w:rsidRPr="0058280E">
        <w:rPr>
          <w:rFonts w:ascii="Times New Roman" w:hAnsi="Times New Roman"/>
          <w:color w:val="000000"/>
          <w:lang w:val="sk-SK"/>
        </w:rPr>
        <w:t xml:space="preserve"> </w:t>
      </w:r>
      <w:bookmarkStart w:id="1773" w:name="paragraf-26.odsek-3.pismeno-c.bod-2.ozna"/>
      <w:r w:rsidRPr="0058280E">
        <w:rPr>
          <w:rFonts w:ascii="Times New Roman" w:hAnsi="Times New Roman"/>
          <w:color w:val="000000"/>
          <w:lang w:val="sk-SK"/>
        </w:rPr>
        <w:t xml:space="preserve">2. </w:t>
      </w:r>
      <w:bookmarkStart w:id="1774" w:name="paragraf-26.odsek-3.pismeno-c.bod-2.text"/>
      <w:bookmarkEnd w:id="1773"/>
      <w:r w:rsidRPr="0058280E">
        <w:rPr>
          <w:rFonts w:ascii="Times New Roman" w:hAnsi="Times New Roman"/>
          <w:color w:val="000000"/>
          <w:lang w:val="sk-SK"/>
        </w:rPr>
        <w:t xml:space="preserve">vyhodnocuje povodňové škody na majetku obce a na majetku osôb, ktoré vznikli v katastrálnom území obce, </w:t>
      </w:r>
      <w:bookmarkEnd w:id="1774"/>
    </w:p>
    <w:p w14:paraId="5099439C" w14:textId="77777777" w:rsidR="00257642" w:rsidRPr="0058280E" w:rsidRDefault="00CB3583">
      <w:pPr>
        <w:spacing w:before="225" w:after="225" w:line="264" w:lineRule="auto"/>
        <w:ind w:left="495"/>
        <w:rPr>
          <w:lang w:val="sk-SK"/>
        </w:rPr>
      </w:pPr>
      <w:bookmarkStart w:id="1775" w:name="paragraf-26.odsek-3.pismeno-c.bod-3"/>
      <w:bookmarkEnd w:id="1772"/>
      <w:r w:rsidRPr="0058280E">
        <w:rPr>
          <w:rFonts w:ascii="Times New Roman" w:hAnsi="Times New Roman"/>
          <w:color w:val="000000"/>
          <w:lang w:val="sk-SK"/>
        </w:rPr>
        <w:t xml:space="preserve"> </w:t>
      </w:r>
      <w:bookmarkStart w:id="1776" w:name="paragraf-26.odsek-3.pismeno-c.bod-3.ozna"/>
      <w:r w:rsidRPr="0058280E">
        <w:rPr>
          <w:rFonts w:ascii="Times New Roman" w:hAnsi="Times New Roman"/>
          <w:color w:val="000000"/>
          <w:lang w:val="sk-SK"/>
        </w:rPr>
        <w:t xml:space="preserve">3. </w:t>
      </w:r>
      <w:bookmarkStart w:id="1777" w:name="paragraf-26.odsek-3.pismeno-c.bod-3.text"/>
      <w:bookmarkEnd w:id="1776"/>
      <w:r w:rsidRPr="0058280E">
        <w:rPr>
          <w:rFonts w:ascii="Times New Roman" w:hAnsi="Times New Roman"/>
          <w:color w:val="000000"/>
          <w:lang w:val="sk-SK"/>
        </w:rPr>
        <w:t>vypracúva súhrn</w:t>
      </w:r>
      <w:r w:rsidRPr="0058280E">
        <w:rPr>
          <w:rFonts w:ascii="Times New Roman" w:hAnsi="Times New Roman"/>
          <w:color w:val="000000"/>
          <w:lang w:val="sk-SK"/>
        </w:rPr>
        <w:t xml:space="preserve">nú správu o priebehu povodní, ich následkoch a vykonaných opatreniach, ktorú predkladá okresnému úradu. </w:t>
      </w:r>
      <w:bookmarkEnd w:id="1777"/>
    </w:p>
    <w:p w14:paraId="22C3A824" w14:textId="77777777" w:rsidR="00257642" w:rsidRPr="0058280E" w:rsidRDefault="00CB3583">
      <w:pPr>
        <w:spacing w:after="0" w:line="264" w:lineRule="auto"/>
        <w:ind w:left="345"/>
        <w:rPr>
          <w:lang w:val="sk-SK"/>
        </w:rPr>
      </w:pPr>
      <w:bookmarkStart w:id="1778" w:name="paragraf-26.odsek-4"/>
      <w:bookmarkEnd w:id="1700"/>
      <w:bookmarkEnd w:id="1766"/>
      <w:bookmarkEnd w:id="1775"/>
      <w:r w:rsidRPr="0058280E">
        <w:rPr>
          <w:rFonts w:ascii="Times New Roman" w:hAnsi="Times New Roman"/>
          <w:color w:val="000000"/>
          <w:lang w:val="sk-SK"/>
        </w:rPr>
        <w:t xml:space="preserve"> </w:t>
      </w:r>
      <w:bookmarkStart w:id="1779" w:name="paragraf-26.odsek-4.oznacenie"/>
      <w:r w:rsidRPr="0058280E">
        <w:rPr>
          <w:rFonts w:ascii="Times New Roman" w:hAnsi="Times New Roman"/>
          <w:color w:val="000000"/>
          <w:lang w:val="sk-SK"/>
        </w:rPr>
        <w:t xml:space="preserve">(4) </w:t>
      </w:r>
      <w:bookmarkStart w:id="1780" w:name="paragraf-26.odsek-4.text"/>
      <w:bookmarkEnd w:id="1779"/>
      <w:r w:rsidRPr="0058280E">
        <w:rPr>
          <w:rFonts w:ascii="Times New Roman" w:hAnsi="Times New Roman"/>
          <w:color w:val="000000"/>
          <w:lang w:val="sk-SK"/>
        </w:rPr>
        <w:t>Obec vykonáva pri ochrane pred povodňami v rámci preneseného výkonu pôsobnosti štátnej správy na úseku územného plánovania a výstavby tieto činnos</w:t>
      </w:r>
      <w:r w:rsidRPr="0058280E">
        <w:rPr>
          <w:rFonts w:ascii="Times New Roman" w:hAnsi="Times New Roman"/>
          <w:color w:val="000000"/>
          <w:lang w:val="sk-SK"/>
        </w:rPr>
        <w:t xml:space="preserve">ti: </w:t>
      </w:r>
      <w:bookmarkEnd w:id="1780"/>
    </w:p>
    <w:p w14:paraId="47163935" w14:textId="77777777" w:rsidR="00257642" w:rsidRPr="0058280E" w:rsidRDefault="00CB3583">
      <w:pPr>
        <w:spacing w:before="225" w:after="225" w:line="264" w:lineRule="auto"/>
        <w:ind w:left="420"/>
        <w:rPr>
          <w:lang w:val="sk-SK"/>
        </w:rPr>
      </w:pPr>
      <w:bookmarkStart w:id="1781" w:name="paragraf-26.odsek-4.pismeno-a"/>
      <w:r w:rsidRPr="0058280E">
        <w:rPr>
          <w:rFonts w:ascii="Times New Roman" w:hAnsi="Times New Roman"/>
          <w:color w:val="000000"/>
          <w:lang w:val="sk-SK"/>
        </w:rPr>
        <w:lastRenderedPageBreak/>
        <w:t xml:space="preserve"> </w:t>
      </w:r>
      <w:bookmarkStart w:id="1782" w:name="paragraf-26.odsek-4.pismeno-a.oznacenie"/>
      <w:r w:rsidRPr="0058280E">
        <w:rPr>
          <w:rFonts w:ascii="Times New Roman" w:hAnsi="Times New Roman"/>
          <w:color w:val="000000"/>
          <w:lang w:val="sk-SK"/>
        </w:rPr>
        <w:t xml:space="preserve">a) </w:t>
      </w:r>
      <w:bookmarkStart w:id="1783" w:name="paragraf-26.odsek-4.pismeno-a.text"/>
      <w:bookmarkEnd w:id="1782"/>
      <w:r w:rsidRPr="0058280E">
        <w:rPr>
          <w:rFonts w:ascii="Times New Roman" w:hAnsi="Times New Roman"/>
          <w:color w:val="000000"/>
          <w:lang w:val="sk-SK"/>
        </w:rPr>
        <w:t>poskytuje správcovi vodohospodársky významných vodných tokov alebo poverenej osobe informácie z územnoplánovacej dokumentácie a prípadne ďalšie informácie, ktoré môžu prispieť k vypracovaniu, prehodnocovaniu a aktualizácii predbežného hodnotenia p</w:t>
      </w:r>
      <w:r w:rsidRPr="0058280E">
        <w:rPr>
          <w:rFonts w:ascii="Times New Roman" w:hAnsi="Times New Roman"/>
          <w:color w:val="000000"/>
          <w:lang w:val="sk-SK"/>
        </w:rPr>
        <w:t xml:space="preserve">ovodňového rizika, </w:t>
      </w:r>
      <w:bookmarkEnd w:id="1783"/>
    </w:p>
    <w:p w14:paraId="3A9D6EB6" w14:textId="77777777" w:rsidR="00257642" w:rsidRPr="0058280E" w:rsidRDefault="00CB3583">
      <w:pPr>
        <w:spacing w:before="225" w:after="225" w:line="264" w:lineRule="auto"/>
        <w:ind w:left="420"/>
        <w:rPr>
          <w:lang w:val="sk-SK"/>
        </w:rPr>
      </w:pPr>
      <w:bookmarkStart w:id="1784" w:name="paragraf-26.odsek-4.pismeno-b"/>
      <w:bookmarkEnd w:id="1781"/>
      <w:r w:rsidRPr="0058280E">
        <w:rPr>
          <w:rFonts w:ascii="Times New Roman" w:hAnsi="Times New Roman"/>
          <w:color w:val="000000"/>
          <w:lang w:val="sk-SK"/>
        </w:rPr>
        <w:t xml:space="preserve"> </w:t>
      </w:r>
      <w:bookmarkStart w:id="1785" w:name="paragraf-26.odsek-4.pismeno-b.oznacenie"/>
      <w:r w:rsidRPr="0058280E">
        <w:rPr>
          <w:rFonts w:ascii="Times New Roman" w:hAnsi="Times New Roman"/>
          <w:color w:val="000000"/>
          <w:lang w:val="sk-SK"/>
        </w:rPr>
        <w:t xml:space="preserve">b) </w:t>
      </w:r>
      <w:bookmarkStart w:id="1786" w:name="paragraf-26.odsek-4.pismeno-b.text"/>
      <w:bookmarkEnd w:id="1785"/>
      <w:r w:rsidRPr="0058280E">
        <w:rPr>
          <w:rFonts w:ascii="Times New Roman" w:hAnsi="Times New Roman"/>
          <w:color w:val="000000"/>
          <w:lang w:val="sk-SK"/>
        </w:rPr>
        <w:t xml:space="preserve">poskytuje správcovi vodohospodársky významných vodných tokov alebo poverenej osobe podklady potrebné na vyhotovenie, prehodnotenie a aktualizáciu mapy povodňového rizika, </w:t>
      </w:r>
      <w:bookmarkEnd w:id="1786"/>
    </w:p>
    <w:p w14:paraId="44AD0865" w14:textId="77777777" w:rsidR="00257642" w:rsidRPr="0058280E" w:rsidRDefault="00CB3583">
      <w:pPr>
        <w:spacing w:before="225" w:after="225" w:line="264" w:lineRule="auto"/>
        <w:ind w:left="420"/>
        <w:rPr>
          <w:lang w:val="sk-SK"/>
        </w:rPr>
      </w:pPr>
      <w:bookmarkStart w:id="1787" w:name="paragraf-26.odsek-4.pismeno-c"/>
      <w:bookmarkEnd w:id="1784"/>
      <w:r w:rsidRPr="0058280E">
        <w:rPr>
          <w:rFonts w:ascii="Times New Roman" w:hAnsi="Times New Roman"/>
          <w:color w:val="000000"/>
          <w:lang w:val="sk-SK"/>
        </w:rPr>
        <w:t xml:space="preserve"> </w:t>
      </w:r>
      <w:bookmarkStart w:id="1788" w:name="paragraf-26.odsek-4.pismeno-c.oznacenie"/>
      <w:r w:rsidRPr="0058280E">
        <w:rPr>
          <w:rFonts w:ascii="Times New Roman" w:hAnsi="Times New Roman"/>
          <w:color w:val="000000"/>
          <w:lang w:val="sk-SK"/>
        </w:rPr>
        <w:t xml:space="preserve">c) </w:t>
      </w:r>
      <w:bookmarkStart w:id="1789" w:name="paragraf-26.odsek-4.pismeno-c.text"/>
      <w:bookmarkEnd w:id="1788"/>
      <w:r w:rsidRPr="0058280E">
        <w:rPr>
          <w:rFonts w:ascii="Times New Roman" w:hAnsi="Times New Roman"/>
          <w:color w:val="000000"/>
          <w:lang w:val="sk-SK"/>
        </w:rPr>
        <w:t xml:space="preserve">využíva pri obstarávaní územného plánu obce alebo územného plánu zóny schválený plán manažmentu povodňového rizika ako územnoplánovací podklad, </w:t>
      </w:r>
      <w:bookmarkEnd w:id="1789"/>
    </w:p>
    <w:p w14:paraId="3D27E116" w14:textId="77777777" w:rsidR="00257642" w:rsidRPr="0058280E" w:rsidRDefault="00CB3583">
      <w:pPr>
        <w:spacing w:before="225" w:after="225" w:line="264" w:lineRule="auto"/>
        <w:ind w:left="420"/>
        <w:rPr>
          <w:lang w:val="sk-SK"/>
        </w:rPr>
      </w:pPr>
      <w:bookmarkStart w:id="1790" w:name="paragraf-26.odsek-4.pismeno-d"/>
      <w:bookmarkEnd w:id="1787"/>
      <w:r w:rsidRPr="0058280E">
        <w:rPr>
          <w:rFonts w:ascii="Times New Roman" w:hAnsi="Times New Roman"/>
          <w:color w:val="000000"/>
          <w:lang w:val="sk-SK"/>
        </w:rPr>
        <w:t xml:space="preserve"> </w:t>
      </w:r>
      <w:bookmarkStart w:id="1791" w:name="paragraf-26.odsek-4.pismeno-d.oznacenie"/>
      <w:r w:rsidRPr="0058280E">
        <w:rPr>
          <w:rFonts w:ascii="Times New Roman" w:hAnsi="Times New Roman"/>
          <w:color w:val="000000"/>
          <w:lang w:val="sk-SK"/>
        </w:rPr>
        <w:t xml:space="preserve">d) </w:t>
      </w:r>
      <w:bookmarkEnd w:id="1791"/>
      <w:r w:rsidRPr="0058280E">
        <w:rPr>
          <w:rFonts w:ascii="Times New Roman" w:hAnsi="Times New Roman"/>
          <w:color w:val="000000"/>
          <w:lang w:val="sk-SK"/>
        </w:rPr>
        <w:t>zabezpečuje vyznačenie všetkých záplavových čiar zobrazených na mapách povodňového ohrozenia do územného pl</w:t>
      </w:r>
      <w:r w:rsidRPr="0058280E">
        <w:rPr>
          <w:rFonts w:ascii="Times New Roman" w:hAnsi="Times New Roman"/>
          <w:color w:val="000000"/>
          <w:lang w:val="sk-SK"/>
        </w:rPr>
        <w:t>ánu mikroregiónu, územného plánu obce alebo územného plánu zóny pri vyhodnocovaní územnoplánovacej dokumentácie podľa osobitného predpisu;</w:t>
      </w:r>
      <w:hyperlink w:anchor="poznamky.poznamka-14">
        <w:r w:rsidRPr="0058280E">
          <w:rPr>
            <w:rFonts w:ascii="Times New Roman" w:hAnsi="Times New Roman"/>
            <w:color w:val="000000"/>
            <w:sz w:val="18"/>
            <w:vertAlign w:val="superscript"/>
            <w:lang w:val="sk-SK"/>
          </w:rPr>
          <w:t>14</w:t>
        </w:r>
        <w:r w:rsidRPr="0058280E">
          <w:rPr>
            <w:rFonts w:ascii="Times New Roman" w:hAnsi="Times New Roman"/>
            <w:color w:val="0000FF"/>
            <w:u w:val="single"/>
            <w:lang w:val="sk-SK"/>
          </w:rPr>
          <w:t>)</w:t>
        </w:r>
      </w:hyperlink>
      <w:bookmarkStart w:id="1792" w:name="paragraf-26.odsek-4.pismeno-d.text"/>
      <w:r w:rsidRPr="0058280E">
        <w:rPr>
          <w:rFonts w:ascii="Times New Roman" w:hAnsi="Times New Roman"/>
          <w:color w:val="000000"/>
          <w:lang w:val="sk-SK"/>
        </w:rPr>
        <w:t xml:space="preserve"> ak obec nemá spracovaný územný plán obce, využíva mapy povodňového ohro</w:t>
      </w:r>
      <w:r w:rsidRPr="0058280E">
        <w:rPr>
          <w:rFonts w:ascii="Times New Roman" w:hAnsi="Times New Roman"/>
          <w:color w:val="000000"/>
          <w:lang w:val="sk-SK"/>
        </w:rPr>
        <w:t xml:space="preserve">zenia v činnosti stavebného úradu, </w:t>
      </w:r>
      <w:bookmarkEnd w:id="1792"/>
    </w:p>
    <w:p w14:paraId="3DF2CD07" w14:textId="77777777" w:rsidR="00257642" w:rsidRPr="0058280E" w:rsidRDefault="00CB3583">
      <w:pPr>
        <w:spacing w:before="225" w:after="225" w:line="264" w:lineRule="auto"/>
        <w:ind w:left="420"/>
        <w:rPr>
          <w:lang w:val="sk-SK"/>
        </w:rPr>
      </w:pPr>
      <w:bookmarkStart w:id="1793" w:name="paragraf-26.odsek-4.pismeno-e"/>
      <w:bookmarkEnd w:id="1790"/>
      <w:r w:rsidRPr="0058280E">
        <w:rPr>
          <w:rFonts w:ascii="Times New Roman" w:hAnsi="Times New Roman"/>
          <w:color w:val="000000"/>
          <w:lang w:val="sk-SK"/>
        </w:rPr>
        <w:t xml:space="preserve"> </w:t>
      </w:r>
      <w:bookmarkStart w:id="1794" w:name="paragraf-26.odsek-4.pismeno-e.oznacenie"/>
      <w:r w:rsidRPr="0058280E">
        <w:rPr>
          <w:rFonts w:ascii="Times New Roman" w:hAnsi="Times New Roman"/>
          <w:color w:val="000000"/>
          <w:lang w:val="sk-SK"/>
        </w:rPr>
        <w:t xml:space="preserve">e) </w:t>
      </w:r>
      <w:bookmarkStart w:id="1795" w:name="paragraf-26.odsek-4.pismeno-e.text"/>
      <w:bookmarkEnd w:id="1794"/>
      <w:r w:rsidRPr="0058280E">
        <w:rPr>
          <w:rFonts w:ascii="Times New Roman" w:hAnsi="Times New Roman"/>
          <w:color w:val="000000"/>
          <w:lang w:val="sk-SK"/>
        </w:rPr>
        <w:t>žiada správcu vodohospodársky významného vodného toku o vypracovanie návrhu rozsahu inundačného územia alebo o navrhnutie zmeny rozsahu inundačného územia na obstaranie územného plánu obce alebo územného plánu zóny v blízkosti neohradzovaného vodného toku,</w:t>
      </w:r>
      <w:r w:rsidRPr="0058280E">
        <w:rPr>
          <w:rFonts w:ascii="Times New Roman" w:hAnsi="Times New Roman"/>
          <w:color w:val="000000"/>
          <w:lang w:val="sk-SK"/>
        </w:rPr>
        <w:t xml:space="preserve"> jeho zmeny alebo doplnku, </w:t>
      </w:r>
      <w:bookmarkEnd w:id="1795"/>
    </w:p>
    <w:p w14:paraId="26B05CB0" w14:textId="77777777" w:rsidR="00257642" w:rsidRPr="0058280E" w:rsidRDefault="00CB3583">
      <w:pPr>
        <w:spacing w:before="225" w:after="225" w:line="264" w:lineRule="auto"/>
        <w:ind w:left="420"/>
        <w:rPr>
          <w:lang w:val="sk-SK"/>
        </w:rPr>
      </w:pPr>
      <w:bookmarkStart w:id="1796" w:name="paragraf-26.odsek-4.pismeno-f"/>
      <w:bookmarkEnd w:id="1793"/>
      <w:r w:rsidRPr="0058280E">
        <w:rPr>
          <w:rFonts w:ascii="Times New Roman" w:hAnsi="Times New Roman"/>
          <w:color w:val="000000"/>
          <w:lang w:val="sk-SK"/>
        </w:rPr>
        <w:t xml:space="preserve"> </w:t>
      </w:r>
      <w:bookmarkStart w:id="1797" w:name="paragraf-26.odsek-4.pismeno-f.oznacenie"/>
      <w:r w:rsidRPr="0058280E">
        <w:rPr>
          <w:rFonts w:ascii="Times New Roman" w:hAnsi="Times New Roman"/>
          <w:color w:val="000000"/>
          <w:lang w:val="sk-SK"/>
        </w:rPr>
        <w:t xml:space="preserve">f) </w:t>
      </w:r>
      <w:bookmarkStart w:id="1798" w:name="paragraf-26.odsek-4.pismeno-f.text"/>
      <w:bookmarkEnd w:id="1797"/>
      <w:r w:rsidRPr="0058280E">
        <w:rPr>
          <w:rFonts w:ascii="Times New Roman" w:hAnsi="Times New Roman"/>
          <w:color w:val="000000"/>
          <w:lang w:val="sk-SK"/>
        </w:rPr>
        <w:t>spolupracuje so správcom vodohospodársky významných vodných tokov a s poverenými osobami pri vypracúvaní, prehodnocovaní a aktualizácii plánu manažmentu povodňového rizika, najmä pri navrhovaní preventívnych opatrení na ochr</w:t>
      </w:r>
      <w:r w:rsidRPr="0058280E">
        <w:rPr>
          <w:rFonts w:ascii="Times New Roman" w:hAnsi="Times New Roman"/>
          <w:color w:val="000000"/>
          <w:lang w:val="sk-SK"/>
        </w:rPr>
        <w:t>anu pred povodňami situovaných na území obce, ktoré spomaľujú odtok vody z povodia do vodných tokov alebo chránia územie obce pred zaplavením povrchovým odtokom, zmenšujú maximálny prietok povodne, chránia územie obce pred zaplavením vodou z vodného toku a</w:t>
      </w:r>
      <w:r w:rsidRPr="0058280E">
        <w:rPr>
          <w:rFonts w:ascii="Times New Roman" w:hAnsi="Times New Roman"/>
          <w:color w:val="000000"/>
          <w:lang w:val="sk-SK"/>
        </w:rPr>
        <w:t xml:space="preserve">lebo chránia územie obce pred zaplavením vnútornými vodami a navrhované preventívne opatrenia sú situované na území obce. </w:t>
      </w:r>
      <w:bookmarkEnd w:id="1798"/>
    </w:p>
    <w:p w14:paraId="56E088EE" w14:textId="77777777" w:rsidR="00257642" w:rsidRPr="0058280E" w:rsidRDefault="00CB3583">
      <w:pPr>
        <w:spacing w:after="0" w:line="264" w:lineRule="auto"/>
        <w:ind w:left="345"/>
        <w:rPr>
          <w:lang w:val="sk-SK"/>
        </w:rPr>
      </w:pPr>
      <w:bookmarkStart w:id="1799" w:name="paragraf-26.odsek-5"/>
      <w:bookmarkEnd w:id="1778"/>
      <w:bookmarkEnd w:id="1796"/>
      <w:r w:rsidRPr="0058280E">
        <w:rPr>
          <w:rFonts w:ascii="Times New Roman" w:hAnsi="Times New Roman"/>
          <w:color w:val="000000"/>
          <w:lang w:val="sk-SK"/>
        </w:rPr>
        <w:t xml:space="preserve"> </w:t>
      </w:r>
      <w:bookmarkStart w:id="1800" w:name="paragraf-26.odsek-5.oznacenie"/>
      <w:r w:rsidRPr="0058280E">
        <w:rPr>
          <w:rFonts w:ascii="Times New Roman" w:hAnsi="Times New Roman"/>
          <w:color w:val="000000"/>
          <w:lang w:val="sk-SK"/>
        </w:rPr>
        <w:t xml:space="preserve">(5) </w:t>
      </w:r>
      <w:bookmarkStart w:id="1801" w:name="paragraf-26.odsek-5.text"/>
      <w:bookmarkEnd w:id="1800"/>
      <w:r w:rsidRPr="0058280E">
        <w:rPr>
          <w:rFonts w:ascii="Times New Roman" w:hAnsi="Times New Roman"/>
          <w:color w:val="000000"/>
          <w:lang w:val="sk-SK"/>
        </w:rPr>
        <w:t xml:space="preserve">Obec okrem úloh podľa odsekov 3 a 4 </w:t>
      </w:r>
      <w:bookmarkEnd w:id="1801"/>
    </w:p>
    <w:p w14:paraId="7EF1E6C0" w14:textId="77777777" w:rsidR="00257642" w:rsidRPr="0058280E" w:rsidRDefault="00CB3583">
      <w:pPr>
        <w:spacing w:before="225" w:after="225" w:line="264" w:lineRule="auto"/>
        <w:ind w:left="420"/>
        <w:rPr>
          <w:lang w:val="sk-SK"/>
        </w:rPr>
      </w:pPr>
      <w:bookmarkStart w:id="1802" w:name="paragraf-26.odsek-5.pismeno-a"/>
      <w:r w:rsidRPr="0058280E">
        <w:rPr>
          <w:rFonts w:ascii="Times New Roman" w:hAnsi="Times New Roman"/>
          <w:color w:val="000000"/>
          <w:lang w:val="sk-SK"/>
        </w:rPr>
        <w:t xml:space="preserve"> </w:t>
      </w:r>
      <w:bookmarkStart w:id="1803" w:name="paragraf-26.odsek-5.pismeno-a.oznacenie"/>
      <w:r w:rsidRPr="0058280E">
        <w:rPr>
          <w:rFonts w:ascii="Times New Roman" w:hAnsi="Times New Roman"/>
          <w:color w:val="000000"/>
          <w:lang w:val="sk-SK"/>
        </w:rPr>
        <w:t xml:space="preserve">a) </w:t>
      </w:r>
      <w:bookmarkStart w:id="1804" w:name="paragraf-26.odsek-5.pismeno-a.text"/>
      <w:bookmarkEnd w:id="1803"/>
      <w:r w:rsidRPr="0058280E">
        <w:rPr>
          <w:rFonts w:ascii="Times New Roman" w:hAnsi="Times New Roman"/>
          <w:color w:val="000000"/>
          <w:lang w:val="sk-SK"/>
        </w:rPr>
        <w:t>vyhlasuje a odvoláva mimoriadnu situáciu, ak hrozí bezprostredné ohrozenie životov, zdr</w:t>
      </w:r>
      <w:r w:rsidRPr="0058280E">
        <w:rPr>
          <w:rFonts w:ascii="Times New Roman" w:hAnsi="Times New Roman"/>
          <w:color w:val="000000"/>
          <w:lang w:val="sk-SK"/>
        </w:rPr>
        <w:t>avia, majetku, kultúrneho dedičstva alebo životného prostredia povodňou a ihneď o tom informuje okresný úrad alebo koordinačné stredisko integrovaného záchranného systému, alebo okresné riaditeľstvo Hasičského a záchranného zboru, správcu vodohospodársky v</w:t>
      </w:r>
      <w:r w:rsidRPr="0058280E">
        <w:rPr>
          <w:rFonts w:ascii="Times New Roman" w:hAnsi="Times New Roman"/>
          <w:color w:val="000000"/>
          <w:lang w:val="sk-SK"/>
        </w:rPr>
        <w:t xml:space="preserve">ýznamných vodných tokov a ústav, </w:t>
      </w:r>
      <w:bookmarkEnd w:id="1804"/>
    </w:p>
    <w:p w14:paraId="212E6138" w14:textId="77777777" w:rsidR="00257642" w:rsidRPr="0058280E" w:rsidRDefault="00CB3583">
      <w:pPr>
        <w:spacing w:before="225" w:after="225" w:line="264" w:lineRule="auto"/>
        <w:ind w:left="420"/>
        <w:rPr>
          <w:lang w:val="sk-SK"/>
        </w:rPr>
      </w:pPr>
      <w:bookmarkStart w:id="1805" w:name="paragraf-26.odsek-5.pismeno-b"/>
      <w:bookmarkEnd w:id="1802"/>
      <w:r w:rsidRPr="0058280E">
        <w:rPr>
          <w:rFonts w:ascii="Times New Roman" w:hAnsi="Times New Roman"/>
          <w:color w:val="000000"/>
          <w:lang w:val="sk-SK"/>
        </w:rPr>
        <w:t xml:space="preserve"> </w:t>
      </w:r>
      <w:bookmarkStart w:id="1806" w:name="paragraf-26.odsek-5.pismeno-b.oznacenie"/>
      <w:r w:rsidRPr="0058280E">
        <w:rPr>
          <w:rFonts w:ascii="Times New Roman" w:hAnsi="Times New Roman"/>
          <w:color w:val="000000"/>
          <w:lang w:val="sk-SK"/>
        </w:rPr>
        <w:t xml:space="preserve">b) </w:t>
      </w:r>
      <w:bookmarkEnd w:id="1806"/>
      <w:r w:rsidRPr="0058280E">
        <w:rPr>
          <w:rFonts w:ascii="Times New Roman" w:hAnsi="Times New Roman"/>
          <w:color w:val="000000"/>
          <w:lang w:val="sk-SK"/>
        </w:rPr>
        <w:t>zabezpečuje v rámci svojich možností vybavenie obecného hasičského zboru potrebnými prostriedkami a výstrojom na výkon povodňových záchranných prác podľa osobitného predpisu,</w:t>
      </w:r>
      <w:hyperlink w:anchor="poznamky.poznamka-51">
        <w:r w:rsidRPr="0058280E">
          <w:rPr>
            <w:rFonts w:ascii="Times New Roman" w:hAnsi="Times New Roman"/>
            <w:color w:val="000000"/>
            <w:sz w:val="18"/>
            <w:vertAlign w:val="superscript"/>
            <w:lang w:val="sk-SK"/>
          </w:rPr>
          <w:t>5</w:t>
        </w:r>
        <w:r w:rsidRPr="0058280E">
          <w:rPr>
            <w:rFonts w:ascii="Times New Roman" w:hAnsi="Times New Roman"/>
            <w:color w:val="000000"/>
            <w:sz w:val="18"/>
            <w:vertAlign w:val="superscript"/>
            <w:lang w:val="sk-SK"/>
          </w:rPr>
          <w:t>1</w:t>
        </w:r>
        <w:r w:rsidRPr="0058280E">
          <w:rPr>
            <w:rFonts w:ascii="Times New Roman" w:hAnsi="Times New Roman"/>
            <w:color w:val="0000FF"/>
            <w:u w:val="single"/>
            <w:lang w:val="sk-SK"/>
          </w:rPr>
          <w:t>)</w:t>
        </w:r>
      </w:hyperlink>
      <w:bookmarkStart w:id="1807" w:name="paragraf-26.odsek-5.pismeno-b.text"/>
      <w:r w:rsidRPr="0058280E">
        <w:rPr>
          <w:rFonts w:ascii="Times New Roman" w:hAnsi="Times New Roman"/>
          <w:color w:val="000000"/>
          <w:lang w:val="sk-SK"/>
        </w:rPr>
        <w:t xml:space="preserve"> </w:t>
      </w:r>
      <w:bookmarkEnd w:id="1807"/>
    </w:p>
    <w:p w14:paraId="0B54526D" w14:textId="77777777" w:rsidR="00257642" w:rsidRPr="0058280E" w:rsidRDefault="00CB3583">
      <w:pPr>
        <w:spacing w:before="225" w:after="225" w:line="264" w:lineRule="auto"/>
        <w:ind w:left="420"/>
        <w:rPr>
          <w:lang w:val="sk-SK"/>
        </w:rPr>
      </w:pPr>
      <w:bookmarkStart w:id="1808" w:name="paragraf-26.odsek-5.pismeno-c"/>
      <w:bookmarkEnd w:id="1805"/>
      <w:r w:rsidRPr="0058280E">
        <w:rPr>
          <w:rFonts w:ascii="Times New Roman" w:hAnsi="Times New Roman"/>
          <w:color w:val="000000"/>
          <w:lang w:val="sk-SK"/>
        </w:rPr>
        <w:t xml:space="preserve"> </w:t>
      </w:r>
      <w:bookmarkStart w:id="1809" w:name="paragraf-26.odsek-5.pismeno-c.oznacenie"/>
      <w:r w:rsidRPr="0058280E">
        <w:rPr>
          <w:rFonts w:ascii="Times New Roman" w:hAnsi="Times New Roman"/>
          <w:color w:val="000000"/>
          <w:lang w:val="sk-SK"/>
        </w:rPr>
        <w:t xml:space="preserve">c) </w:t>
      </w:r>
      <w:bookmarkEnd w:id="1809"/>
      <w:r w:rsidRPr="0058280E">
        <w:rPr>
          <w:rFonts w:ascii="Times New Roman" w:hAnsi="Times New Roman"/>
          <w:color w:val="000000"/>
          <w:lang w:val="sk-SK"/>
        </w:rPr>
        <w:t>poskytuje obyvateľovi obce nevyhnutnú okamžitú pomoc v jeho náhlej núdzi spôsobenej povodňou podľa osobitného predpisu.</w:t>
      </w:r>
      <w:hyperlink w:anchor="poznamky.poznamka-52">
        <w:r w:rsidRPr="0058280E">
          <w:rPr>
            <w:rFonts w:ascii="Times New Roman" w:hAnsi="Times New Roman"/>
            <w:color w:val="000000"/>
            <w:sz w:val="18"/>
            <w:vertAlign w:val="superscript"/>
            <w:lang w:val="sk-SK"/>
          </w:rPr>
          <w:t>52</w:t>
        </w:r>
        <w:r w:rsidRPr="0058280E">
          <w:rPr>
            <w:rFonts w:ascii="Times New Roman" w:hAnsi="Times New Roman"/>
            <w:color w:val="0000FF"/>
            <w:u w:val="single"/>
            <w:lang w:val="sk-SK"/>
          </w:rPr>
          <w:t>)</w:t>
        </w:r>
      </w:hyperlink>
      <w:bookmarkStart w:id="1810" w:name="paragraf-26.odsek-5.pismeno-c.text"/>
      <w:r w:rsidRPr="0058280E">
        <w:rPr>
          <w:rFonts w:ascii="Times New Roman" w:hAnsi="Times New Roman"/>
          <w:color w:val="000000"/>
          <w:lang w:val="sk-SK"/>
        </w:rPr>
        <w:t xml:space="preserve"> </w:t>
      </w:r>
      <w:bookmarkEnd w:id="1810"/>
    </w:p>
    <w:p w14:paraId="3CEAD21A" w14:textId="77777777" w:rsidR="00257642" w:rsidRPr="0058280E" w:rsidRDefault="00CB3583">
      <w:pPr>
        <w:spacing w:before="225" w:after="225" w:line="264" w:lineRule="auto"/>
        <w:ind w:left="270"/>
        <w:jc w:val="center"/>
        <w:rPr>
          <w:lang w:val="sk-SK"/>
        </w:rPr>
      </w:pPr>
      <w:bookmarkStart w:id="1811" w:name="paragraf-27.oznacenie"/>
      <w:bookmarkStart w:id="1812" w:name="paragraf-27"/>
      <w:bookmarkEnd w:id="1692"/>
      <w:bookmarkEnd w:id="1799"/>
      <w:bookmarkEnd w:id="1808"/>
      <w:r w:rsidRPr="0058280E">
        <w:rPr>
          <w:rFonts w:ascii="Times New Roman" w:hAnsi="Times New Roman"/>
          <w:b/>
          <w:color w:val="000000"/>
          <w:lang w:val="sk-SK"/>
        </w:rPr>
        <w:t xml:space="preserve"> § 27 </w:t>
      </w:r>
    </w:p>
    <w:p w14:paraId="178AF342" w14:textId="77777777" w:rsidR="00257642" w:rsidRPr="0058280E" w:rsidRDefault="00CB3583">
      <w:pPr>
        <w:spacing w:before="225" w:after="225" w:line="264" w:lineRule="auto"/>
        <w:ind w:left="270"/>
        <w:jc w:val="center"/>
        <w:rPr>
          <w:lang w:val="sk-SK"/>
        </w:rPr>
      </w:pPr>
      <w:bookmarkStart w:id="1813" w:name="paragraf-27.nadpis"/>
      <w:bookmarkEnd w:id="1811"/>
      <w:r w:rsidRPr="0058280E">
        <w:rPr>
          <w:rFonts w:ascii="Times New Roman" w:hAnsi="Times New Roman"/>
          <w:b/>
          <w:color w:val="000000"/>
          <w:lang w:val="sk-SK"/>
        </w:rPr>
        <w:t xml:space="preserve"> Povodňová komisia </w:t>
      </w:r>
    </w:p>
    <w:p w14:paraId="48A2ED37" w14:textId="77777777" w:rsidR="00257642" w:rsidRPr="0058280E" w:rsidRDefault="00CB3583">
      <w:pPr>
        <w:spacing w:before="225" w:after="225" w:line="264" w:lineRule="auto"/>
        <w:ind w:left="345"/>
        <w:rPr>
          <w:lang w:val="sk-SK"/>
        </w:rPr>
      </w:pPr>
      <w:bookmarkStart w:id="1814" w:name="paragraf-27.odsek-1"/>
      <w:bookmarkEnd w:id="1813"/>
      <w:r w:rsidRPr="0058280E">
        <w:rPr>
          <w:rFonts w:ascii="Times New Roman" w:hAnsi="Times New Roman"/>
          <w:color w:val="000000"/>
          <w:lang w:val="sk-SK"/>
        </w:rPr>
        <w:t xml:space="preserve"> </w:t>
      </w:r>
      <w:bookmarkStart w:id="1815" w:name="paragraf-27.odsek-1.oznacenie"/>
      <w:r w:rsidRPr="0058280E">
        <w:rPr>
          <w:rFonts w:ascii="Times New Roman" w:hAnsi="Times New Roman"/>
          <w:color w:val="000000"/>
          <w:lang w:val="sk-SK"/>
        </w:rPr>
        <w:t xml:space="preserve">(1) </w:t>
      </w:r>
      <w:bookmarkStart w:id="1816" w:name="paragraf-27.odsek-1.text"/>
      <w:bookmarkEnd w:id="1815"/>
      <w:r w:rsidRPr="0058280E">
        <w:rPr>
          <w:rFonts w:ascii="Times New Roman" w:hAnsi="Times New Roman"/>
          <w:color w:val="000000"/>
          <w:lang w:val="sk-SK"/>
        </w:rPr>
        <w:t>Povodňová komisia koordinuje a kontroluje príprav</w:t>
      </w:r>
      <w:r w:rsidRPr="0058280E">
        <w:rPr>
          <w:rFonts w:ascii="Times New Roman" w:hAnsi="Times New Roman"/>
          <w:color w:val="000000"/>
          <w:lang w:val="sk-SK"/>
        </w:rPr>
        <w:t xml:space="preserve">u a plnenie úloh pri ochrane pred povodňami. </w:t>
      </w:r>
      <w:bookmarkEnd w:id="1816"/>
    </w:p>
    <w:p w14:paraId="2D732056" w14:textId="77777777" w:rsidR="00257642" w:rsidRPr="0058280E" w:rsidRDefault="00CB3583">
      <w:pPr>
        <w:spacing w:before="225" w:after="225" w:line="264" w:lineRule="auto"/>
        <w:ind w:left="345"/>
        <w:rPr>
          <w:lang w:val="sk-SK"/>
        </w:rPr>
      </w:pPr>
      <w:bookmarkStart w:id="1817" w:name="paragraf-27.odsek-2"/>
      <w:bookmarkEnd w:id="1814"/>
      <w:r w:rsidRPr="0058280E">
        <w:rPr>
          <w:rFonts w:ascii="Times New Roman" w:hAnsi="Times New Roman"/>
          <w:color w:val="000000"/>
          <w:lang w:val="sk-SK"/>
        </w:rPr>
        <w:lastRenderedPageBreak/>
        <w:t xml:space="preserve"> </w:t>
      </w:r>
      <w:bookmarkStart w:id="1818" w:name="paragraf-27.odsek-2.oznacenie"/>
      <w:r w:rsidRPr="0058280E">
        <w:rPr>
          <w:rFonts w:ascii="Times New Roman" w:hAnsi="Times New Roman"/>
          <w:color w:val="000000"/>
          <w:lang w:val="sk-SK"/>
        </w:rPr>
        <w:t xml:space="preserve">(2) </w:t>
      </w:r>
      <w:bookmarkEnd w:id="1818"/>
      <w:r w:rsidRPr="0058280E">
        <w:rPr>
          <w:rFonts w:ascii="Times New Roman" w:hAnsi="Times New Roman"/>
          <w:color w:val="000000"/>
          <w:lang w:val="sk-SK"/>
        </w:rPr>
        <w:t>Postavenie Ústrednej povodňovej komisie, krajskej povodňovej komisie a okresnej povodňovej komisie počas mimoriadnej situácie upravuje osobitný predpis.</w:t>
      </w:r>
      <w:hyperlink w:anchor="poznamky.poznamka-54">
        <w:r w:rsidRPr="0058280E">
          <w:rPr>
            <w:rFonts w:ascii="Times New Roman" w:hAnsi="Times New Roman"/>
            <w:color w:val="000000"/>
            <w:sz w:val="18"/>
            <w:vertAlign w:val="superscript"/>
            <w:lang w:val="sk-SK"/>
          </w:rPr>
          <w:t>54</w:t>
        </w:r>
        <w:r w:rsidRPr="0058280E">
          <w:rPr>
            <w:rFonts w:ascii="Times New Roman" w:hAnsi="Times New Roman"/>
            <w:color w:val="0000FF"/>
            <w:u w:val="single"/>
            <w:lang w:val="sk-SK"/>
          </w:rPr>
          <w:t>)</w:t>
        </w:r>
      </w:hyperlink>
      <w:bookmarkStart w:id="1819" w:name="paragraf-27.odsek-2.text"/>
      <w:r w:rsidRPr="0058280E">
        <w:rPr>
          <w:rFonts w:ascii="Times New Roman" w:hAnsi="Times New Roman"/>
          <w:color w:val="000000"/>
          <w:lang w:val="sk-SK"/>
        </w:rPr>
        <w:t xml:space="preserve"> </w:t>
      </w:r>
      <w:bookmarkEnd w:id="1819"/>
    </w:p>
    <w:p w14:paraId="34AC566A" w14:textId="77777777" w:rsidR="00257642" w:rsidRPr="0058280E" w:rsidRDefault="00CB3583">
      <w:pPr>
        <w:spacing w:after="0" w:line="264" w:lineRule="auto"/>
        <w:ind w:left="345"/>
        <w:rPr>
          <w:lang w:val="sk-SK"/>
        </w:rPr>
      </w:pPr>
      <w:bookmarkStart w:id="1820" w:name="paragraf-27.odsek-3"/>
      <w:bookmarkEnd w:id="1817"/>
      <w:r w:rsidRPr="0058280E">
        <w:rPr>
          <w:rFonts w:ascii="Times New Roman" w:hAnsi="Times New Roman"/>
          <w:color w:val="000000"/>
          <w:lang w:val="sk-SK"/>
        </w:rPr>
        <w:t xml:space="preserve"> </w:t>
      </w:r>
      <w:bookmarkStart w:id="1821" w:name="paragraf-27.odsek-3.oznacenie"/>
      <w:r w:rsidRPr="0058280E">
        <w:rPr>
          <w:rFonts w:ascii="Times New Roman" w:hAnsi="Times New Roman"/>
          <w:color w:val="000000"/>
          <w:lang w:val="sk-SK"/>
        </w:rPr>
        <w:t xml:space="preserve">(3) </w:t>
      </w:r>
      <w:bookmarkStart w:id="1822" w:name="paragraf-27.odsek-3.text"/>
      <w:bookmarkEnd w:id="1821"/>
      <w:r w:rsidRPr="0058280E">
        <w:rPr>
          <w:rFonts w:ascii="Times New Roman" w:hAnsi="Times New Roman"/>
          <w:color w:val="000000"/>
          <w:lang w:val="sk-SK"/>
        </w:rPr>
        <w:t xml:space="preserve">Povodňová komisia </w:t>
      </w:r>
      <w:bookmarkEnd w:id="1822"/>
    </w:p>
    <w:p w14:paraId="527BEBCF" w14:textId="77777777" w:rsidR="00257642" w:rsidRPr="0058280E" w:rsidRDefault="00CB3583">
      <w:pPr>
        <w:spacing w:after="0" w:line="264" w:lineRule="auto"/>
        <w:ind w:left="420"/>
        <w:rPr>
          <w:lang w:val="sk-SK"/>
        </w:rPr>
      </w:pPr>
      <w:bookmarkStart w:id="1823" w:name="paragraf-27.odsek-3.pismeno-a"/>
      <w:r w:rsidRPr="0058280E">
        <w:rPr>
          <w:rFonts w:ascii="Times New Roman" w:hAnsi="Times New Roman"/>
          <w:color w:val="000000"/>
          <w:lang w:val="sk-SK"/>
        </w:rPr>
        <w:t xml:space="preserve"> </w:t>
      </w:r>
      <w:bookmarkStart w:id="1824" w:name="paragraf-27.odsek-3.pismeno-a.oznacenie"/>
      <w:r w:rsidRPr="0058280E">
        <w:rPr>
          <w:rFonts w:ascii="Times New Roman" w:hAnsi="Times New Roman"/>
          <w:color w:val="000000"/>
          <w:lang w:val="sk-SK"/>
        </w:rPr>
        <w:t xml:space="preserve">a) </w:t>
      </w:r>
      <w:bookmarkStart w:id="1825" w:name="paragraf-27.odsek-3.pismeno-a.text"/>
      <w:bookmarkEnd w:id="1824"/>
      <w:r w:rsidRPr="0058280E">
        <w:rPr>
          <w:rFonts w:ascii="Times New Roman" w:hAnsi="Times New Roman"/>
          <w:color w:val="000000"/>
          <w:lang w:val="sk-SK"/>
        </w:rPr>
        <w:t xml:space="preserve">v oblasti prevencie </w:t>
      </w:r>
      <w:bookmarkEnd w:id="1825"/>
    </w:p>
    <w:p w14:paraId="77125317" w14:textId="77777777" w:rsidR="00257642" w:rsidRPr="0058280E" w:rsidRDefault="00CB3583">
      <w:pPr>
        <w:spacing w:before="225" w:after="225" w:line="264" w:lineRule="auto"/>
        <w:ind w:left="495"/>
        <w:rPr>
          <w:lang w:val="sk-SK"/>
        </w:rPr>
      </w:pPr>
      <w:bookmarkStart w:id="1826" w:name="paragraf-27.odsek-3.pismeno-a.bod-1"/>
      <w:r w:rsidRPr="0058280E">
        <w:rPr>
          <w:rFonts w:ascii="Times New Roman" w:hAnsi="Times New Roman"/>
          <w:color w:val="000000"/>
          <w:lang w:val="sk-SK"/>
        </w:rPr>
        <w:t xml:space="preserve"> </w:t>
      </w:r>
      <w:bookmarkStart w:id="1827" w:name="paragraf-27.odsek-3.pismeno-a.bod-1.ozna"/>
      <w:r w:rsidRPr="0058280E">
        <w:rPr>
          <w:rFonts w:ascii="Times New Roman" w:hAnsi="Times New Roman"/>
          <w:color w:val="000000"/>
          <w:lang w:val="sk-SK"/>
        </w:rPr>
        <w:t xml:space="preserve">1. </w:t>
      </w:r>
      <w:bookmarkStart w:id="1828" w:name="paragraf-27.odsek-3.pismeno-a.bod-1.text"/>
      <w:bookmarkEnd w:id="1827"/>
      <w:r w:rsidRPr="0058280E">
        <w:rPr>
          <w:rFonts w:ascii="Times New Roman" w:hAnsi="Times New Roman"/>
          <w:color w:val="000000"/>
          <w:lang w:val="sk-SK"/>
        </w:rPr>
        <w:t xml:space="preserve">oboznamuje sa s predbežným hodnotením povodňového rizika, mapami povodňového ohrozenia a mapami povodňového rizika na území svojej pôsobnosti a s ich prehodnoteniami a aktualizáciami, </w:t>
      </w:r>
      <w:bookmarkEnd w:id="1828"/>
    </w:p>
    <w:p w14:paraId="150A92F8" w14:textId="77777777" w:rsidR="00257642" w:rsidRPr="0058280E" w:rsidRDefault="00CB3583">
      <w:pPr>
        <w:spacing w:before="225" w:after="225" w:line="264" w:lineRule="auto"/>
        <w:ind w:left="495"/>
        <w:rPr>
          <w:lang w:val="sk-SK"/>
        </w:rPr>
      </w:pPr>
      <w:bookmarkStart w:id="1829" w:name="paragraf-27.odsek-3.pismeno-a.bod-2"/>
      <w:bookmarkEnd w:id="1826"/>
      <w:r w:rsidRPr="0058280E">
        <w:rPr>
          <w:rFonts w:ascii="Times New Roman" w:hAnsi="Times New Roman"/>
          <w:color w:val="000000"/>
          <w:lang w:val="sk-SK"/>
        </w:rPr>
        <w:t xml:space="preserve"> </w:t>
      </w:r>
      <w:bookmarkStart w:id="1830" w:name="paragraf-27.odsek-3.pismeno-a.bod-2.ozna"/>
      <w:r w:rsidRPr="0058280E">
        <w:rPr>
          <w:rFonts w:ascii="Times New Roman" w:hAnsi="Times New Roman"/>
          <w:color w:val="000000"/>
          <w:lang w:val="sk-SK"/>
        </w:rPr>
        <w:t xml:space="preserve">2. </w:t>
      </w:r>
      <w:bookmarkStart w:id="1831" w:name="paragraf-27.odsek-3.pismeno-a.bod-2.text"/>
      <w:bookmarkEnd w:id="1830"/>
      <w:r w:rsidRPr="0058280E">
        <w:rPr>
          <w:rFonts w:ascii="Times New Roman" w:hAnsi="Times New Roman"/>
          <w:color w:val="000000"/>
          <w:lang w:val="sk-SK"/>
        </w:rPr>
        <w:t>oboznamuje sa s náv</w:t>
      </w:r>
      <w:r w:rsidRPr="0058280E">
        <w:rPr>
          <w:rFonts w:ascii="Times New Roman" w:hAnsi="Times New Roman"/>
          <w:color w:val="000000"/>
          <w:lang w:val="sk-SK"/>
        </w:rPr>
        <w:t xml:space="preserve">rhom prvého plánu manažmentu povodňového rizika, s návrhom na jeho aktualizáciu na území svojej pôsobnosti a iniciatívne predkladá návrhy a pripomienky, </w:t>
      </w:r>
      <w:bookmarkEnd w:id="1831"/>
    </w:p>
    <w:p w14:paraId="51B4E013" w14:textId="77777777" w:rsidR="00257642" w:rsidRPr="0058280E" w:rsidRDefault="00CB3583">
      <w:pPr>
        <w:spacing w:before="225" w:after="225" w:line="264" w:lineRule="auto"/>
        <w:ind w:left="495"/>
        <w:rPr>
          <w:lang w:val="sk-SK"/>
        </w:rPr>
      </w:pPr>
      <w:bookmarkStart w:id="1832" w:name="paragraf-27.odsek-3.pismeno-a.bod-3"/>
      <w:bookmarkEnd w:id="1829"/>
      <w:r w:rsidRPr="0058280E">
        <w:rPr>
          <w:rFonts w:ascii="Times New Roman" w:hAnsi="Times New Roman"/>
          <w:color w:val="000000"/>
          <w:lang w:val="sk-SK"/>
        </w:rPr>
        <w:t xml:space="preserve"> </w:t>
      </w:r>
      <w:bookmarkStart w:id="1833" w:name="paragraf-27.odsek-3.pismeno-a.bod-3.ozna"/>
      <w:r w:rsidRPr="0058280E">
        <w:rPr>
          <w:rFonts w:ascii="Times New Roman" w:hAnsi="Times New Roman"/>
          <w:color w:val="000000"/>
          <w:lang w:val="sk-SK"/>
        </w:rPr>
        <w:t xml:space="preserve">3. </w:t>
      </w:r>
      <w:bookmarkStart w:id="1834" w:name="paragraf-27.odsek-3.pismeno-a.bod-3.text"/>
      <w:bookmarkEnd w:id="1833"/>
      <w:r w:rsidRPr="0058280E">
        <w:rPr>
          <w:rFonts w:ascii="Times New Roman" w:hAnsi="Times New Roman"/>
          <w:color w:val="000000"/>
          <w:lang w:val="sk-SK"/>
        </w:rPr>
        <w:t>oboznamuje sa s hodnotením pokroku pri dosahovaní cieľov v pláne manažmentu povodňového rizika a p</w:t>
      </w:r>
      <w:r w:rsidRPr="0058280E">
        <w:rPr>
          <w:rFonts w:ascii="Times New Roman" w:hAnsi="Times New Roman"/>
          <w:color w:val="000000"/>
          <w:lang w:val="sk-SK"/>
        </w:rPr>
        <w:t xml:space="preserve">redkladá návrhy na prehodnotenie a aktualizáciu opatrení na území svojej pôsobnosti pri aktualizácii plánov manažmentu povodňového rizika, </w:t>
      </w:r>
      <w:bookmarkEnd w:id="1834"/>
    </w:p>
    <w:p w14:paraId="23052AA5" w14:textId="77777777" w:rsidR="00257642" w:rsidRPr="0058280E" w:rsidRDefault="00CB3583">
      <w:pPr>
        <w:spacing w:before="225" w:after="225" w:line="264" w:lineRule="auto"/>
        <w:ind w:left="495"/>
        <w:rPr>
          <w:lang w:val="sk-SK"/>
        </w:rPr>
      </w:pPr>
      <w:bookmarkStart w:id="1835" w:name="paragraf-27.odsek-3.pismeno-a.bod-4"/>
      <w:bookmarkEnd w:id="1832"/>
      <w:r w:rsidRPr="0058280E">
        <w:rPr>
          <w:rFonts w:ascii="Times New Roman" w:hAnsi="Times New Roman"/>
          <w:color w:val="000000"/>
          <w:lang w:val="sk-SK"/>
        </w:rPr>
        <w:t xml:space="preserve"> </w:t>
      </w:r>
      <w:bookmarkStart w:id="1836" w:name="paragraf-27.odsek-3.pismeno-a.bod-4.ozna"/>
      <w:r w:rsidRPr="0058280E">
        <w:rPr>
          <w:rFonts w:ascii="Times New Roman" w:hAnsi="Times New Roman"/>
          <w:color w:val="000000"/>
          <w:lang w:val="sk-SK"/>
        </w:rPr>
        <w:t xml:space="preserve">4. </w:t>
      </w:r>
      <w:bookmarkStart w:id="1837" w:name="paragraf-27.odsek-3.pismeno-a.bod-4.text"/>
      <w:bookmarkEnd w:id="1836"/>
      <w:r w:rsidRPr="0058280E">
        <w:rPr>
          <w:rFonts w:ascii="Times New Roman" w:hAnsi="Times New Roman"/>
          <w:color w:val="000000"/>
          <w:lang w:val="sk-SK"/>
        </w:rPr>
        <w:t xml:space="preserve">koordinuje a kontroluje prípravu a vykonávanie preventívnych opatrení na ochranu pred povodňami, </w:t>
      </w:r>
      <w:bookmarkEnd w:id="1837"/>
    </w:p>
    <w:p w14:paraId="1841CB71" w14:textId="77777777" w:rsidR="00257642" w:rsidRPr="0058280E" w:rsidRDefault="00CB3583">
      <w:pPr>
        <w:spacing w:before="225" w:after="225" w:line="264" w:lineRule="auto"/>
        <w:ind w:left="495"/>
        <w:rPr>
          <w:lang w:val="sk-SK"/>
        </w:rPr>
      </w:pPr>
      <w:bookmarkStart w:id="1838" w:name="paragraf-27.odsek-3.pismeno-a.bod-5"/>
      <w:bookmarkEnd w:id="1835"/>
      <w:r w:rsidRPr="0058280E">
        <w:rPr>
          <w:rFonts w:ascii="Times New Roman" w:hAnsi="Times New Roman"/>
          <w:color w:val="000000"/>
          <w:lang w:val="sk-SK"/>
        </w:rPr>
        <w:t xml:space="preserve"> </w:t>
      </w:r>
      <w:bookmarkStart w:id="1839" w:name="paragraf-27.odsek-3.pismeno-a.bod-5.ozna"/>
      <w:r w:rsidRPr="0058280E">
        <w:rPr>
          <w:rFonts w:ascii="Times New Roman" w:hAnsi="Times New Roman"/>
          <w:color w:val="000000"/>
          <w:lang w:val="sk-SK"/>
        </w:rPr>
        <w:t xml:space="preserve">5. </w:t>
      </w:r>
      <w:bookmarkStart w:id="1840" w:name="paragraf-27.odsek-3.pismeno-a.bod-5.text"/>
      <w:bookmarkEnd w:id="1839"/>
      <w:r w:rsidRPr="0058280E">
        <w:rPr>
          <w:rFonts w:ascii="Times New Roman" w:hAnsi="Times New Roman"/>
          <w:color w:val="000000"/>
          <w:lang w:val="sk-SK"/>
        </w:rPr>
        <w:t>navrhuje o</w:t>
      </w:r>
      <w:r w:rsidRPr="0058280E">
        <w:rPr>
          <w:rFonts w:ascii="Times New Roman" w:hAnsi="Times New Roman"/>
          <w:color w:val="000000"/>
          <w:lang w:val="sk-SK"/>
        </w:rPr>
        <w:t xml:space="preserve">patrenia, ktorých splnenie je potrebné na zabezpečenie ochrany pred povodňami, </w:t>
      </w:r>
      <w:bookmarkEnd w:id="1840"/>
    </w:p>
    <w:p w14:paraId="2F267D2D" w14:textId="77777777" w:rsidR="00257642" w:rsidRPr="0058280E" w:rsidRDefault="00CB3583">
      <w:pPr>
        <w:spacing w:after="0" w:line="264" w:lineRule="auto"/>
        <w:ind w:left="420"/>
        <w:rPr>
          <w:lang w:val="sk-SK"/>
        </w:rPr>
      </w:pPr>
      <w:bookmarkStart w:id="1841" w:name="paragraf-27.odsek-3.pismeno-b"/>
      <w:bookmarkEnd w:id="1823"/>
      <w:bookmarkEnd w:id="1838"/>
      <w:r w:rsidRPr="0058280E">
        <w:rPr>
          <w:rFonts w:ascii="Times New Roman" w:hAnsi="Times New Roman"/>
          <w:color w:val="000000"/>
          <w:lang w:val="sk-SK"/>
        </w:rPr>
        <w:t xml:space="preserve"> </w:t>
      </w:r>
      <w:bookmarkStart w:id="1842" w:name="paragraf-27.odsek-3.pismeno-b.oznacenie"/>
      <w:r w:rsidRPr="0058280E">
        <w:rPr>
          <w:rFonts w:ascii="Times New Roman" w:hAnsi="Times New Roman"/>
          <w:color w:val="000000"/>
          <w:lang w:val="sk-SK"/>
        </w:rPr>
        <w:t xml:space="preserve">b) </w:t>
      </w:r>
      <w:bookmarkStart w:id="1843" w:name="paragraf-27.odsek-3.pismeno-b.text"/>
      <w:bookmarkEnd w:id="1842"/>
      <w:r w:rsidRPr="0058280E">
        <w:rPr>
          <w:rFonts w:ascii="Times New Roman" w:hAnsi="Times New Roman"/>
          <w:color w:val="000000"/>
          <w:lang w:val="sk-SK"/>
        </w:rPr>
        <w:t xml:space="preserve">počas povodňovej situácie </w:t>
      </w:r>
      <w:bookmarkEnd w:id="1843"/>
    </w:p>
    <w:p w14:paraId="729CF9FE" w14:textId="77777777" w:rsidR="00257642" w:rsidRPr="0058280E" w:rsidRDefault="00CB3583">
      <w:pPr>
        <w:spacing w:before="225" w:after="225" w:line="264" w:lineRule="auto"/>
        <w:ind w:left="495"/>
        <w:rPr>
          <w:lang w:val="sk-SK"/>
        </w:rPr>
      </w:pPr>
      <w:bookmarkStart w:id="1844" w:name="paragraf-27.odsek-3.pismeno-b.bod-1"/>
      <w:r w:rsidRPr="0058280E">
        <w:rPr>
          <w:rFonts w:ascii="Times New Roman" w:hAnsi="Times New Roman"/>
          <w:color w:val="000000"/>
          <w:lang w:val="sk-SK"/>
        </w:rPr>
        <w:t xml:space="preserve"> </w:t>
      </w:r>
      <w:bookmarkStart w:id="1845" w:name="paragraf-27.odsek-3.pismeno-b.bod-1.ozna"/>
      <w:r w:rsidRPr="0058280E">
        <w:rPr>
          <w:rFonts w:ascii="Times New Roman" w:hAnsi="Times New Roman"/>
          <w:color w:val="000000"/>
          <w:lang w:val="sk-SK"/>
        </w:rPr>
        <w:t xml:space="preserve">1. </w:t>
      </w:r>
      <w:bookmarkStart w:id="1846" w:name="paragraf-27.odsek-3.pismeno-b.bod-1.text"/>
      <w:bookmarkEnd w:id="1845"/>
      <w:r w:rsidRPr="0058280E">
        <w:rPr>
          <w:rFonts w:ascii="Times New Roman" w:hAnsi="Times New Roman"/>
          <w:color w:val="000000"/>
          <w:lang w:val="sk-SK"/>
        </w:rPr>
        <w:t xml:space="preserve">sleduje a hodnotí vývoj povodňovej situácie, </w:t>
      </w:r>
      <w:bookmarkEnd w:id="1846"/>
    </w:p>
    <w:p w14:paraId="0B2F6C87" w14:textId="77777777" w:rsidR="00257642" w:rsidRPr="0058280E" w:rsidRDefault="00CB3583">
      <w:pPr>
        <w:spacing w:before="225" w:after="225" w:line="264" w:lineRule="auto"/>
        <w:ind w:left="495"/>
        <w:rPr>
          <w:lang w:val="sk-SK"/>
        </w:rPr>
      </w:pPr>
      <w:bookmarkStart w:id="1847" w:name="paragraf-27.odsek-3.pismeno-b.bod-2"/>
      <w:bookmarkEnd w:id="1844"/>
      <w:r w:rsidRPr="0058280E">
        <w:rPr>
          <w:rFonts w:ascii="Times New Roman" w:hAnsi="Times New Roman"/>
          <w:color w:val="000000"/>
          <w:lang w:val="sk-SK"/>
        </w:rPr>
        <w:t xml:space="preserve"> </w:t>
      </w:r>
      <w:bookmarkStart w:id="1848" w:name="paragraf-27.odsek-3.pismeno-b.bod-2.ozna"/>
      <w:r w:rsidRPr="0058280E">
        <w:rPr>
          <w:rFonts w:ascii="Times New Roman" w:hAnsi="Times New Roman"/>
          <w:color w:val="000000"/>
          <w:lang w:val="sk-SK"/>
        </w:rPr>
        <w:t xml:space="preserve">2. </w:t>
      </w:r>
      <w:bookmarkStart w:id="1849" w:name="paragraf-27.odsek-3.pismeno-b.bod-2.text"/>
      <w:bookmarkEnd w:id="1848"/>
      <w:r w:rsidRPr="0058280E">
        <w:rPr>
          <w:rFonts w:ascii="Times New Roman" w:hAnsi="Times New Roman"/>
          <w:color w:val="000000"/>
          <w:lang w:val="sk-SK"/>
        </w:rPr>
        <w:t>koordinuje a kontroluje činnosť povodňových komisií zriadených na nižšej úrovni a poskytuje</w:t>
      </w:r>
      <w:r w:rsidRPr="0058280E">
        <w:rPr>
          <w:rFonts w:ascii="Times New Roman" w:hAnsi="Times New Roman"/>
          <w:color w:val="000000"/>
          <w:lang w:val="sk-SK"/>
        </w:rPr>
        <w:t xml:space="preserve"> im potrebnú pomoc, </w:t>
      </w:r>
      <w:bookmarkEnd w:id="1849"/>
    </w:p>
    <w:p w14:paraId="35633635" w14:textId="77777777" w:rsidR="00257642" w:rsidRPr="0058280E" w:rsidRDefault="00CB3583">
      <w:pPr>
        <w:spacing w:before="225" w:after="225" w:line="264" w:lineRule="auto"/>
        <w:ind w:left="495"/>
        <w:rPr>
          <w:lang w:val="sk-SK"/>
        </w:rPr>
      </w:pPr>
      <w:bookmarkStart w:id="1850" w:name="paragraf-27.odsek-3.pismeno-b.bod-3"/>
      <w:bookmarkEnd w:id="1847"/>
      <w:r w:rsidRPr="0058280E">
        <w:rPr>
          <w:rFonts w:ascii="Times New Roman" w:hAnsi="Times New Roman"/>
          <w:color w:val="000000"/>
          <w:lang w:val="sk-SK"/>
        </w:rPr>
        <w:t xml:space="preserve"> </w:t>
      </w:r>
      <w:bookmarkStart w:id="1851" w:name="paragraf-27.odsek-3.pismeno-b.bod-3.ozna"/>
      <w:r w:rsidRPr="0058280E">
        <w:rPr>
          <w:rFonts w:ascii="Times New Roman" w:hAnsi="Times New Roman"/>
          <w:color w:val="000000"/>
          <w:lang w:val="sk-SK"/>
        </w:rPr>
        <w:t xml:space="preserve">3. </w:t>
      </w:r>
      <w:bookmarkStart w:id="1852" w:name="paragraf-27.odsek-3.pismeno-b.bod-3.text"/>
      <w:bookmarkEnd w:id="1851"/>
      <w:r w:rsidRPr="0058280E">
        <w:rPr>
          <w:rFonts w:ascii="Times New Roman" w:hAnsi="Times New Roman"/>
          <w:color w:val="000000"/>
          <w:lang w:val="sk-SK"/>
        </w:rPr>
        <w:t xml:space="preserve">kontroluje vykonávanie povodňových zabezpečovacích prác a povodňových záchranných prác, navrhuje opatrenia na zvýšenie ich účinnosti a na odstránenie zistených nedostatkov, </w:t>
      </w:r>
      <w:bookmarkEnd w:id="1852"/>
    </w:p>
    <w:p w14:paraId="3A236DD0" w14:textId="77777777" w:rsidR="00257642" w:rsidRPr="0058280E" w:rsidRDefault="00CB3583">
      <w:pPr>
        <w:spacing w:before="225" w:after="225" w:line="264" w:lineRule="auto"/>
        <w:ind w:left="495"/>
        <w:rPr>
          <w:lang w:val="sk-SK"/>
        </w:rPr>
      </w:pPr>
      <w:bookmarkStart w:id="1853" w:name="paragraf-27.odsek-3.pismeno-b.bod-4"/>
      <w:bookmarkEnd w:id="1850"/>
      <w:r w:rsidRPr="0058280E">
        <w:rPr>
          <w:rFonts w:ascii="Times New Roman" w:hAnsi="Times New Roman"/>
          <w:color w:val="000000"/>
          <w:lang w:val="sk-SK"/>
        </w:rPr>
        <w:t xml:space="preserve"> </w:t>
      </w:r>
      <w:bookmarkStart w:id="1854" w:name="paragraf-27.odsek-3.pismeno-b.bod-4.ozna"/>
      <w:r w:rsidRPr="0058280E">
        <w:rPr>
          <w:rFonts w:ascii="Times New Roman" w:hAnsi="Times New Roman"/>
          <w:color w:val="000000"/>
          <w:lang w:val="sk-SK"/>
        </w:rPr>
        <w:t xml:space="preserve">4. </w:t>
      </w:r>
      <w:bookmarkStart w:id="1855" w:name="paragraf-27.odsek-3.pismeno-b.bod-4.text"/>
      <w:bookmarkEnd w:id="1854"/>
      <w:r w:rsidRPr="0058280E">
        <w:rPr>
          <w:rFonts w:ascii="Times New Roman" w:hAnsi="Times New Roman"/>
          <w:color w:val="000000"/>
          <w:lang w:val="sk-SK"/>
        </w:rPr>
        <w:t xml:space="preserve">navrhuje vykonanie opatrení, ktoré sú potrebné na zabezpečenie ochrany pred povodňami, </w:t>
      </w:r>
      <w:bookmarkEnd w:id="1855"/>
    </w:p>
    <w:p w14:paraId="7C38A73D" w14:textId="77777777" w:rsidR="00257642" w:rsidRPr="0058280E" w:rsidRDefault="00CB3583">
      <w:pPr>
        <w:spacing w:before="225" w:after="225" w:line="264" w:lineRule="auto"/>
        <w:ind w:left="495"/>
        <w:rPr>
          <w:lang w:val="sk-SK"/>
        </w:rPr>
      </w:pPr>
      <w:bookmarkStart w:id="1856" w:name="paragraf-27.odsek-3.pismeno-b.bod-5"/>
      <w:bookmarkEnd w:id="1853"/>
      <w:r w:rsidRPr="0058280E">
        <w:rPr>
          <w:rFonts w:ascii="Times New Roman" w:hAnsi="Times New Roman"/>
          <w:color w:val="000000"/>
          <w:lang w:val="sk-SK"/>
        </w:rPr>
        <w:t xml:space="preserve"> </w:t>
      </w:r>
      <w:bookmarkStart w:id="1857" w:name="paragraf-27.odsek-3.pismeno-b.bod-5.ozna"/>
      <w:r w:rsidRPr="0058280E">
        <w:rPr>
          <w:rFonts w:ascii="Times New Roman" w:hAnsi="Times New Roman"/>
          <w:color w:val="000000"/>
          <w:lang w:val="sk-SK"/>
        </w:rPr>
        <w:t xml:space="preserve">5. </w:t>
      </w:r>
      <w:bookmarkStart w:id="1858" w:name="paragraf-27.odsek-3.pismeno-b.bod-5.text"/>
      <w:bookmarkEnd w:id="1857"/>
      <w:r w:rsidRPr="0058280E">
        <w:rPr>
          <w:rFonts w:ascii="Times New Roman" w:hAnsi="Times New Roman"/>
          <w:color w:val="000000"/>
          <w:lang w:val="sk-SK"/>
        </w:rPr>
        <w:t>navrhuje alebo posudzuje návrh na mimoriadnu manipuláciu na vodných tokoch a vodných stavbách, na uvoľňovanie ľadovej zátarasy alebo ľadovej zápchy výbušninami a na</w:t>
      </w:r>
      <w:r w:rsidRPr="0058280E">
        <w:rPr>
          <w:rFonts w:ascii="Times New Roman" w:hAnsi="Times New Roman"/>
          <w:color w:val="000000"/>
          <w:lang w:val="sk-SK"/>
        </w:rPr>
        <w:t xml:space="preserve"> vytvorenie umelej prietrže na ochranu pred povodňami, </w:t>
      </w:r>
      <w:bookmarkEnd w:id="1858"/>
    </w:p>
    <w:p w14:paraId="2474D7D5" w14:textId="77777777" w:rsidR="00257642" w:rsidRPr="0058280E" w:rsidRDefault="00CB3583">
      <w:pPr>
        <w:spacing w:before="225" w:after="225" w:line="264" w:lineRule="auto"/>
        <w:ind w:left="495"/>
        <w:rPr>
          <w:lang w:val="sk-SK"/>
        </w:rPr>
      </w:pPr>
      <w:bookmarkStart w:id="1859" w:name="paragraf-27.odsek-3.pismeno-b.bod-6"/>
      <w:bookmarkEnd w:id="1856"/>
      <w:r w:rsidRPr="0058280E">
        <w:rPr>
          <w:rFonts w:ascii="Times New Roman" w:hAnsi="Times New Roman"/>
          <w:color w:val="000000"/>
          <w:lang w:val="sk-SK"/>
        </w:rPr>
        <w:t xml:space="preserve"> </w:t>
      </w:r>
      <w:bookmarkStart w:id="1860" w:name="paragraf-27.odsek-3.pismeno-b.bod-6.ozna"/>
      <w:r w:rsidRPr="0058280E">
        <w:rPr>
          <w:rFonts w:ascii="Times New Roman" w:hAnsi="Times New Roman"/>
          <w:color w:val="000000"/>
          <w:lang w:val="sk-SK"/>
        </w:rPr>
        <w:t xml:space="preserve">6. </w:t>
      </w:r>
      <w:bookmarkStart w:id="1861" w:name="paragraf-27.odsek-3.pismeno-b.bod-6.text"/>
      <w:bookmarkEnd w:id="1860"/>
      <w:r w:rsidRPr="0058280E">
        <w:rPr>
          <w:rFonts w:ascii="Times New Roman" w:hAnsi="Times New Roman"/>
          <w:color w:val="000000"/>
          <w:lang w:val="sk-SK"/>
        </w:rPr>
        <w:t xml:space="preserve">operatívne plní podľa vývoja povodňovej situácie ďalšie úlohy s cieľom znížiť povodňové riziko a minimalizovať povodňové škody, </w:t>
      </w:r>
      <w:bookmarkEnd w:id="1861"/>
    </w:p>
    <w:p w14:paraId="3188C5D8" w14:textId="77777777" w:rsidR="00257642" w:rsidRPr="0058280E" w:rsidRDefault="00CB3583">
      <w:pPr>
        <w:spacing w:before="225" w:after="225" w:line="264" w:lineRule="auto"/>
        <w:ind w:left="495"/>
        <w:rPr>
          <w:lang w:val="sk-SK"/>
        </w:rPr>
      </w:pPr>
      <w:bookmarkStart w:id="1862" w:name="paragraf-27.odsek-3.pismeno-b.bod-7"/>
      <w:bookmarkEnd w:id="1859"/>
      <w:r w:rsidRPr="0058280E">
        <w:rPr>
          <w:rFonts w:ascii="Times New Roman" w:hAnsi="Times New Roman"/>
          <w:color w:val="000000"/>
          <w:lang w:val="sk-SK"/>
        </w:rPr>
        <w:t xml:space="preserve"> </w:t>
      </w:r>
      <w:bookmarkStart w:id="1863" w:name="paragraf-27.odsek-3.pismeno-b.bod-7.ozna"/>
      <w:r w:rsidRPr="0058280E">
        <w:rPr>
          <w:rFonts w:ascii="Times New Roman" w:hAnsi="Times New Roman"/>
          <w:color w:val="000000"/>
          <w:lang w:val="sk-SK"/>
        </w:rPr>
        <w:t xml:space="preserve">7. </w:t>
      </w:r>
      <w:bookmarkStart w:id="1864" w:name="paragraf-27.odsek-3.pismeno-b.bod-7.text"/>
      <w:bookmarkEnd w:id="1863"/>
      <w:r w:rsidRPr="0058280E">
        <w:rPr>
          <w:rFonts w:ascii="Times New Roman" w:hAnsi="Times New Roman"/>
          <w:color w:val="000000"/>
          <w:lang w:val="sk-SK"/>
        </w:rPr>
        <w:t xml:space="preserve">navrhuje vyhlásenie mimoriadnej situácie, </w:t>
      </w:r>
      <w:bookmarkEnd w:id="1864"/>
    </w:p>
    <w:p w14:paraId="671AC389" w14:textId="77777777" w:rsidR="00257642" w:rsidRPr="0058280E" w:rsidRDefault="00CB3583">
      <w:pPr>
        <w:spacing w:after="0" w:line="264" w:lineRule="auto"/>
        <w:ind w:left="420"/>
        <w:rPr>
          <w:lang w:val="sk-SK"/>
        </w:rPr>
      </w:pPr>
      <w:bookmarkStart w:id="1865" w:name="paragraf-27.odsek-3.pismeno-c"/>
      <w:bookmarkEnd w:id="1841"/>
      <w:bookmarkEnd w:id="1862"/>
      <w:r w:rsidRPr="0058280E">
        <w:rPr>
          <w:rFonts w:ascii="Times New Roman" w:hAnsi="Times New Roman"/>
          <w:color w:val="000000"/>
          <w:lang w:val="sk-SK"/>
        </w:rPr>
        <w:t xml:space="preserve"> </w:t>
      </w:r>
      <w:bookmarkStart w:id="1866" w:name="paragraf-27.odsek-3.pismeno-c.oznacenie"/>
      <w:r w:rsidRPr="0058280E">
        <w:rPr>
          <w:rFonts w:ascii="Times New Roman" w:hAnsi="Times New Roman"/>
          <w:color w:val="000000"/>
          <w:lang w:val="sk-SK"/>
        </w:rPr>
        <w:t xml:space="preserve">c) </w:t>
      </w:r>
      <w:bookmarkStart w:id="1867" w:name="paragraf-27.odsek-3.pismeno-c.text"/>
      <w:bookmarkEnd w:id="1866"/>
      <w:r w:rsidRPr="0058280E">
        <w:rPr>
          <w:rFonts w:ascii="Times New Roman" w:hAnsi="Times New Roman"/>
          <w:color w:val="000000"/>
          <w:lang w:val="sk-SK"/>
        </w:rPr>
        <w:t xml:space="preserve">po povodni </w:t>
      </w:r>
      <w:bookmarkEnd w:id="1867"/>
    </w:p>
    <w:p w14:paraId="08CC5755" w14:textId="77777777" w:rsidR="00257642" w:rsidRPr="0058280E" w:rsidRDefault="00CB3583">
      <w:pPr>
        <w:spacing w:before="225" w:after="225" w:line="264" w:lineRule="auto"/>
        <w:ind w:left="495"/>
        <w:rPr>
          <w:lang w:val="sk-SK"/>
        </w:rPr>
      </w:pPr>
      <w:bookmarkStart w:id="1868" w:name="paragraf-27.odsek-3.pismeno-c.bod-1"/>
      <w:r w:rsidRPr="0058280E">
        <w:rPr>
          <w:rFonts w:ascii="Times New Roman" w:hAnsi="Times New Roman"/>
          <w:color w:val="000000"/>
          <w:lang w:val="sk-SK"/>
        </w:rPr>
        <w:t xml:space="preserve"> </w:t>
      </w:r>
      <w:bookmarkStart w:id="1869" w:name="paragraf-27.odsek-3.pismeno-c.bod-1.ozna"/>
      <w:r w:rsidRPr="0058280E">
        <w:rPr>
          <w:rFonts w:ascii="Times New Roman" w:hAnsi="Times New Roman"/>
          <w:color w:val="000000"/>
          <w:lang w:val="sk-SK"/>
        </w:rPr>
        <w:t xml:space="preserve">1. </w:t>
      </w:r>
      <w:bookmarkStart w:id="1870" w:name="paragraf-27.odsek-3.pismeno-c.bod-1.text"/>
      <w:bookmarkEnd w:id="1869"/>
      <w:r w:rsidRPr="0058280E">
        <w:rPr>
          <w:rFonts w:ascii="Times New Roman" w:hAnsi="Times New Roman"/>
          <w:color w:val="000000"/>
          <w:lang w:val="sk-SK"/>
        </w:rPr>
        <w:t xml:space="preserve">prerokuje správu o priebehu povodní, ich následkoch a vykonaných opatreniach, </w:t>
      </w:r>
      <w:bookmarkEnd w:id="1870"/>
    </w:p>
    <w:p w14:paraId="223F1552" w14:textId="77777777" w:rsidR="00257642" w:rsidRPr="0058280E" w:rsidRDefault="00CB3583">
      <w:pPr>
        <w:spacing w:before="225" w:after="225" w:line="264" w:lineRule="auto"/>
        <w:ind w:left="495"/>
        <w:rPr>
          <w:lang w:val="sk-SK"/>
        </w:rPr>
      </w:pPr>
      <w:bookmarkStart w:id="1871" w:name="paragraf-27.odsek-3.pismeno-c.bod-2"/>
      <w:bookmarkEnd w:id="1868"/>
      <w:r w:rsidRPr="0058280E">
        <w:rPr>
          <w:rFonts w:ascii="Times New Roman" w:hAnsi="Times New Roman"/>
          <w:color w:val="000000"/>
          <w:lang w:val="sk-SK"/>
        </w:rPr>
        <w:t xml:space="preserve"> </w:t>
      </w:r>
      <w:bookmarkStart w:id="1872" w:name="paragraf-27.odsek-3.pismeno-c.bod-2.ozna"/>
      <w:r w:rsidRPr="0058280E">
        <w:rPr>
          <w:rFonts w:ascii="Times New Roman" w:hAnsi="Times New Roman"/>
          <w:color w:val="000000"/>
          <w:lang w:val="sk-SK"/>
        </w:rPr>
        <w:t xml:space="preserve">2. </w:t>
      </w:r>
      <w:bookmarkStart w:id="1873" w:name="paragraf-27.odsek-3.pismeno-c.bod-2.text"/>
      <w:bookmarkEnd w:id="1872"/>
      <w:r w:rsidRPr="0058280E">
        <w:rPr>
          <w:rFonts w:ascii="Times New Roman" w:hAnsi="Times New Roman"/>
          <w:color w:val="000000"/>
          <w:lang w:val="sk-SK"/>
        </w:rPr>
        <w:t xml:space="preserve">navrhuje opatrenia na odstránenie nedostatkov, ktoré sa zistili počas povodňovej situácie pri vykonávaní povodňových zabezpečovacích prác a povodňových záchranných prác. </w:t>
      </w:r>
      <w:bookmarkEnd w:id="1873"/>
    </w:p>
    <w:p w14:paraId="6921C287" w14:textId="77777777" w:rsidR="00257642" w:rsidRPr="0058280E" w:rsidRDefault="00CB3583">
      <w:pPr>
        <w:spacing w:before="225" w:after="225" w:line="264" w:lineRule="auto"/>
        <w:ind w:left="345"/>
        <w:rPr>
          <w:lang w:val="sk-SK"/>
        </w:rPr>
      </w:pPr>
      <w:bookmarkStart w:id="1874" w:name="paragraf-27.odsek-4"/>
      <w:bookmarkEnd w:id="1820"/>
      <w:bookmarkEnd w:id="1865"/>
      <w:bookmarkEnd w:id="1871"/>
      <w:r w:rsidRPr="0058280E">
        <w:rPr>
          <w:rFonts w:ascii="Times New Roman" w:hAnsi="Times New Roman"/>
          <w:color w:val="000000"/>
          <w:lang w:val="sk-SK"/>
        </w:rPr>
        <w:t xml:space="preserve"> </w:t>
      </w:r>
      <w:bookmarkStart w:id="1875" w:name="paragraf-27.odsek-4.oznacenie"/>
      <w:r w:rsidRPr="0058280E">
        <w:rPr>
          <w:rFonts w:ascii="Times New Roman" w:hAnsi="Times New Roman"/>
          <w:color w:val="000000"/>
          <w:lang w:val="sk-SK"/>
        </w:rPr>
        <w:t>(</w:t>
      </w:r>
      <w:r w:rsidRPr="0058280E">
        <w:rPr>
          <w:rFonts w:ascii="Times New Roman" w:hAnsi="Times New Roman"/>
          <w:color w:val="000000"/>
          <w:lang w:val="sk-SK"/>
        </w:rPr>
        <w:t xml:space="preserve">4) </w:t>
      </w:r>
      <w:bookmarkStart w:id="1876" w:name="paragraf-27.odsek-4.text"/>
      <w:bookmarkEnd w:id="1875"/>
      <w:r w:rsidRPr="0058280E">
        <w:rPr>
          <w:rFonts w:ascii="Times New Roman" w:hAnsi="Times New Roman"/>
          <w:color w:val="000000"/>
          <w:lang w:val="sk-SK"/>
        </w:rPr>
        <w:t xml:space="preserve">Ústrednú povodňovú komisiu zriaďuje vláda. Ministerstvo vypracúva štatút Ústrednej povodňovej komisie, ktorý obsahuje úlohy, zloženie a zásady rokovania. Štatút Ústrednej povodňovej komisie schvaľuje vláda. </w:t>
      </w:r>
      <w:bookmarkEnd w:id="1876"/>
    </w:p>
    <w:p w14:paraId="4F30A9C8" w14:textId="77777777" w:rsidR="00257642" w:rsidRPr="0058280E" w:rsidRDefault="00CB3583">
      <w:pPr>
        <w:spacing w:before="225" w:after="225" w:line="264" w:lineRule="auto"/>
        <w:ind w:left="345"/>
        <w:rPr>
          <w:lang w:val="sk-SK"/>
        </w:rPr>
      </w:pPr>
      <w:bookmarkStart w:id="1877" w:name="paragraf-27.odsek-5"/>
      <w:bookmarkEnd w:id="1874"/>
      <w:r w:rsidRPr="0058280E">
        <w:rPr>
          <w:rFonts w:ascii="Times New Roman" w:hAnsi="Times New Roman"/>
          <w:color w:val="000000"/>
          <w:lang w:val="sk-SK"/>
        </w:rPr>
        <w:lastRenderedPageBreak/>
        <w:t xml:space="preserve"> </w:t>
      </w:r>
      <w:bookmarkStart w:id="1878" w:name="paragraf-27.odsek-5.oznacenie"/>
      <w:r w:rsidRPr="0058280E">
        <w:rPr>
          <w:rFonts w:ascii="Times New Roman" w:hAnsi="Times New Roman"/>
          <w:color w:val="000000"/>
          <w:lang w:val="sk-SK"/>
        </w:rPr>
        <w:t xml:space="preserve">(5) </w:t>
      </w:r>
      <w:bookmarkStart w:id="1879" w:name="paragraf-27.odsek-5.text"/>
      <w:bookmarkEnd w:id="1878"/>
      <w:r w:rsidRPr="0058280E">
        <w:rPr>
          <w:rFonts w:ascii="Times New Roman" w:hAnsi="Times New Roman"/>
          <w:color w:val="000000"/>
          <w:lang w:val="sk-SK"/>
        </w:rPr>
        <w:t>Predseda Ústrednej povodňovej komisie je</w:t>
      </w:r>
      <w:r w:rsidRPr="0058280E">
        <w:rPr>
          <w:rFonts w:ascii="Times New Roman" w:hAnsi="Times New Roman"/>
          <w:color w:val="000000"/>
          <w:lang w:val="sk-SK"/>
        </w:rPr>
        <w:t xml:space="preserve"> minister a podpredseda Ústrednej povodňovej komisie je minister vnútra Slovenskej republiky. Ostatných členov Ústrednej povodňovej komisie na návrh ministra schvaľuje vláda. </w:t>
      </w:r>
      <w:bookmarkEnd w:id="1879"/>
    </w:p>
    <w:p w14:paraId="18EE3759" w14:textId="77777777" w:rsidR="00257642" w:rsidRPr="0058280E" w:rsidRDefault="00CB3583">
      <w:pPr>
        <w:spacing w:before="225" w:after="225" w:line="264" w:lineRule="auto"/>
        <w:ind w:left="345"/>
        <w:rPr>
          <w:lang w:val="sk-SK"/>
        </w:rPr>
      </w:pPr>
      <w:bookmarkStart w:id="1880" w:name="paragraf-27.odsek-6"/>
      <w:bookmarkEnd w:id="1877"/>
      <w:r w:rsidRPr="0058280E">
        <w:rPr>
          <w:rFonts w:ascii="Times New Roman" w:hAnsi="Times New Roman"/>
          <w:color w:val="000000"/>
          <w:lang w:val="sk-SK"/>
        </w:rPr>
        <w:t xml:space="preserve"> </w:t>
      </w:r>
      <w:bookmarkStart w:id="1881" w:name="paragraf-27.odsek-6.oznacenie"/>
      <w:r w:rsidRPr="0058280E">
        <w:rPr>
          <w:rFonts w:ascii="Times New Roman" w:hAnsi="Times New Roman"/>
          <w:color w:val="000000"/>
          <w:lang w:val="sk-SK"/>
        </w:rPr>
        <w:t xml:space="preserve">(6) </w:t>
      </w:r>
      <w:bookmarkStart w:id="1882" w:name="paragraf-27.odsek-6.text"/>
      <w:bookmarkEnd w:id="1881"/>
      <w:r w:rsidRPr="0058280E">
        <w:rPr>
          <w:rFonts w:ascii="Times New Roman" w:hAnsi="Times New Roman"/>
          <w:color w:val="000000"/>
          <w:lang w:val="sk-SK"/>
        </w:rPr>
        <w:t>Ústredná povodňová komisia zriaďuje technický štáb ako svoj odborný a výkon</w:t>
      </w:r>
      <w:r w:rsidRPr="0058280E">
        <w:rPr>
          <w:rFonts w:ascii="Times New Roman" w:hAnsi="Times New Roman"/>
          <w:color w:val="000000"/>
          <w:lang w:val="sk-SK"/>
        </w:rPr>
        <w:t xml:space="preserve">ný orgán. Vedúcim technického štábu je zástupca ministerstva a jeho zástupcom je prezident Hasičského a záchranného zboru. </w:t>
      </w:r>
      <w:bookmarkEnd w:id="1882"/>
    </w:p>
    <w:p w14:paraId="05CE1512" w14:textId="77777777" w:rsidR="00257642" w:rsidRPr="0058280E" w:rsidRDefault="00CB3583">
      <w:pPr>
        <w:spacing w:after="0" w:line="264" w:lineRule="auto"/>
        <w:ind w:left="345"/>
        <w:rPr>
          <w:lang w:val="sk-SK"/>
        </w:rPr>
      </w:pPr>
      <w:bookmarkStart w:id="1883" w:name="paragraf-27.odsek-7"/>
      <w:bookmarkEnd w:id="1880"/>
      <w:r w:rsidRPr="0058280E">
        <w:rPr>
          <w:rFonts w:ascii="Times New Roman" w:hAnsi="Times New Roman"/>
          <w:color w:val="000000"/>
          <w:lang w:val="sk-SK"/>
        </w:rPr>
        <w:t xml:space="preserve"> </w:t>
      </w:r>
      <w:bookmarkStart w:id="1884" w:name="paragraf-27.odsek-7.oznacenie"/>
      <w:r w:rsidRPr="0058280E">
        <w:rPr>
          <w:rFonts w:ascii="Times New Roman" w:hAnsi="Times New Roman"/>
          <w:color w:val="000000"/>
          <w:lang w:val="sk-SK"/>
        </w:rPr>
        <w:t xml:space="preserve">(7) </w:t>
      </w:r>
      <w:bookmarkStart w:id="1885" w:name="paragraf-27.odsek-7.text"/>
      <w:bookmarkEnd w:id="1884"/>
      <w:r w:rsidRPr="0058280E">
        <w:rPr>
          <w:rFonts w:ascii="Times New Roman" w:hAnsi="Times New Roman"/>
          <w:color w:val="000000"/>
          <w:lang w:val="sk-SK"/>
        </w:rPr>
        <w:t xml:space="preserve">Ústredná povodňová komisia okrem plnenia úloh podľa odseku 3 </w:t>
      </w:r>
      <w:bookmarkEnd w:id="1885"/>
    </w:p>
    <w:p w14:paraId="4E0B0ECF" w14:textId="77777777" w:rsidR="00257642" w:rsidRPr="0058280E" w:rsidRDefault="00CB3583">
      <w:pPr>
        <w:spacing w:before="225" w:after="225" w:line="264" w:lineRule="auto"/>
        <w:ind w:left="420"/>
        <w:rPr>
          <w:lang w:val="sk-SK"/>
        </w:rPr>
      </w:pPr>
      <w:bookmarkStart w:id="1886" w:name="paragraf-27.odsek-7.pismeno-a"/>
      <w:r w:rsidRPr="0058280E">
        <w:rPr>
          <w:rFonts w:ascii="Times New Roman" w:hAnsi="Times New Roman"/>
          <w:color w:val="000000"/>
          <w:lang w:val="sk-SK"/>
        </w:rPr>
        <w:t xml:space="preserve"> </w:t>
      </w:r>
      <w:bookmarkStart w:id="1887" w:name="paragraf-27.odsek-7.pismeno-a.oznacenie"/>
      <w:r w:rsidRPr="0058280E">
        <w:rPr>
          <w:rFonts w:ascii="Times New Roman" w:hAnsi="Times New Roman"/>
          <w:color w:val="000000"/>
          <w:lang w:val="sk-SK"/>
        </w:rPr>
        <w:t xml:space="preserve">a) </w:t>
      </w:r>
      <w:bookmarkStart w:id="1888" w:name="paragraf-27.odsek-7.pismeno-a.text"/>
      <w:bookmarkEnd w:id="1887"/>
      <w:r w:rsidRPr="0058280E">
        <w:rPr>
          <w:rFonts w:ascii="Times New Roman" w:hAnsi="Times New Roman"/>
          <w:color w:val="000000"/>
          <w:lang w:val="sk-SK"/>
        </w:rPr>
        <w:t xml:space="preserve">koordinuje a kontroluje prípravu a vykonávanie preventívnych </w:t>
      </w:r>
      <w:r w:rsidRPr="0058280E">
        <w:rPr>
          <w:rFonts w:ascii="Times New Roman" w:hAnsi="Times New Roman"/>
          <w:color w:val="000000"/>
          <w:lang w:val="sk-SK"/>
        </w:rPr>
        <w:t xml:space="preserve">opatrení ústredných orgánov štátnej správy, okresných úradov v sídle kraja, okresných úradov, vyšších územných celkov a obcí na úseku ochrany pred povodňami, </w:t>
      </w:r>
      <w:bookmarkEnd w:id="1888"/>
    </w:p>
    <w:p w14:paraId="1943E8AE" w14:textId="77777777" w:rsidR="00257642" w:rsidRPr="0058280E" w:rsidRDefault="00CB3583">
      <w:pPr>
        <w:spacing w:before="225" w:after="225" w:line="264" w:lineRule="auto"/>
        <w:ind w:left="420"/>
        <w:rPr>
          <w:lang w:val="sk-SK"/>
        </w:rPr>
      </w:pPr>
      <w:bookmarkStart w:id="1889" w:name="paragraf-27.odsek-7.pismeno-b"/>
      <w:bookmarkEnd w:id="1886"/>
      <w:r w:rsidRPr="0058280E">
        <w:rPr>
          <w:rFonts w:ascii="Times New Roman" w:hAnsi="Times New Roman"/>
          <w:color w:val="000000"/>
          <w:lang w:val="sk-SK"/>
        </w:rPr>
        <w:t xml:space="preserve"> </w:t>
      </w:r>
      <w:bookmarkStart w:id="1890" w:name="paragraf-27.odsek-7.pismeno-b.oznacenie"/>
      <w:r w:rsidRPr="0058280E">
        <w:rPr>
          <w:rFonts w:ascii="Times New Roman" w:hAnsi="Times New Roman"/>
          <w:color w:val="000000"/>
          <w:lang w:val="sk-SK"/>
        </w:rPr>
        <w:t xml:space="preserve">b) </w:t>
      </w:r>
      <w:bookmarkStart w:id="1891" w:name="paragraf-27.odsek-7.pismeno-b.text"/>
      <w:bookmarkEnd w:id="1890"/>
      <w:r w:rsidRPr="0058280E">
        <w:rPr>
          <w:rFonts w:ascii="Times New Roman" w:hAnsi="Times New Roman"/>
          <w:color w:val="000000"/>
          <w:lang w:val="sk-SK"/>
        </w:rPr>
        <w:t xml:space="preserve">riadi a kontroluje vykonávanie činností pri ochrane pred povodňami na hraničných vodách, </w:t>
      </w:r>
      <w:bookmarkEnd w:id="1891"/>
    </w:p>
    <w:p w14:paraId="5D4207A4" w14:textId="77777777" w:rsidR="00257642" w:rsidRPr="0058280E" w:rsidRDefault="00CB3583">
      <w:pPr>
        <w:spacing w:before="225" w:after="225" w:line="264" w:lineRule="auto"/>
        <w:ind w:left="420"/>
        <w:rPr>
          <w:lang w:val="sk-SK"/>
        </w:rPr>
      </w:pPr>
      <w:bookmarkStart w:id="1892" w:name="paragraf-27.odsek-7.pismeno-c"/>
      <w:bookmarkEnd w:id="1889"/>
      <w:r w:rsidRPr="0058280E">
        <w:rPr>
          <w:rFonts w:ascii="Times New Roman" w:hAnsi="Times New Roman"/>
          <w:color w:val="000000"/>
          <w:lang w:val="sk-SK"/>
        </w:rPr>
        <w:t xml:space="preserve"> </w:t>
      </w:r>
      <w:bookmarkStart w:id="1893" w:name="paragraf-27.odsek-7.pismeno-c.oznacenie"/>
      <w:r w:rsidRPr="0058280E">
        <w:rPr>
          <w:rFonts w:ascii="Times New Roman" w:hAnsi="Times New Roman"/>
          <w:color w:val="000000"/>
          <w:lang w:val="sk-SK"/>
        </w:rPr>
        <w:t>c)</w:t>
      </w:r>
      <w:r w:rsidRPr="0058280E">
        <w:rPr>
          <w:rFonts w:ascii="Times New Roman" w:hAnsi="Times New Roman"/>
          <w:color w:val="000000"/>
          <w:lang w:val="sk-SK"/>
        </w:rPr>
        <w:t xml:space="preserve"> </w:t>
      </w:r>
      <w:bookmarkStart w:id="1894" w:name="paragraf-27.odsek-7.pismeno-c.text"/>
      <w:bookmarkEnd w:id="1893"/>
      <w:r w:rsidRPr="0058280E">
        <w:rPr>
          <w:rFonts w:ascii="Times New Roman" w:hAnsi="Times New Roman"/>
          <w:color w:val="000000"/>
          <w:lang w:val="sk-SK"/>
        </w:rPr>
        <w:t>zabezpečuje prostredníctvom poverených osôb riešenie technických otázok a hospodárskych otázok hraničných vôd a spolupracuje s orgánmi Českej republiky, Maďarskej republiky, Poľskej republiky, Rakúskej republiky a Ukrajiny pri vykonávaní opatrení na ochra</w:t>
      </w:r>
      <w:r w:rsidRPr="0058280E">
        <w:rPr>
          <w:rFonts w:ascii="Times New Roman" w:hAnsi="Times New Roman"/>
          <w:color w:val="000000"/>
          <w:lang w:val="sk-SK"/>
        </w:rPr>
        <w:t xml:space="preserve">nu pred povodňami na hraničných vodách na základe medzištátnych zmlúv o hraničných vodách. </w:t>
      </w:r>
      <w:bookmarkEnd w:id="1894"/>
    </w:p>
    <w:p w14:paraId="492C13C4" w14:textId="77777777" w:rsidR="00257642" w:rsidRPr="0058280E" w:rsidRDefault="00CB3583">
      <w:pPr>
        <w:spacing w:before="225" w:after="225" w:line="264" w:lineRule="auto"/>
        <w:ind w:left="345"/>
        <w:rPr>
          <w:lang w:val="sk-SK"/>
        </w:rPr>
      </w:pPr>
      <w:bookmarkStart w:id="1895" w:name="paragraf-27.odsek-8"/>
      <w:bookmarkEnd w:id="1883"/>
      <w:bookmarkEnd w:id="1892"/>
      <w:r w:rsidRPr="0058280E">
        <w:rPr>
          <w:rFonts w:ascii="Times New Roman" w:hAnsi="Times New Roman"/>
          <w:color w:val="000000"/>
          <w:lang w:val="sk-SK"/>
        </w:rPr>
        <w:t xml:space="preserve"> </w:t>
      </w:r>
      <w:bookmarkStart w:id="1896" w:name="paragraf-27.odsek-8.oznacenie"/>
      <w:r w:rsidRPr="0058280E">
        <w:rPr>
          <w:rFonts w:ascii="Times New Roman" w:hAnsi="Times New Roman"/>
          <w:color w:val="000000"/>
          <w:lang w:val="sk-SK"/>
        </w:rPr>
        <w:t xml:space="preserve">(8) </w:t>
      </w:r>
      <w:bookmarkStart w:id="1897" w:name="paragraf-27.odsek-8.text"/>
      <w:bookmarkEnd w:id="1896"/>
      <w:r w:rsidRPr="0058280E">
        <w:rPr>
          <w:rFonts w:ascii="Times New Roman" w:hAnsi="Times New Roman"/>
          <w:color w:val="000000"/>
          <w:lang w:val="sk-SK"/>
        </w:rPr>
        <w:t>Krajskú povodňovú komisiu zriaďuje okresný úrad v sídle kraja. Pôsobnosť krajskej povodňovej komisie je zhodná s územnou pôsobnosťou okresného úradu v sídle kr</w:t>
      </w:r>
      <w:r w:rsidRPr="0058280E">
        <w:rPr>
          <w:rFonts w:ascii="Times New Roman" w:hAnsi="Times New Roman"/>
          <w:color w:val="000000"/>
          <w:lang w:val="sk-SK"/>
        </w:rPr>
        <w:t xml:space="preserve">aja. Okresný úrad v sídle kraja vypracúva štatút krajskej povodňovej komisie, ktorý obsahuje úlohy krajskej povodňovej komisie, jej technického štábu a zásady rokovania, ktorý schvaľuje ministerstvo. </w:t>
      </w:r>
      <w:bookmarkEnd w:id="1897"/>
    </w:p>
    <w:p w14:paraId="3AFF2357" w14:textId="77777777" w:rsidR="00257642" w:rsidRPr="0058280E" w:rsidRDefault="00CB3583">
      <w:pPr>
        <w:spacing w:before="225" w:after="225" w:line="264" w:lineRule="auto"/>
        <w:ind w:left="345"/>
        <w:rPr>
          <w:lang w:val="sk-SK"/>
        </w:rPr>
      </w:pPr>
      <w:bookmarkStart w:id="1898" w:name="paragraf-27.odsek-9"/>
      <w:bookmarkEnd w:id="1895"/>
      <w:r w:rsidRPr="0058280E">
        <w:rPr>
          <w:rFonts w:ascii="Times New Roman" w:hAnsi="Times New Roman"/>
          <w:color w:val="000000"/>
          <w:lang w:val="sk-SK"/>
        </w:rPr>
        <w:t xml:space="preserve"> </w:t>
      </w:r>
      <w:bookmarkStart w:id="1899" w:name="paragraf-27.odsek-9.oznacenie"/>
      <w:r w:rsidRPr="0058280E">
        <w:rPr>
          <w:rFonts w:ascii="Times New Roman" w:hAnsi="Times New Roman"/>
          <w:color w:val="000000"/>
          <w:lang w:val="sk-SK"/>
        </w:rPr>
        <w:t xml:space="preserve">(9) </w:t>
      </w:r>
      <w:bookmarkStart w:id="1900" w:name="paragraf-27.odsek-9.text"/>
      <w:bookmarkEnd w:id="1899"/>
      <w:r w:rsidRPr="0058280E">
        <w:rPr>
          <w:rFonts w:ascii="Times New Roman" w:hAnsi="Times New Roman"/>
          <w:color w:val="000000"/>
          <w:lang w:val="sk-SK"/>
        </w:rPr>
        <w:t xml:space="preserve">Predseda krajskej povodňovej komisie je prednosta </w:t>
      </w:r>
      <w:r w:rsidRPr="0058280E">
        <w:rPr>
          <w:rFonts w:ascii="Times New Roman" w:hAnsi="Times New Roman"/>
          <w:color w:val="000000"/>
          <w:lang w:val="sk-SK"/>
        </w:rPr>
        <w:t>okresného úradu v sídle kraja a tajomník je zástupca organizačného útvaru štátnej vodnej správy okresného úradu v sídle kraja. Prednosta okresného úradu v sídle kraja žiada o vyslanie zástupcov do krajskej povodňovej komisie krajské riaditeľstvo Hasičského</w:t>
      </w:r>
      <w:r w:rsidRPr="0058280E">
        <w:rPr>
          <w:rFonts w:ascii="Times New Roman" w:hAnsi="Times New Roman"/>
          <w:color w:val="000000"/>
          <w:lang w:val="sk-SK"/>
        </w:rPr>
        <w:t xml:space="preserve"> a záchranného zboru, krajské riaditeľstvo Policajného zboru, vyšší územný celok, správcu vodohospodársky významných vodných tokov, regionálny úrad verejného zdravotníctva a ďalšie orgány a organizácie podľa potreby a s ohľadom na ich územnú pôsobnosť. Vyz</w:t>
      </w:r>
      <w:r w:rsidRPr="0058280E">
        <w:rPr>
          <w:rFonts w:ascii="Times New Roman" w:hAnsi="Times New Roman"/>
          <w:color w:val="000000"/>
          <w:lang w:val="sk-SK"/>
        </w:rPr>
        <w:t xml:space="preserve">vané orgány a organizácie vysielajú do krajskej povodňovej komisie zástupcov s rozhodovacími a riadiacimi právomocami na organizovanie vykonávania povodňových zabezpečovacích prác a povodňových záchranných prác. </w:t>
      </w:r>
      <w:bookmarkEnd w:id="1900"/>
    </w:p>
    <w:p w14:paraId="68FB91FA" w14:textId="77777777" w:rsidR="00257642" w:rsidRPr="0058280E" w:rsidRDefault="00CB3583">
      <w:pPr>
        <w:spacing w:before="225" w:after="225" w:line="264" w:lineRule="auto"/>
        <w:ind w:left="345"/>
        <w:rPr>
          <w:lang w:val="sk-SK"/>
        </w:rPr>
      </w:pPr>
      <w:bookmarkStart w:id="1901" w:name="paragraf-27.odsek-10"/>
      <w:bookmarkEnd w:id="1898"/>
      <w:r w:rsidRPr="0058280E">
        <w:rPr>
          <w:rFonts w:ascii="Times New Roman" w:hAnsi="Times New Roman"/>
          <w:color w:val="000000"/>
          <w:lang w:val="sk-SK"/>
        </w:rPr>
        <w:t xml:space="preserve"> </w:t>
      </w:r>
      <w:bookmarkStart w:id="1902" w:name="paragraf-27.odsek-10.oznacenie"/>
      <w:r w:rsidRPr="0058280E">
        <w:rPr>
          <w:rFonts w:ascii="Times New Roman" w:hAnsi="Times New Roman"/>
          <w:color w:val="000000"/>
          <w:lang w:val="sk-SK"/>
        </w:rPr>
        <w:t xml:space="preserve">(10) </w:t>
      </w:r>
      <w:bookmarkStart w:id="1903" w:name="paragraf-27.odsek-10.text"/>
      <w:bookmarkEnd w:id="1902"/>
      <w:r w:rsidRPr="0058280E">
        <w:rPr>
          <w:rFonts w:ascii="Times New Roman" w:hAnsi="Times New Roman"/>
          <w:color w:val="000000"/>
          <w:lang w:val="sk-SK"/>
        </w:rPr>
        <w:t>Krajská povodňová komisia zriaďuje te</w:t>
      </w:r>
      <w:r w:rsidRPr="0058280E">
        <w:rPr>
          <w:rFonts w:ascii="Times New Roman" w:hAnsi="Times New Roman"/>
          <w:color w:val="000000"/>
          <w:lang w:val="sk-SK"/>
        </w:rPr>
        <w:t xml:space="preserve">chnický štáb ako svoj odborný a výkonný orgán. Vedúcim technického štábu je riaditeľ krajského riaditeľstva Hasičského a záchranného zboru. </w:t>
      </w:r>
      <w:bookmarkEnd w:id="1903"/>
    </w:p>
    <w:p w14:paraId="161C07B4" w14:textId="77777777" w:rsidR="00257642" w:rsidRPr="0058280E" w:rsidRDefault="00CB3583">
      <w:pPr>
        <w:spacing w:before="225" w:after="225" w:line="264" w:lineRule="auto"/>
        <w:ind w:left="345"/>
        <w:rPr>
          <w:lang w:val="sk-SK"/>
        </w:rPr>
      </w:pPr>
      <w:bookmarkStart w:id="1904" w:name="paragraf-27.odsek-11"/>
      <w:bookmarkEnd w:id="1901"/>
      <w:r w:rsidRPr="0058280E">
        <w:rPr>
          <w:rFonts w:ascii="Times New Roman" w:hAnsi="Times New Roman"/>
          <w:color w:val="000000"/>
          <w:lang w:val="sk-SK"/>
        </w:rPr>
        <w:t xml:space="preserve"> </w:t>
      </w:r>
      <w:bookmarkStart w:id="1905" w:name="paragraf-27.odsek-11.oznacenie"/>
      <w:r w:rsidRPr="0058280E">
        <w:rPr>
          <w:rFonts w:ascii="Times New Roman" w:hAnsi="Times New Roman"/>
          <w:color w:val="000000"/>
          <w:lang w:val="sk-SK"/>
        </w:rPr>
        <w:t xml:space="preserve">(11) </w:t>
      </w:r>
      <w:bookmarkStart w:id="1906" w:name="paragraf-27.odsek-11.text"/>
      <w:bookmarkEnd w:id="1905"/>
      <w:r w:rsidRPr="0058280E">
        <w:rPr>
          <w:rFonts w:ascii="Times New Roman" w:hAnsi="Times New Roman"/>
          <w:color w:val="000000"/>
          <w:lang w:val="sk-SK"/>
        </w:rPr>
        <w:t>Návrhy krajskej povodňovej komisie a jej technického štábu na vykonanie opatrení potrebných na zabezpečenie o</w:t>
      </w:r>
      <w:r w:rsidRPr="0058280E">
        <w:rPr>
          <w:rFonts w:ascii="Times New Roman" w:hAnsi="Times New Roman"/>
          <w:color w:val="000000"/>
          <w:lang w:val="sk-SK"/>
        </w:rPr>
        <w:t xml:space="preserve">chrany pred povodňami vydáva príkazmi okresný úrad v sídle kraja. </w:t>
      </w:r>
      <w:bookmarkEnd w:id="1906"/>
    </w:p>
    <w:p w14:paraId="4C603CBC" w14:textId="77777777" w:rsidR="00257642" w:rsidRPr="0058280E" w:rsidRDefault="00CB3583">
      <w:pPr>
        <w:spacing w:before="225" w:after="225" w:line="264" w:lineRule="auto"/>
        <w:ind w:left="345"/>
        <w:rPr>
          <w:lang w:val="sk-SK"/>
        </w:rPr>
      </w:pPr>
      <w:bookmarkStart w:id="1907" w:name="paragraf-27.odsek-12"/>
      <w:bookmarkEnd w:id="1904"/>
      <w:r w:rsidRPr="0058280E">
        <w:rPr>
          <w:rFonts w:ascii="Times New Roman" w:hAnsi="Times New Roman"/>
          <w:color w:val="000000"/>
          <w:lang w:val="sk-SK"/>
        </w:rPr>
        <w:t xml:space="preserve"> </w:t>
      </w:r>
      <w:bookmarkStart w:id="1908" w:name="paragraf-27.odsek-12.oznacenie"/>
      <w:r w:rsidRPr="0058280E">
        <w:rPr>
          <w:rFonts w:ascii="Times New Roman" w:hAnsi="Times New Roman"/>
          <w:color w:val="000000"/>
          <w:lang w:val="sk-SK"/>
        </w:rPr>
        <w:t xml:space="preserve">(12) </w:t>
      </w:r>
      <w:bookmarkStart w:id="1909" w:name="paragraf-27.odsek-12.text"/>
      <w:bookmarkEnd w:id="1908"/>
      <w:r w:rsidRPr="0058280E">
        <w:rPr>
          <w:rFonts w:ascii="Times New Roman" w:hAnsi="Times New Roman"/>
          <w:color w:val="000000"/>
          <w:lang w:val="sk-SK"/>
        </w:rPr>
        <w:t>Okresnú povodňovú komisiu zriaďuje okresný úrad. Okresný úrad vypracúva štatút okresnej povodňovej komisie, ktorý obsahuje úlohy okresnej povodňovej komisie, jej technického štábu a z</w:t>
      </w:r>
      <w:r w:rsidRPr="0058280E">
        <w:rPr>
          <w:rFonts w:ascii="Times New Roman" w:hAnsi="Times New Roman"/>
          <w:color w:val="000000"/>
          <w:lang w:val="sk-SK"/>
        </w:rPr>
        <w:t xml:space="preserve">ásady rokovania. Štatút okresnej povodňovej komisie schvaľuje okresný úrad v sídle kraja. </w:t>
      </w:r>
      <w:bookmarkEnd w:id="1909"/>
    </w:p>
    <w:p w14:paraId="2306E8EB" w14:textId="77777777" w:rsidR="00257642" w:rsidRPr="0058280E" w:rsidRDefault="00CB3583">
      <w:pPr>
        <w:spacing w:before="225" w:after="225" w:line="264" w:lineRule="auto"/>
        <w:ind w:left="345"/>
        <w:rPr>
          <w:lang w:val="sk-SK"/>
        </w:rPr>
      </w:pPr>
      <w:bookmarkStart w:id="1910" w:name="paragraf-27.odsek-13"/>
      <w:bookmarkEnd w:id="1907"/>
      <w:r w:rsidRPr="0058280E">
        <w:rPr>
          <w:rFonts w:ascii="Times New Roman" w:hAnsi="Times New Roman"/>
          <w:color w:val="000000"/>
          <w:lang w:val="sk-SK"/>
        </w:rPr>
        <w:t xml:space="preserve"> </w:t>
      </w:r>
      <w:bookmarkStart w:id="1911" w:name="paragraf-27.odsek-13.oznacenie"/>
      <w:r w:rsidRPr="0058280E">
        <w:rPr>
          <w:rFonts w:ascii="Times New Roman" w:hAnsi="Times New Roman"/>
          <w:color w:val="000000"/>
          <w:lang w:val="sk-SK"/>
        </w:rPr>
        <w:t xml:space="preserve">(13) </w:t>
      </w:r>
      <w:bookmarkStart w:id="1912" w:name="paragraf-27.odsek-13.text"/>
      <w:bookmarkEnd w:id="1911"/>
      <w:r w:rsidRPr="0058280E">
        <w:rPr>
          <w:rFonts w:ascii="Times New Roman" w:hAnsi="Times New Roman"/>
          <w:color w:val="000000"/>
          <w:lang w:val="sk-SK"/>
        </w:rPr>
        <w:t xml:space="preserve">Predseda okresnej povodňovej komisie je prednosta okresného úradu a tajomník je zástupca organizačného útvaru štátnej vodnej správy okresného úradu. Prednosta </w:t>
      </w:r>
      <w:r w:rsidRPr="0058280E">
        <w:rPr>
          <w:rFonts w:ascii="Times New Roman" w:hAnsi="Times New Roman"/>
          <w:color w:val="000000"/>
          <w:lang w:val="sk-SK"/>
        </w:rPr>
        <w:t>okresného úradu žiada o vyslanie zástupcov do okresnej povodňovej komisie okresné riaditeľstvo Hasičského a záchranného zboru, okresné riaditeľstvo Policajného zboru, regionálnu správu ciest, správcu vodohospodársky významných vodných tokov, regionálny úra</w:t>
      </w:r>
      <w:r w:rsidRPr="0058280E">
        <w:rPr>
          <w:rFonts w:ascii="Times New Roman" w:hAnsi="Times New Roman"/>
          <w:color w:val="000000"/>
          <w:lang w:val="sk-SK"/>
        </w:rPr>
        <w:t xml:space="preserve">d verejného zdravotníctva a ďalšie orgány a organizácie podľa potreby a s ohľadom na ich územnú pôsobnosť. Vyzvané orgány a </w:t>
      </w:r>
      <w:r w:rsidRPr="0058280E">
        <w:rPr>
          <w:rFonts w:ascii="Times New Roman" w:hAnsi="Times New Roman"/>
          <w:color w:val="000000"/>
          <w:lang w:val="sk-SK"/>
        </w:rPr>
        <w:lastRenderedPageBreak/>
        <w:t>organizácie vysielajú do okresnej povodňovej komisie zástupcov s rozhodovacími a riadiacimi právomocami na organizovanie vykonávania</w:t>
      </w:r>
      <w:r w:rsidRPr="0058280E">
        <w:rPr>
          <w:rFonts w:ascii="Times New Roman" w:hAnsi="Times New Roman"/>
          <w:color w:val="000000"/>
          <w:lang w:val="sk-SK"/>
        </w:rPr>
        <w:t xml:space="preserve"> povodňových zabezpečovacích prác a povodňových záchranných prác. </w:t>
      </w:r>
      <w:bookmarkEnd w:id="1912"/>
    </w:p>
    <w:p w14:paraId="5B223312" w14:textId="77777777" w:rsidR="00257642" w:rsidRPr="0058280E" w:rsidRDefault="00CB3583">
      <w:pPr>
        <w:spacing w:before="225" w:after="225" w:line="264" w:lineRule="auto"/>
        <w:ind w:left="345"/>
        <w:rPr>
          <w:lang w:val="sk-SK"/>
        </w:rPr>
      </w:pPr>
      <w:bookmarkStart w:id="1913" w:name="paragraf-27.odsek-14"/>
      <w:bookmarkEnd w:id="1910"/>
      <w:r w:rsidRPr="0058280E">
        <w:rPr>
          <w:rFonts w:ascii="Times New Roman" w:hAnsi="Times New Roman"/>
          <w:color w:val="000000"/>
          <w:lang w:val="sk-SK"/>
        </w:rPr>
        <w:t xml:space="preserve"> </w:t>
      </w:r>
      <w:bookmarkStart w:id="1914" w:name="paragraf-27.odsek-14.oznacenie"/>
      <w:r w:rsidRPr="0058280E">
        <w:rPr>
          <w:rFonts w:ascii="Times New Roman" w:hAnsi="Times New Roman"/>
          <w:color w:val="000000"/>
          <w:lang w:val="sk-SK"/>
        </w:rPr>
        <w:t xml:space="preserve">(14) </w:t>
      </w:r>
      <w:bookmarkStart w:id="1915" w:name="paragraf-27.odsek-14.text"/>
      <w:bookmarkEnd w:id="1914"/>
      <w:r w:rsidRPr="0058280E">
        <w:rPr>
          <w:rFonts w:ascii="Times New Roman" w:hAnsi="Times New Roman"/>
          <w:color w:val="000000"/>
          <w:lang w:val="sk-SK"/>
        </w:rPr>
        <w:t>Okresná povodňová komisia zriaďuje technický štáb ako svoj odborný a výkonný orgán. Vedúcim technického štábu je riaditeľ okresného riaditeľstva Hasičského a záchranného zboru; v obvo</w:t>
      </w:r>
      <w:r w:rsidRPr="0058280E">
        <w:rPr>
          <w:rFonts w:ascii="Times New Roman" w:hAnsi="Times New Roman"/>
          <w:color w:val="000000"/>
          <w:lang w:val="sk-SK"/>
        </w:rPr>
        <w:t>doch, v ktorých nie je zriadené sídlo okresného riaditeľstva Hasičského a záchranného zboru, je členom okresnej povodňovej komisie a zároveň vedúcim technického štábu veliteľ hasičskej stanice alebo príslušník určený riaditeľom okresného riaditeľstva Hasič</w:t>
      </w:r>
      <w:r w:rsidRPr="0058280E">
        <w:rPr>
          <w:rFonts w:ascii="Times New Roman" w:hAnsi="Times New Roman"/>
          <w:color w:val="000000"/>
          <w:lang w:val="sk-SK"/>
        </w:rPr>
        <w:t xml:space="preserve">ského a záchranného zboru. </w:t>
      </w:r>
      <w:bookmarkEnd w:id="1915"/>
    </w:p>
    <w:p w14:paraId="4A0E201E" w14:textId="77777777" w:rsidR="00257642" w:rsidRPr="0058280E" w:rsidRDefault="00CB3583">
      <w:pPr>
        <w:spacing w:before="225" w:after="225" w:line="264" w:lineRule="auto"/>
        <w:ind w:left="345"/>
        <w:rPr>
          <w:lang w:val="sk-SK"/>
        </w:rPr>
      </w:pPr>
      <w:bookmarkStart w:id="1916" w:name="paragraf-27.odsek-15"/>
      <w:bookmarkEnd w:id="1913"/>
      <w:r w:rsidRPr="0058280E">
        <w:rPr>
          <w:rFonts w:ascii="Times New Roman" w:hAnsi="Times New Roman"/>
          <w:color w:val="000000"/>
          <w:lang w:val="sk-SK"/>
        </w:rPr>
        <w:t xml:space="preserve"> </w:t>
      </w:r>
      <w:bookmarkStart w:id="1917" w:name="paragraf-27.odsek-15.oznacenie"/>
      <w:r w:rsidRPr="0058280E">
        <w:rPr>
          <w:rFonts w:ascii="Times New Roman" w:hAnsi="Times New Roman"/>
          <w:color w:val="000000"/>
          <w:lang w:val="sk-SK"/>
        </w:rPr>
        <w:t xml:space="preserve">(15) </w:t>
      </w:r>
      <w:bookmarkStart w:id="1918" w:name="paragraf-27.odsek-15.text"/>
      <w:bookmarkEnd w:id="1917"/>
      <w:r w:rsidRPr="0058280E">
        <w:rPr>
          <w:rFonts w:ascii="Times New Roman" w:hAnsi="Times New Roman"/>
          <w:color w:val="000000"/>
          <w:lang w:val="sk-SK"/>
        </w:rPr>
        <w:t xml:space="preserve">Návrhy okresnej povodňovej komisie a jej technického štábu na vykonanie opatrení potrebných na zabezpečenie ochrany pred povodňami vydáva príkazmi okresný úrad. </w:t>
      </w:r>
      <w:bookmarkEnd w:id="1918"/>
    </w:p>
    <w:p w14:paraId="1AF2EBED" w14:textId="77777777" w:rsidR="00257642" w:rsidRPr="0058280E" w:rsidRDefault="00CB3583">
      <w:pPr>
        <w:spacing w:before="225" w:after="225" w:line="264" w:lineRule="auto"/>
        <w:ind w:left="345"/>
        <w:rPr>
          <w:lang w:val="sk-SK"/>
        </w:rPr>
      </w:pPr>
      <w:bookmarkStart w:id="1919" w:name="paragraf-27.odsek-16"/>
      <w:bookmarkEnd w:id="1916"/>
      <w:r w:rsidRPr="0058280E">
        <w:rPr>
          <w:rFonts w:ascii="Times New Roman" w:hAnsi="Times New Roman"/>
          <w:color w:val="000000"/>
          <w:lang w:val="sk-SK"/>
        </w:rPr>
        <w:t xml:space="preserve"> </w:t>
      </w:r>
      <w:bookmarkStart w:id="1920" w:name="paragraf-27.odsek-16.oznacenie"/>
      <w:r w:rsidRPr="0058280E">
        <w:rPr>
          <w:rFonts w:ascii="Times New Roman" w:hAnsi="Times New Roman"/>
          <w:color w:val="000000"/>
          <w:lang w:val="sk-SK"/>
        </w:rPr>
        <w:t xml:space="preserve">(16) </w:t>
      </w:r>
      <w:bookmarkStart w:id="1921" w:name="paragraf-27.odsek-16.text"/>
      <w:bookmarkEnd w:id="1920"/>
      <w:r w:rsidRPr="0058280E">
        <w:rPr>
          <w:rFonts w:ascii="Times New Roman" w:hAnsi="Times New Roman"/>
          <w:color w:val="000000"/>
          <w:lang w:val="sk-SK"/>
        </w:rPr>
        <w:t xml:space="preserve">Návrhy obecnej povodňovej komisie alebo krízového štábu obce na vykonanie opatrení na zabezpečenie ochrany pred povodňami vydáva príkazmi obec. </w:t>
      </w:r>
      <w:bookmarkEnd w:id="1921"/>
    </w:p>
    <w:bookmarkEnd w:id="1282"/>
    <w:bookmarkEnd w:id="1812"/>
    <w:bookmarkEnd w:id="1919"/>
    <w:p w14:paraId="7451B272" w14:textId="77777777" w:rsidR="00257642" w:rsidRPr="0058280E" w:rsidRDefault="00257642">
      <w:pPr>
        <w:spacing w:after="0"/>
        <w:ind w:left="120"/>
        <w:rPr>
          <w:lang w:val="sk-SK"/>
        </w:rPr>
      </w:pPr>
    </w:p>
    <w:p w14:paraId="7D37A6F6" w14:textId="77777777" w:rsidR="00257642" w:rsidRPr="0058280E" w:rsidRDefault="00CB3583">
      <w:pPr>
        <w:spacing w:before="300" w:after="0" w:line="264" w:lineRule="auto"/>
        <w:ind w:left="195"/>
        <w:rPr>
          <w:lang w:val="sk-SK"/>
        </w:rPr>
      </w:pPr>
      <w:bookmarkStart w:id="1922" w:name="predpis.cast-piata.oznacenie"/>
      <w:bookmarkStart w:id="1923" w:name="predpis.cast-piata"/>
      <w:r w:rsidRPr="0058280E">
        <w:rPr>
          <w:rFonts w:ascii="Times New Roman" w:hAnsi="Times New Roman"/>
          <w:color w:val="000000"/>
          <w:lang w:val="sk-SK"/>
        </w:rPr>
        <w:t xml:space="preserve"> PIATA ČASŤ </w:t>
      </w:r>
    </w:p>
    <w:p w14:paraId="5B0D2CC4" w14:textId="77777777" w:rsidR="00257642" w:rsidRPr="0058280E" w:rsidRDefault="00CB3583">
      <w:pPr>
        <w:spacing w:after="0" w:line="264" w:lineRule="auto"/>
        <w:ind w:left="195"/>
        <w:rPr>
          <w:lang w:val="sk-SK"/>
        </w:rPr>
      </w:pPr>
      <w:bookmarkStart w:id="1924" w:name="predpis.cast-piata.nadpis"/>
      <w:bookmarkEnd w:id="1922"/>
      <w:r w:rsidRPr="0058280E">
        <w:rPr>
          <w:rFonts w:ascii="Times New Roman" w:hAnsi="Times New Roman"/>
          <w:b/>
          <w:color w:val="000000"/>
          <w:lang w:val="sk-SK"/>
        </w:rPr>
        <w:t xml:space="preserve"> ÚLOHY OSTATNÝCH ORGÁNOV PRI OCHRANE PRED POVODŇAMI </w:t>
      </w:r>
    </w:p>
    <w:p w14:paraId="237B4FB8" w14:textId="77777777" w:rsidR="00257642" w:rsidRPr="0058280E" w:rsidRDefault="00CB3583">
      <w:pPr>
        <w:spacing w:before="225" w:after="225" w:line="264" w:lineRule="auto"/>
        <w:ind w:left="270"/>
        <w:jc w:val="center"/>
        <w:rPr>
          <w:lang w:val="sk-SK"/>
        </w:rPr>
      </w:pPr>
      <w:bookmarkStart w:id="1925" w:name="paragraf-28.oznacenie"/>
      <w:bookmarkStart w:id="1926" w:name="paragraf-28"/>
      <w:bookmarkEnd w:id="1924"/>
      <w:r w:rsidRPr="0058280E">
        <w:rPr>
          <w:rFonts w:ascii="Times New Roman" w:hAnsi="Times New Roman"/>
          <w:b/>
          <w:color w:val="000000"/>
          <w:lang w:val="sk-SK"/>
        </w:rPr>
        <w:t xml:space="preserve"> § 28 </w:t>
      </w:r>
    </w:p>
    <w:p w14:paraId="4CAE0AA1" w14:textId="77777777" w:rsidR="00257642" w:rsidRPr="0058280E" w:rsidRDefault="00CB3583">
      <w:pPr>
        <w:spacing w:before="225" w:after="225" w:line="264" w:lineRule="auto"/>
        <w:ind w:left="270"/>
        <w:jc w:val="center"/>
        <w:rPr>
          <w:lang w:val="sk-SK"/>
        </w:rPr>
      </w:pPr>
      <w:bookmarkStart w:id="1927" w:name="paragraf-28.nadpis"/>
      <w:bookmarkEnd w:id="1925"/>
      <w:r w:rsidRPr="0058280E">
        <w:rPr>
          <w:rFonts w:ascii="Times New Roman" w:hAnsi="Times New Roman"/>
          <w:b/>
          <w:color w:val="000000"/>
          <w:lang w:val="sk-SK"/>
        </w:rPr>
        <w:t xml:space="preserve"> Ministerstvo vnútra </w:t>
      </w:r>
    </w:p>
    <w:bookmarkEnd w:id="1927"/>
    <w:p w14:paraId="4BDA9296" w14:textId="77777777" w:rsidR="00257642" w:rsidRPr="0058280E" w:rsidRDefault="00CB3583">
      <w:pPr>
        <w:spacing w:after="0" w:line="264" w:lineRule="auto"/>
        <w:ind w:left="270"/>
        <w:rPr>
          <w:lang w:val="sk-SK"/>
        </w:rPr>
      </w:pPr>
      <w:r w:rsidRPr="0058280E">
        <w:rPr>
          <w:rFonts w:ascii="Times New Roman" w:hAnsi="Times New Roman"/>
          <w:color w:val="000000"/>
          <w:lang w:val="sk-SK"/>
        </w:rPr>
        <w:t xml:space="preserve"> </w:t>
      </w:r>
      <w:bookmarkStart w:id="1928" w:name="paragraf-28.text"/>
      <w:r w:rsidRPr="0058280E">
        <w:rPr>
          <w:rFonts w:ascii="Times New Roman" w:hAnsi="Times New Roman"/>
          <w:color w:val="000000"/>
          <w:lang w:val="sk-SK"/>
        </w:rPr>
        <w:t>Ministerstvo v</w:t>
      </w:r>
      <w:r w:rsidRPr="0058280E">
        <w:rPr>
          <w:rFonts w:ascii="Times New Roman" w:hAnsi="Times New Roman"/>
          <w:color w:val="000000"/>
          <w:lang w:val="sk-SK"/>
        </w:rPr>
        <w:t xml:space="preserve">nútra na úseku ochrany pred povodňami v spolupráci s ministerstvom </w:t>
      </w:r>
      <w:bookmarkEnd w:id="1928"/>
    </w:p>
    <w:p w14:paraId="1B366501" w14:textId="77777777" w:rsidR="00257642" w:rsidRPr="0058280E" w:rsidRDefault="00CB3583">
      <w:pPr>
        <w:spacing w:before="225" w:after="225" w:line="264" w:lineRule="auto"/>
        <w:ind w:left="345"/>
        <w:rPr>
          <w:lang w:val="sk-SK"/>
        </w:rPr>
      </w:pPr>
      <w:bookmarkStart w:id="1929" w:name="paragraf-28.pismeno-a"/>
      <w:r w:rsidRPr="0058280E">
        <w:rPr>
          <w:rFonts w:ascii="Times New Roman" w:hAnsi="Times New Roman"/>
          <w:color w:val="000000"/>
          <w:lang w:val="sk-SK"/>
        </w:rPr>
        <w:t xml:space="preserve"> </w:t>
      </w:r>
      <w:bookmarkStart w:id="1930" w:name="paragraf-28.pismeno-a.oznacenie"/>
      <w:r w:rsidRPr="0058280E">
        <w:rPr>
          <w:rFonts w:ascii="Times New Roman" w:hAnsi="Times New Roman"/>
          <w:color w:val="000000"/>
          <w:lang w:val="sk-SK"/>
        </w:rPr>
        <w:t xml:space="preserve">a) </w:t>
      </w:r>
      <w:bookmarkStart w:id="1931" w:name="paragraf-28.pismeno-a.text"/>
      <w:bookmarkEnd w:id="1930"/>
      <w:r w:rsidRPr="0058280E">
        <w:rPr>
          <w:rFonts w:ascii="Times New Roman" w:hAnsi="Times New Roman"/>
          <w:color w:val="000000"/>
          <w:lang w:val="sk-SK"/>
        </w:rPr>
        <w:t xml:space="preserve">riadi a kontroluje prípravu a vykonávanie opatrení na úseku ochrany pred povodňami v oblasti povodňových záchranných prác, </w:t>
      </w:r>
      <w:bookmarkEnd w:id="1931"/>
    </w:p>
    <w:p w14:paraId="10CD890B" w14:textId="77777777" w:rsidR="00257642" w:rsidRPr="0058280E" w:rsidRDefault="00CB3583">
      <w:pPr>
        <w:spacing w:before="225" w:after="225" w:line="264" w:lineRule="auto"/>
        <w:ind w:left="345"/>
        <w:rPr>
          <w:lang w:val="sk-SK"/>
        </w:rPr>
      </w:pPr>
      <w:bookmarkStart w:id="1932" w:name="paragraf-28.pismeno-b"/>
      <w:bookmarkEnd w:id="1929"/>
      <w:r w:rsidRPr="0058280E">
        <w:rPr>
          <w:rFonts w:ascii="Times New Roman" w:hAnsi="Times New Roman"/>
          <w:color w:val="000000"/>
          <w:lang w:val="sk-SK"/>
        </w:rPr>
        <w:t xml:space="preserve"> </w:t>
      </w:r>
      <w:bookmarkStart w:id="1933" w:name="paragraf-28.pismeno-b.oznacenie"/>
      <w:r w:rsidRPr="0058280E">
        <w:rPr>
          <w:rFonts w:ascii="Times New Roman" w:hAnsi="Times New Roman"/>
          <w:color w:val="000000"/>
          <w:lang w:val="sk-SK"/>
        </w:rPr>
        <w:t xml:space="preserve">b) </w:t>
      </w:r>
      <w:bookmarkStart w:id="1934" w:name="paragraf-28.pismeno-b.text"/>
      <w:bookmarkEnd w:id="1933"/>
      <w:r w:rsidRPr="0058280E">
        <w:rPr>
          <w:rFonts w:ascii="Times New Roman" w:hAnsi="Times New Roman"/>
          <w:color w:val="000000"/>
          <w:lang w:val="sk-SK"/>
        </w:rPr>
        <w:t>riadi prípravu a podieľa sa na riadení a vykonávaní povo</w:t>
      </w:r>
      <w:r w:rsidRPr="0058280E">
        <w:rPr>
          <w:rFonts w:ascii="Times New Roman" w:hAnsi="Times New Roman"/>
          <w:color w:val="000000"/>
          <w:lang w:val="sk-SK"/>
        </w:rPr>
        <w:t xml:space="preserve">dňových záchranných prác prostredníctvom okresných úradov v sídle kraja, okresných úradov, zložiek Hasičského a záchranného zboru a jednotiek civilnej ochrany, </w:t>
      </w:r>
      <w:bookmarkEnd w:id="1934"/>
    </w:p>
    <w:p w14:paraId="380F2EE2" w14:textId="77777777" w:rsidR="00257642" w:rsidRPr="0058280E" w:rsidRDefault="00CB3583">
      <w:pPr>
        <w:spacing w:before="225" w:after="225" w:line="264" w:lineRule="auto"/>
        <w:ind w:left="345"/>
        <w:rPr>
          <w:lang w:val="sk-SK"/>
        </w:rPr>
      </w:pPr>
      <w:bookmarkStart w:id="1935" w:name="paragraf-28.pismeno-c"/>
      <w:bookmarkEnd w:id="1932"/>
      <w:r w:rsidRPr="0058280E">
        <w:rPr>
          <w:rFonts w:ascii="Times New Roman" w:hAnsi="Times New Roman"/>
          <w:color w:val="000000"/>
          <w:lang w:val="sk-SK"/>
        </w:rPr>
        <w:t xml:space="preserve"> </w:t>
      </w:r>
      <w:bookmarkStart w:id="1936" w:name="paragraf-28.pismeno-c.oznacenie"/>
      <w:r w:rsidRPr="0058280E">
        <w:rPr>
          <w:rFonts w:ascii="Times New Roman" w:hAnsi="Times New Roman"/>
          <w:color w:val="000000"/>
          <w:lang w:val="sk-SK"/>
        </w:rPr>
        <w:t xml:space="preserve">c) </w:t>
      </w:r>
      <w:bookmarkStart w:id="1937" w:name="paragraf-28.pismeno-c.text"/>
      <w:bookmarkEnd w:id="1936"/>
      <w:r w:rsidRPr="0058280E">
        <w:rPr>
          <w:rFonts w:ascii="Times New Roman" w:hAnsi="Times New Roman"/>
          <w:color w:val="000000"/>
          <w:lang w:val="sk-SK"/>
        </w:rPr>
        <w:t>metodicky riadi spracovanie, schvaľovanie a aktualizáciu povodňových plánov záchranných prá</w:t>
      </w:r>
      <w:r w:rsidRPr="0058280E">
        <w:rPr>
          <w:rFonts w:ascii="Times New Roman" w:hAnsi="Times New Roman"/>
          <w:color w:val="000000"/>
          <w:lang w:val="sk-SK"/>
        </w:rPr>
        <w:t xml:space="preserve">c prostredníctvom okresných úradov v sídle kraja a okresných úradov, </w:t>
      </w:r>
      <w:bookmarkEnd w:id="1937"/>
    </w:p>
    <w:p w14:paraId="39865D4F" w14:textId="77777777" w:rsidR="00257642" w:rsidRPr="0058280E" w:rsidRDefault="00CB3583">
      <w:pPr>
        <w:spacing w:before="225" w:after="225" w:line="264" w:lineRule="auto"/>
        <w:ind w:left="345"/>
        <w:rPr>
          <w:lang w:val="sk-SK"/>
        </w:rPr>
      </w:pPr>
      <w:bookmarkStart w:id="1938" w:name="paragraf-28.pismeno-d"/>
      <w:bookmarkEnd w:id="1935"/>
      <w:r w:rsidRPr="0058280E">
        <w:rPr>
          <w:rFonts w:ascii="Times New Roman" w:hAnsi="Times New Roman"/>
          <w:color w:val="000000"/>
          <w:lang w:val="sk-SK"/>
        </w:rPr>
        <w:t xml:space="preserve"> </w:t>
      </w:r>
      <w:bookmarkStart w:id="1939" w:name="paragraf-28.pismeno-d.oznacenie"/>
      <w:r w:rsidRPr="0058280E">
        <w:rPr>
          <w:rFonts w:ascii="Times New Roman" w:hAnsi="Times New Roman"/>
          <w:color w:val="000000"/>
          <w:lang w:val="sk-SK"/>
        </w:rPr>
        <w:t xml:space="preserve">d) </w:t>
      </w:r>
      <w:bookmarkStart w:id="1940" w:name="paragraf-28.pismeno-d.text"/>
      <w:bookmarkEnd w:id="1939"/>
      <w:r w:rsidRPr="0058280E">
        <w:rPr>
          <w:rFonts w:ascii="Times New Roman" w:hAnsi="Times New Roman"/>
          <w:color w:val="000000"/>
          <w:lang w:val="sk-SK"/>
        </w:rPr>
        <w:t xml:space="preserve">koordinuje zabezpečovanie organizačnej a odbornej prípravy záchranných zložiek ministerstva vnútra a ich materiálno-technického vybavenia na výkon povodňových záchranných prác, </w:t>
      </w:r>
      <w:bookmarkEnd w:id="1940"/>
    </w:p>
    <w:p w14:paraId="72B664EE" w14:textId="77777777" w:rsidR="00257642" w:rsidRPr="0058280E" w:rsidRDefault="00CB3583">
      <w:pPr>
        <w:spacing w:before="225" w:after="225" w:line="264" w:lineRule="auto"/>
        <w:ind w:left="345"/>
        <w:rPr>
          <w:lang w:val="sk-SK"/>
        </w:rPr>
      </w:pPr>
      <w:bookmarkStart w:id="1941" w:name="paragraf-28.pismeno-e"/>
      <w:bookmarkEnd w:id="1938"/>
      <w:r w:rsidRPr="0058280E">
        <w:rPr>
          <w:rFonts w:ascii="Times New Roman" w:hAnsi="Times New Roman"/>
          <w:color w:val="000000"/>
          <w:lang w:val="sk-SK"/>
        </w:rPr>
        <w:t xml:space="preserve"> </w:t>
      </w:r>
      <w:bookmarkStart w:id="1942" w:name="paragraf-28.pismeno-e.oznacenie"/>
      <w:r w:rsidRPr="0058280E">
        <w:rPr>
          <w:rFonts w:ascii="Times New Roman" w:hAnsi="Times New Roman"/>
          <w:color w:val="000000"/>
          <w:lang w:val="sk-SK"/>
        </w:rPr>
        <w:t xml:space="preserve">e) </w:t>
      </w:r>
      <w:bookmarkStart w:id="1943" w:name="paragraf-28.pismeno-e.text"/>
      <w:bookmarkEnd w:id="1942"/>
      <w:r w:rsidRPr="0058280E">
        <w:rPr>
          <w:rFonts w:ascii="Times New Roman" w:hAnsi="Times New Roman"/>
          <w:color w:val="000000"/>
          <w:lang w:val="sk-SK"/>
        </w:rPr>
        <w:t xml:space="preserve">vypracúva zoznam vecných prostriedkov záchranných zložiek ministerstva vnútra na výkon povodňových záchranných prác, </w:t>
      </w:r>
      <w:bookmarkEnd w:id="1943"/>
    </w:p>
    <w:p w14:paraId="5A4AF85E" w14:textId="77777777" w:rsidR="00257642" w:rsidRPr="0058280E" w:rsidRDefault="00CB3583">
      <w:pPr>
        <w:spacing w:before="225" w:after="225" w:line="264" w:lineRule="auto"/>
        <w:ind w:left="345"/>
        <w:rPr>
          <w:lang w:val="sk-SK"/>
        </w:rPr>
      </w:pPr>
      <w:bookmarkStart w:id="1944" w:name="paragraf-28.pismeno-f"/>
      <w:bookmarkEnd w:id="1941"/>
      <w:r w:rsidRPr="0058280E">
        <w:rPr>
          <w:rFonts w:ascii="Times New Roman" w:hAnsi="Times New Roman"/>
          <w:color w:val="000000"/>
          <w:lang w:val="sk-SK"/>
        </w:rPr>
        <w:t xml:space="preserve"> </w:t>
      </w:r>
      <w:bookmarkStart w:id="1945" w:name="paragraf-28.pismeno-f.oznacenie"/>
      <w:r w:rsidRPr="0058280E">
        <w:rPr>
          <w:rFonts w:ascii="Times New Roman" w:hAnsi="Times New Roman"/>
          <w:color w:val="000000"/>
          <w:lang w:val="sk-SK"/>
        </w:rPr>
        <w:t xml:space="preserve">f) </w:t>
      </w:r>
      <w:bookmarkStart w:id="1946" w:name="paragraf-28.pismeno-f.text"/>
      <w:bookmarkEnd w:id="1945"/>
      <w:r w:rsidRPr="0058280E">
        <w:rPr>
          <w:rFonts w:ascii="Times New Roman" w:hAnsi="Times New Roman"/>
          <w:color w:val="000000"/>
          <w:lang w:val="sk-SK"/>
        </w:rPr>
        <w:t>spracúva a predkladá ministerstvu správu o vykonávaní povodňových záchranných prác, o výdavkoch na povodňové záchranné práce a o škodá</w:t>
      </w:r>
      <w:r w:rsidRPr="0058280E">
        <w:rPr>
          <w:rFonts w:ascii="Times New Roman" w:hAnsi="Times New Roman"/>
          <w:color w:val="000000"/>
          <w:lang w:val="sk-SK"/>
        </w:rPr>
        <w:t xml:space="preserve">ch spôsobených povodňami na majetku štátu v správe ministerstva vnútra, </w:t>
      </w:r>
      <w:bookmarkEnd w:id="1946"/>
    </w:p>
    <w:p w14:paraId="09271C5F" w14:textId="77777777" w:rsidR="00257642" w:rsidRPr="0058280E" w:rsidRDefault="00CB3583">
      <w:pPr>
        <w:spacing w:before="225" w:after="225" w:line="264" w:lineRule="auto"/>
        <w:ind w:left="345"/>
        <w:rPr>
          <w:lang w:val="sk-SK"/>
        </w:rPr>
      </w:pPr>
      <w:bookmarkStart w:id="1947" w:name="paragraf-28.pismeno-g"/>
      <w:bookmarkEnd w:id="1944"/>
      <w:r w:rsidRPr="0058280E">
        <w:rPr>
          <w:rFonts w:ascii="Times New Roman" w:hAnsi="Times New Roman"/>
          <w:color w:val="000000"/>
          <w:lang w:val="sk-SK"/>
        </w:rPr>
        <w:t xml:space="preserve"> </w:t>
      </w:r>
      <w:bookmarkStart w:id="1948" w:name="paragraf-28.pismeno-g.oznacenie"/>
      <w:r w:rsidRPr="0058280E">
        <w:rPr>
          <w:rFonts w:ascii="Times New Roman" w:hAnsi="Times New Roman"/>
          <w:color w:val="000000"/>
          <w:lang w:val="sk-SK"/>
        </w:rPr>
        <w:t xml:space="preserve">g) </w:t>
      </w:r>
      <w:bookmarkStart w:id="1949" w:name="paragraf-28.pismeno-g.text"/>
      <w:bookmarkEnd w:id="1948"/>
      <w:r w:rsidRPr="0058280E">
        <w:rPr>
          <w:rFonts w:ascii="Times New Roman" w:hAnsi="Times New Roman"/>
          <w:color w:val="000000"/>
          <w:lang w:val="sk-SK"/>
        </w:rPr>
        <w:t xml:space="preserve">schvaľuje povodňový plán záchranných prác kraja. </w:t>
      </w:r>
      <w:bookmarkEnd w:id="1949"/>
    </w:p>
    <w:p w14:paraId="3C782368" w14:textId="77777777" w:rsidR="00257642" w:rsidRPr="0058280E" w:rsidRDefault="00CB3583">
      <w:pPr>
        <w:spacing w:before="225" w:after="225" w:line="264" w:lineRule="auto"/>
        <w:ind w:left="270"/>
        <w:jc w:val="center"/>
        <w:rPr>
          <w:lang w:val="sk-SK"/>
        </w:rPr>
      </w:pPr>
      <w:bookmarkStart w:id="1950" w:name="paragraf-29.oznacenie"/>
      <w:bookmarkStart w:id="1951" w:name="paragraf-29"/>
      <w:bookmarkEnd w:id="1926"/>
      <w:bookmarkEnd w:id="1947"/>
      <w:r w:rsidRPr="0058280E">
        <w:rPr>
          <w:rFonts w:ascii="Times New Roman" w:hAnsi="Times New Roman"/>
          <w:b/>
          <w:color w:val="000000"/>
          <w:lang w:val="sk-SK"/>
        </w:rPr>
        <w:t xml:space="preserve"> § 29 </w:t>
      </w:r>
    </w:p>
    <w:p w14:paraId="67F31DC7" w14:textId="77777777" w:rsidR="00257642" w:rsidRPr="0058280E" w:rsidRDefault="00CB3583">
      <w:pPr>
        <w:spacing w:before="225" w:after="225" w:line="264" w:lineRule="auto"/>
        <w:ind w:left="270"/>
        <w:jc w:val="center"/>
        <w:rPr>
          <w:lang w:val="sk-SK"/>
        </w:rPr>
      </w:pPr>
      <w:bookmarkStart w:id="1952" w:name="paragraf-29.nadpis"/>
      <w:bookmarkEnd w:id="1950"/>
      <w:r w:rsidRPr="0058280E">
        <w:rPr>
          <w:rFonts w:ascii="Times New Roman" w:hAnsi="Times New Roman"/>
          <w:b/>
          <w:color w:val="000000"/>
          <w:lang w:val="sk-SK"/>
        </w:rPr>
        <w:t xml:space="preserve"> Ministerstvá a ostatné ústredné orgány štátnej správy </w:t>
      </w:r>
    </w:p>
    <w:p w14:paraId="74CA42B1" w14:textId="77777777" w:rsidR="00257642" w:rsidRPr="0058280E" w:rsidRDefault="00CB3583">
      <w:pPr>
        <w:spacing w:after="0" w:line="264" w:lineRule="auto"/>
        <w:ind w:left="345"/>
        <w:rPr>
          <w:lang w:val="sk-SK"/>
        </w:rPr>
      </w:pPr>
      <w:bookmarkStart w:id="1953" w:name="paragraf-29.odsek-1"/>
      <w:bookmarkEnd w:id="1952"/>
      <w:r w:rsidRPr="0058280E">
        <w:rPr>
          <w:rFonts w:ascii="Times New Roman" w:hAnsi="Times New Roman"/>
          <w:color w:val="000000"/>
          <w:lang w:val="sk-SK"/>
        </w:rPr>
        <w:lastRenderedPageBreak/>
        <w:t xml:space="preserve"> </w:t>
      </w:r>
      <w:bookmarkStart w:id="1954" w:name="paragraf-29.odsek-1.oznacenie"/>
      <w:r w:rsidRPr="0058280E">
        <w:rPr>
          <w:rFonts w:ascii="Times New Roman" w:hAnsi="Times New Roman"/>
          <w:color w:val="000000"/>
          <w:lang w:val="sk-SK"/>
        </w:rPr>
        <w:t xml:space="preserve">(1) </w:t>
      </w:r>
      <w:bookmarkStart w:id="1955" w:name="paragraf-29.odsek-1.text"/>
      <w:bookmarkEnd w:id="1954"/>
      <w:r w:rsidRPr="0058280E">
        <w:rPr>
          <w:rFonts w:ascii="Times New Roman" w:hAnsi="Times New Roman"/>
          <w:color w:val="000000"/>
          <w:lang w:val="sk-SK"/>
        </w:rPr>
        <w:t>Ministerstvá a ostatné ústredné orgány štátnej správy pri pln</w:t>
      </w:r>
      <w:r w:rsidRPr="0058280E">
        <w:rPr>
          <w:rFonts w:ascii="Times New Roman" w:hAnsi="Times New Roman"/>
          <w:color w:val="000000"/>
          <w:lang w:val="sk-SK"/>
        </w:rPr>
        <w:t xml:space="preserve">ení úloh na úseku ochrany pred povodňami </w:t>
      </w:r>
      <w:bookmarkEnd w:id="1955"/>
    </w:p>
    <w:p w14:paraId="0E6D739E" w14:textId="77777777" w:rsidR="00257642" w:rsidRPr="0058280E" w:rsidRDefault="00CB3583">
      <w:pPr>
        <w:spacing w:before="225" w:after="225" w:line="264" w:lineRule="auto"/>
        <w:ind w:left="420"/>
        <w:rPr>
          <w:lang w:val="sk-SK"/>
        </w:rPr>
      </w:pPr>
      <w:bookmarkStart w:id="1956" w:name="paragraf-29.odsek-1.pismeno-a"/>
      <w:r w:rsidRPr="0058280E">
        <w:rPr>
          <w:rFonts w:ascii="Times New Roman" w:hAnsi="Times New Roman"/>
          <w:color w:val="000000"/>
          <w:lang w:val="sk-SK"/>
        </w:rPr>
        <w:t xml:space="preserve"> </w:t>
      </w:r>
      <w:bookmarkStart w:id="1957" w:name="paragraf-29.odsek-1.pismeno-a.oznacenie"/>
      <w:r w:rsidRPr="0058280E">
        <w:rPr>
          <w:rFonts w:ascii="Times New Roman" w:hAnsi="Times New Roman"/>
          <w:color w:val="000000"/>
          <w:lang w:val="sk-SK"/>
        </w:rPr>
        <w:t xml:space="preserve">a) </w:t>
      </w:r>
      <w:bookmarkStart w:id="1958" w:name="paragraf-29.odsek-1.pismeno-a.text"/>
      <w:bookmarkEnd w:id="1957"/>
      <w:r w:rsidRPr="0058280E">
        <w:rPr>
          <w:rFonts w:ascii="Times New Roman" w:hAnsi="Times New Roman"/>
          <w:color w:val="000000"/>
          <w:lang w:val="sk-SK"/>
        </w:rPr>
        <w:t xml:space="preserve">vyhodnocujú následky spôsobené povodňami na majetku štátu, ktorý spravujú alebo užívajú, a na majetku právnických osôb a fyzických osôb – podnikateľov, ktorých sú zakladateľmi alebo zriaďovateľmi, </w:t>
      </w:r>
      <w:bookmarkEnd w:id="1958"/>
    </w:p>
    <w:p w14:paraId="17F93CDB" w14:textId="77777777" w:rsidR="00257642" w:rsidRPr="0058280E" w:rsidRDefault="00CB3583">
      <w:pPr>
        <w:spacing w:before="225" w:after="225" w:line="264" w:lineRule="auto"/>
        <w:ind w:left="420"/>
        <w:rPr>
          <w:lang w:val="sk-SK"/>
        </w:rPr>
      </w:pPr>
      <w:bookmarkStart w:id="1959" w:name="paragraf-29.odsek-1.pismeno-b"/>
      <w:bookmarkEnd w:id="1956"/>
      <w:r w:rsidRPr="0058280E">
        <w:rPr>
          <w:rFonts w:ascii="Times New Roman" w:hAnsi="Times New Roman"/>
          <w:color w:val="000000"/>
          <w:lang w:val="sk-SK"/>
        </w:rPr>
        <w:t xml:space="preserve"> </w:t>
      </w:r>
      <w:bookmarkStart w:id="1960" w:name="paragraf-29.odsek-1.pismeno-b.oznacenie"/>
      <w:r w:rsidRPr="0058280E">
        <w:rPr>
          <w:rFonts w:ascii="Times New Roman" w:hAnsi="Times New Roman"/>
          <w:color w:val="000000"/>
          <w:lang w:val="sk-SK"/>
        </w:rPr>
        <w:t xml:space="preserve">b) </w:t>
      </w:r>
      <w:bookmarkStart w:id="1961" w:name="paragraf-29.odsek-1.pismeno-b.text"/>
      <w:bookmarkEnd w:id="1960"/>
      <w:r w:rsidRPr="0058280E">
        <w:rPr>
          <w:rFonts w:ascii="Times New Roman" w:hAnsi="Times New Roman"/>
          <w:color w:val="000000"/>
          <w:lang w:val="sk-SK"/>
        </w:rPr>
        <w:t xml:space="preserve">predkladajú ministerstvu správu o následkoch spôsobených povodňami najneskôr do 30 pracovných dní po odvolaní II. stupňa povodňovej aktivity. </w:t>
      </w:r>
      <w:bookmarkEnd w:id="1961"/>
    </w:p>
    <w:p w14:paraId="4FA069D6" w14:textId="77777777" w:rsidR="00257642" w:rsidRPr="0058280E" w:rsidRDefault="00CB3583">
      <w:pPr>
        <w:spacing w:before="225" w:after="225" w:line="264" w:lineRule="auto"/>
        <w:ind w:left="345"/>
        <w:rPr>
          <w:lang w:val="sk-SK"/>
        </w:rPr>
      </w:pPr>
      <w:bookmarkStart w:id="1962" w:name="paragraf-29.odsek-2"/>
      <w:bookmarkEnd w:id="1953"/>
      <w:bookmarkEnd w:id="1959"/>
      <w:r w:rsidRPr="0058280E">
        <w:rPr>
          <w:rFonts w:ascii="Times New Roman" w:hAnsi="Times New Roman"/>
          <w:color w:val="000000"/>
          <w:lang w:val="sk-SK"/>
        </w:rPr>
        <w:t xml:space="preserve"> </w:t>
      </w:r>
      <w:bookmarkStart w:id="1963" w:name="paragraf-29.odsek-2.oznacenie"/>
      <w:r w:rsidRPr="0058280E">
        <w:rPr>
          <w:rFonts w:ascii="Times New Roman" w:hAnsi="Times New Roman"/>
          <w:color w:val="000000"/>
          <w:lang w:val="sk-SK"/>
        </w:rPr>
        <w:t xml:space="preserve">(2) </w:t>
      </w:r>
      <w:bookmarkStart w:id="1964" w:name="paragraf-29.odsek-2.text"/>
      <w:bookmarkEnd w:id="1963"/>
      <w:r w:rsidRPr="0058280E">
        <w:rPr>
          <w:rFonts w:ascii="Times New Roman" w:hAnsi="Times New Roman"/>
          <w:color w:val="000000"/>
          <w:lang w:val="sk-SK"/>
        </w:rPr>
        <w:t>Ministerstvo obrany vyhodnocuje výdavky vynaložené na vykonávanie povodňových záchranných prác ozbrojenými s</w:t>
      </w:r>
      <w:r w:rsidRPr="0058280E">
        <w:rPr>
          <w:rFonts w:ascii="Times New Roman" w:hAnsi="Times New Roman"/>
          <w:color w:val="000000"/>
          <w:lang w:val="sk-SK"/>
        </w:rPr>
        <w:t xml:space="preserve">ilami Slovenskej republiky a predkladá ich ministerstvu do 30 pracovných dní po odvolaní II. stupňa povodňovej aktivity. </w:t>
      </w:r>
      <w:bookmarkEnd w:id="1964"/>
    </w:p>
    <w:p w14:paraId="58090D22" w14:textId="77777777" w:rsidR="00257642" w:rsidRPr="0058280E" w:rsidRDefault="00CB3583">
      <w:pPr>
        <w:spacing w:before="225" w:after="225" w:line="264" w:lineRule="auto"/>
        <w:ind w:left="345"/>
        <w:rPr>
          <w:lang w:val="sk-SK"/>
        </w:rPr>
      </w:pPr>
      <w:bookmarkStart w:id="1965" w:name="paragraf-29.odsek-3"/>
      <w:bookmarkEnd w:id="1962"/>
      <w:r w:rsidRPr="0058280E">
        <w:rPr>
          <w:rFonts w:ascii="Times New Roman" w:hAnsi="Times New Roman"/>
          <w:color w:val="000000"/>
          <w:lang w:val="sk-SK"/>
        </w:rPr>
        <w:t xml:space="preserve"> </w:t>
      </w:r>
      <w:bookmarkStart w:id="1966" w:name="paragraf-29.odsek-3.oznacenie"/>
      <w:r w:rsidRPr="0058280E">
        <w:rPr>
          <w:rFonts w:ascii="Times New Roman" w:hAnsi="Times New Roman"/>
          <w:color w:val="000000"/>
          <w:lang w:val="sk-SK"/>
        </w:rPr>
        <w:t xml:space="preserve">(3) </w:t>
      </w:r>
      <w:bookmarkEnd w:id="1966"/>
      <w:r w:rsidRPr="0058280E">
        <w:rPr>
          <w:rFonts w:ascii="Times New Roman" w:hAnsi="Times New Roman"/>
          <w:color w:val="000000"/>
          <w:lang w:val="sk-SK"/>
        </w:rPr>
        <w:t>Ministerstvo zdravotníctva Slovenskej republiky vyhodnocuje výdavky Úradu verejného zdravotníctva Slovenskej republiky a regionál</w:t>
      </w:r>
      <w:r w:rsidRPr="0058280E">
        <w:rPr>
          <w:rFonts w:ascii="Times New Roman" w:hAnsi="Times New Roman"/>
          <w:color w:val="000000"/>
          <w:lang w:val="sk-SK"/>
        </w:rPr>
        <w:t>nych úradov verejného zdravotníctva vynaložené na ich činnosť súvisiacu so záplavami spôsobenými povodňou vykonanú podľa osobitného predpisu</w:t>
      </w:r>
      <w:hyperlink w:anchor="poznamky.poznamka-55">
        <w:r w:rsidRPr="0058280E">
          <w:rPr>
            <w:rFonts w:ascii="Times New Roman" w:hAnsi="Times New Roman"/>
            <w:color w:val="000000"/>
            <w:sz w:val="18"/>
            <w:vertAlign w:val="superscript"/>
            <w:lang w:val="sk-SK"/>
          </w:rPr>
          <w:t>55</w:t>
        </w:r>
        <w:r w:rsidRPr="0058280E">
          <w:rPr>
            <w:rFonts w:ascii="Times New Roman" w:hAnsi="Times New Roman"/>
            <w:color w:val="0000FF"/>
            <w:u w:val="single"/>
            <w:lang w:val="sk-SK"/>
          </w:rPr>
          <w:t>)</w:t>
        </w:r>
      </w:hyperlink>
      <w:bookmarkStart w:id="1967" w:name="paragraf-29.odsek-3.text"/>
      <w:r w:rsidRPr="0058280E">
        <w:rPr>
          <w:rFonts w:ascii="Times New Roman" w:hAnsi="Times New Roman"/>
          <w:color w:val="000000"/>
          <w:lang w:val="sk-SK"/>
        </w:rPr>
        <w:t xml:space="preserve"> a predkladá ich ministerstvu do 30 pracovných dní po odvolaní II. stupňa povodňovej aktivity. </w:t>
      </w:r>
      <w:bookmarkEnd w:id="1967"/>
    </w:p>
    <w:p w14:paraId="6E49BBBF" w14:textId="77777777" w:rsidR="00257642" w:rsidRPr="0058280E" w:rsidRDefault="00CB3583">
      <w:pPr>
        <w:spacing w:before="225" w:after="225" w:line="264" w:lineRule="auto"/>
        <w:ind w:left="270"/>
        <w:jc w:val="center"/>
        <w:rPr>
          <w:lang w:val="sk-SK"/>
        </w:rPr>
      </w:pPr>
      <w:bookmarkStart w:id="1968" w:name="paragraf-31.oznacenie"/>
      <w:bookmarkStart w:id="1969" w:name="paragraf-31"/>
      <w:bookmarkEnd w:id="1951"/>
      <w:bookmarkEnd w:id="1965"/>
      <w:r w:rsidRPr="0058280E">
        <w:rPr>
          <w:rFonts w:ascii="Times New Roman" w:hAnsi="Times New Roman"/>
          <w:b/>
          <w:color w:val="000000"/>
          <w:lang w:val="sk-SK"/>
        </w:rPr>
        <w:t xml:space="preserve"> § 31 </w:t>
      </w:r>
    </w:p>
    <w:p w14:paraId="1DB48BE5" w14:textId="77777777" w:rsidR="00257642" w:rsidRPr="0058280E" w:rsidRDefault="00CB3583">
      <w:pPr>
        <w:spacing w:before="225" w:after="225" w:line="264" w:lineRule="auto"/>
        <w:ind w:left="270"/>
        <w:jc w:val="center"/>
        <w:rPr>
          <w:lang w:val="sk-SK"/>
        </w:rPr>
      </w:pPr>
      <w:bookmarkStart w:id="1970" w:name="paragraf-31.nadpis"/>
      <w:bookmarkEnd w:id="1968"/>
      <w:r w:rsidRPr="0058280E">
        <w:rPr>
          <w:rFonts w:ascii="Times New Roman" w:hAnsi="Times New Roman"/>
          <w:b/>
          <w:color w:val="000000"/>
          <w:lang w:val="sk-SK"/>
        </w:rPr>
        <w:t xml:space="preserve"> Krajské riaditeľstvo Hasičského a záchranného zboru </w:t>
      </w:r>
    </w:p>
    <w:bookmarkEnd w:id="1970"/>
    <w:p w14:paraId="32678D42" w14:textId="77777777" w:rsidR="00257642" w:rsidRPr="0058280E" w:rsidRDefault="00CB3583">
      <w:pPr>
        <w:spacing w:after="0" w:line="264" w:lineRule="auto"/>
        <w:ind w:left="270"/>
        <w:rPr>
          <w:lang w:val="sk-SK"/>
        </w:rPr>
      </w:pPr>
      <w:r w:rsidRPr="0058280E">
        <w:rPr>
          <w:rFonts w:ascii="Times New Roman" w:hAnsi="Times New Roman"/>
          <w:color w:val="000000"/>
          <w:lang w:val="sk-SK"/>
        </w:rPr>
        <w:t xml:space="preserve"> </w:t>
      </w:r>
      <w:bookmarkStart w:id="1971" w:name="paragraf-31.text"/>
      <w:r w:rsidRPr="0058280E">
        <w:rPr>
          <w:rFonts w:ascii="Times New Roman" w:hAnsi="Times New Roman"/>
          <w:color w:val="000000"/>
          <w:lang w:val="sk-SK"/>
        </w:rPr>
        <w:t xml:space="preserve">Krajské riaditeľstvo Hasičského a záchranného zboru </w:t>
      </w:r>
      <w:bookmarkEnd w:id="1971"/>
    </w:p>
    <w:p w14:paraId="49A2F83D" w14:textId="77777777" w:rsidR="00257642" w:rsidRPr="0058280E" w:rsidRDefault="00CB3583">
      <w:pPr>
        <w:spacing w:before="225" w:after="225" w:line="264" w:lineRule="auto"/>
        <w:ind w:left="345"/>
        <w:rPr>
          <w:lang w:val="sk-SK"/>
        </w:rPr>
      </w:pPr>
      <w:bookmarkStart w:id="1972" w:name="paragraf-31.pismeno-a"/>
      <w:r w:rsidRPr="0058280E">
        <w:rPr>
          <w:rFonts w:ascii="Times New Roman" w:hAnsi="Times New Roman"/>
          <w:color w:val="000000"/>
          <w:lang w:val="sk-SK"/>
        </w:rPr>
        <w:t xml:space="preserve"> </w:t>
      </w:r>
      <w:bookmarkStart w:id="1973" w:name="paragraf-31.pismeno-a.oznacenie"/>
      <w:r w:rsidRPr="0058280E">
        <w:rPr>
          <w:rFonts w:ascii="Times New Roman" w:hAnsi="Times New Roman"/>
          <w:color w:val="000000"/>
          <w:lang w:val="sk-SK"/>
        </w:rPr>
        <w:t xml:space="preserve">a) </w:t>
      </w:r>
      <w:bookmarkEnd w:id="1973"/>
      <w:r w:rsidRPr="0058280E">
        <w:rPr>
          <w:rFonts w:ascii="Times New Roman" w:hAnsi="Times New Roman"/>
          <w:color w:val="000000"/>
          <w:lang w:val="sk-SK"/>
        </w:rPr>
        <w:t xml:space="preserve">vykonáva povodňové záchranné práce podľa </w:t>
      </w:r>
      <w:r w:rsidRPr="0058280E">
        <w:rPr>
          <w:rFonts w:ascii="Times New Roman" w:hAnsi="Times New Roman"/>
          <w:color w:val="000000"/>
          <w:lang w:val="sk-SK"/>
        </w:rPr>
        <w:t>osobitných predpisov,</w:t>
      </w:r>
      <w:hyperlink w:anchor="poznamky.poznamka-57">
        <w:r w:rsidRPr="0058280E">
          <w:rPr>
            <w:rFonts w:ascii="Times New Roman" w:hAnsi="Times New Roman"/>
            <w:color w:val="000000"/>
            <w:sz w:val="18"/>
            <w:vertAlign w:val="superscript"/>
            <w:lang w:val="sk-SK"/>
          </w:rPr>
          <w:t>57</w:t>
        </w:r>
        <w:r w:rsidRPr="0058280E">
          <w:rPr>
            <w:rFonts w:ascii="Times New Roman" w:hAnsi="Times New Roman"/>
            <w:color w:val="0000FF"/>
            <w:u w:val="single"/>
            <w:lang w:val="sk-SK"/>
          </w:rPr>
          <w:t>)</w:t>
        </w:r>
      </w:hyperlink>
      <w:bookmarkStart w:id="1974" w:name="paragraf-31.pismeno-a.text"/>
      <w:r w:rsidRPr="0058280E">
        <w:rPr>
          <w:rFonts w:ascii="Times New Roman" w:hAnsi="Times New Roman"/>
          <w:color w:val="000000"/>
          <w:lang w:val="sk-SK"/>
        </w:rPr>
        <w:t xml:space="preserve"> počas povodňovej situácie podľa povodňových plánov a podľa pokynov okresného úradu sídle kraja, </w:t>
      </w:r>
      <w:bookmarkEnd w:id="1974"/>
    </w:p>
    <w:p w14:paraId="0C1A1F25" w14:textId="77777777" w:rsidR="00257642" w:rsidRPr="0058280E" w:rsidRDefault="00CB3583">
      <w:pPr>
        <w:spacing w:before="225" w:after="225" w:line="264" w:lineRule="auto"/>
        <w:ind w:left="345"/>
        <w:rPr>
          <w:lang w:val="sk-SK"/>
        </w:rPr>
      </w:pPr>
      <w:bookmarkStart w:id="1975" w:name="paragraf-31.pismeno-b"/>
      <w:bookmarkEnd w:id="1972"/>
      <w:r w:rsidRPr="0058280E">
        <w:rPr>
          <w:rFonts w:ascii="Times New Roman" w:hAnsi="Times New Roman"/>
          <w:color w:val="000000"/>
          <w:lang w:val="sk-SK"/>
        </w:rPr>
        <w:t xml:space="preserve"> </w:t>
      </w:r>
      <w:bookmarkStart w:id="1976" w:name="paragraf-31.pismeno-b.oznacenie"/>
      <w:r w:rsidRPr="0058280E">
        <w:rPr>
          <w:rFonts w:ascii="Times New Roman" w:hAnsi="Times New Roman"/>
          <w:color w:val="000000"/>
          <w:lang w:val="sk-SK"/>
        </w:rPr>
        <w:t xml:space="preserve">b) </w:t>
      </w:r>
      <w:bookmarkStart w:id="1977" w:name="paragraf-31.pismeno-b.text"/>
      <w:bookmarkEnd w:id="1976"/>
      <w:r w:rsidRPr="0058280E">
        <w:rPr>
          <w:rFonts w:ascii="Times New Roman" w:hAnsi="Times New Roman"/>
          <w:color w:val="000000"/>
          <w:lang w:val="sk-SK"/>
        </w:rPr>
        <w:t>plní úlohu riadiaceho, koordinačného a informačného centra pri nasadení hasičských jedn</w:t>
      </w:r>
      <w:r w:rsidRPr="0058280E">
        <w:rPr>
          <w:rFonts w:ascii="Times New Roman" w:hAnsi="Times New Roman"/>
          <w:color w:val="000000"/>
          <w:lang w:val="sk-SK"/>
        </w:rPr>
        <w:t xml:space="preserve">otiek a iných záchranných zložiek pri výkone povodňových záchranných prác vo viacerých okresoch súčasne alebo keď si to vyžaduje situácia, </w:t>
      </w:r>
      <w:bookmarkEnd w:id="1977"/>
    </w:p>
    <w:p w14:paraId="61297FE4" w14:textId="77777777" w:rsidR="00257642" w:rsidRPr="0058280E" w:rsidRDefault="00CB3583">
      <w:pPr>
        <w:spacing w:before="225" w:after="225" w:line="264" w:lineRule="auto"/>
        <w:ind w:left="345"/>
        <w:rPr>
          <w:lang w:val="sk-SK"/>
        </w:rPr>
      </w:pPr>
      <w:bookmarkStart w:id="1978" w:name="paragraf-31.pismeno-c"/>
      <w:bookmarkEnd w:id="1975"/>
      <w:r w:rsidRPr="0058280E">
        <w:rPr>
          <w:rFonts w:ascii="Times New Roman" w:hAnsi="Times New Roman"/>
          <w:color w:val="000000"/>
          <w:lang w:val="sk-SK"/>
        </w:rPr>
        <w:t xml:space="preserve"> </w:t>
      </w:r>
      <w:bookmarkStart w:id="1979" w:name="paragraf-31.pismeno-c.oznacenie"/>
      <w:r w:rsidRPr="0058280E">
        <w:rPr>
          <w:rFonts w:ascii="Times New Roman" w:hAnsi="Times New Roman"/>
          <w:color w:val="000000"/>
          <w:lang w:val="sk-SK"/>
        </w:rPr>
        <w:t xml:space="preserve">c) </w:t>
      </w:r>
      <w:bookmarkStart w:id="1980" w:name="paragraf-31.pismeno-c.text"/>
      <w:bookmarkEnd w:id="1979"/>
      <w:r w:rsidRPr="0058280E">
        <w:rPr>
          <w:rFonts w:ascii="Times New Roman" w:hAnsi="Times New Roman"/>
          <w:color w:val="000000"/>
          <w:lang w:val="sk-SK"/>
        </w:rPr>
        <w:t>vyhotovuje súpis technických prostriedkov a materiálnych prostriedkov hasičských jednotiek na vykonávanie povodň</w:t>
      </w:r>
      <w:r w:rsidRPr="0058280E">
        <w:rPr>
          <w:rFonts w:ascii="Times New Roman" w:hAnsi="Times New Roman"/>
          <w:color w:val="000000"/>
          <w:lang w:val="sk-SK"/>
        </w:rPr>
        <w:t xml:space="preserve">ových záchranných prác na území kraja, </w:t>
      </w:r>
      <w:bookmarkEnd w:id="1980"/>
    </w:p>
    <w:p w14:paraId="101C498A" w14:textId="77777777" w:rsidR="00257642" w:rsidRPr="0058280E" w:rsidRDefault="00CB3583">
      <w:pPr>
        <w:spacing w:before="225" w:after="225" w:line="264" w:lineRule="auto"/>
        <w:ind w:left="345"/>
        <w:rPr>
          <w:lang w:val="sk-SK"/>
        </w:rPr>
      </w:pPr>
      <w:bookmarkStart w:id="1981" w:name="paragraf-31.pismeno-d"/>
      <w:bookmarkEnd w:id="1978"/>
      <w:r w:rsidRPr="0058280E">
        <w:rPr>
          <w:rFonts w:ascii="Times New Roman" w:hAnsi="Times New Roman"/>
          <w:color w:val="000000"/>
          <w:lang w:val="sk-SK"/>
        </w:rPr>
        <w:t xml:space="preserve"> </w:t>
      </w:r>
      <w:bookmarkStart w:id="1982" w:name="paragraf-31.pismeno-d.oznacenie"/>
      <w:r w:rsidRPr="0058280E">
        <w:rPr>
          <w:rFonts w:ascii="Times New Roman" w:hAnsi="Times New Roman"/>
          <w:color w:val="000000"/>
          <w:lang w:val="sk-SK"/>
        </w:rPr>
        <w:t xml:space="preserve">d) </w:t>
      </w:r>
      <w:bookmarkStart w:id="1983" w:name="paragraf-31.pismeno-d.text"/>
      <w:bookmarkEnd w:id="1982"/>
      <w:r w:rsidRPr="0058280E">
        <w:rPr>
          <w:rFonts w:ascii="Times New Roman" w:hAnsi="Times New Roman"/>
          <w:color w:val="000000"/>
          <w:lang w:val="sk-SK"/>
        </w:rPr>
        <w:t xml:space="preserve">riadi vykonávanie zásahov povodňových záchranných prác do času, kým riadenie neprevezme okresný úrad v sídle kraja, </w:t>
      </w:r>
      <w:bookmarkEnd w:id="1983"/>
    </w:p>
    <w:p w14:paraId="283DE257" w14:textId="77777777" w:rsidR="00257642" w:rsidRPr="0058280E" w:rsidRDefault="00CB3583">
      <w:pPr>
        <w:spacing w:before="225" w:after="225" w:line="264" w:lineRule="auto"/>
        <w:ind w:left="345"/>
        <w:rPr>
          <w:lang w:val="sk-SK"/>
        </w:rPr>
      </w:pPr>
      <w:bookmarkStart w:id="1984" w:name="paragraf-31.pismeno-e"/>
      <w:bookmarkEnd w:id="1981"/>
      <w:r w:rsidRPr="0058280E">
        <w:rPr>
          <w:rFonts w:ascii="Times New Roman" w:hAnsi="Times New Roman"/>
          <w:color w:val="000000"/>
          <w:lang w:val="sk-SK"/>
        </w:rPr>
        <w:t xml:space="preserve"> </w:t>
      </w:r>
      <w:bookmarkStart w:id="1985" w:name="paragraf-31.pismeno-e.oznacenie"/>
      <w:r w:rsidRPr="0058280E">
        <w:rPr>
          <w:rFonts w:ascii="Times New Roman" w:hAnsi="Times New Roman"/>
          <w:color w:val="000000"/>
          <w:lang w:val="sk-SK"/>
        </w:rPr>
        <w:t xml:space="preserve">e) </w:t>
      </w:r>
      <w:bookmarkStart w:id="1986" w:name="paragraf-31.pismeno-e.text"/>
      <w:bookmarkEnd w:id="1985"/>
      <w:r w:rsidRPr="0058280E">
        <w:rPr>
          <w:rFonts w:ascii="Times New Roman" w:hAnsi="Times New Roman"/>
          <w:color w:val="000000"/>
          <w:lang w:val="sk-SK"/>
        </w:rPr>
        <w:t>informuje bezodkladne okresný úrad v sídle kraja a Prezídium Hasičského a záchranného zboru</w:t>
      </w:r>
      <w:r w:rsidRPr="0058280E">
        <w:rPr>
          <w:rFonts w:ascii="Times New Roman" w:hAnsi="Times New Roman"/>
          <w:color w:val="000000"/>
          <w:lang w:val="sk-SK"/>
        </w:rPr>
        <w:t xml:space="preserve"> o vzniku povodňovej situácie na území kraja, </w:t>
      </w:r>
      <w:bookmarkEnd w:id="1986"/>
    </w:p>
    <w:p w14:paraId="6920E7B7" w14:textId="77777777" w:rsidR="00257642" w:rsidRPr="0058280E" w:rsidRDefault="00CB3583">
      <w:pPr>
        <w:spacing w:before="225" w:after="225" w:line="264" w:lineRule="auto"/>
        <w:ind w:left="345"/>
        <w:rPr>
          <w:lang w:val="sk-SK"/>
        </w:rPr>
      </w:pPr>
      <w:bookmarkStart w:id="1987" w:name="paragraf-31.pismeno-f"/>
      <w:bookmarkEnd w:id="1984"/>
      <w:r w:rsidRPr="0058280E">
        <w:rPr>
          <w:rFonts w:ascii="Times New Roman" w:hAnsi="Times New Roman"/>
          <w:color w:val="000000"/>
          <w:lang w:val="sk-SK"/>
        </w:rPr>
        <w:t xml:space="preserve"> </w:t>
      </w:r>
      <w:bookmarkStart w:id="1988" w:name="paragraf-31.pismeno-f.oznacenie"/>
      <w:r w:rsidRPr="0058280E">
        <w:rPr>
          <w:rFonts w:ascii="Times New Roman" w:hAnsi="Times New Roman"/>
          <w:color w:val="000000"/>
          <w:lang w:val="sk-SK"/>
        </w:rPr>
        <w:t xml:space="preserve">f) </w:t>
      </w:r>
      <w:bookmarkStart w:id="1989" w:name="paragraf-31.pismeno-f.text"/>
      <w:bookmarkEnd w:id="1988"/>
      <w:r w:rsidRPr="0058280E">
        <w:rPr>
          <w:rFonts w:ascii="Times New Roman" w:hAnsi="Times New Roman"/>
          <w:color w:val="000000"/>
          <w:lang w:val="sk-SK"/>
        </w:rPr>
        <w:t xml:space="preserve">spolupracuje s okresným úradom v sídle kraja na organizovaní výcviku a odbornom školení o povodňových záchranných prácach zamestnancov okresných úradov, okresných úradov v sídle kraja, zamestnancov obcí a </w:t>
      </w:r>
      <w:r w:rsidRPr="0058280E">
        <w:rPr>
          <w:rFonts w:ascii="Times New Roman" w:hAnsi="Times New Roman"/>
          <w:color w:val="000000"/>
          <w:lang w:val="sk-SK"/>
        </w:rPr>
        <w:t xml:space="preserve">ďalších osôb zapojených do ochrany pred povodňami a na spracovaní dokumentácie ochrany pred povodňami. </w:t>
      </w:r>
      <w:bookmarkEnd w:id="1989"/>
    </w:p>
    <w:p w14:paraId="2E663598" w14:textId="77777777" w:rsidR="00257642" w:rsidRPr="0058280E" w:rsidRDefault="00CB3583">
      <w:pPr>
        <w:spacing w:before="225" w:after="225" w:line="264" w:lineRule="auto"/>
        <w:ind w:left="270"/>
        <w:jc w:val="center"/>
        <w:rPr>
          <w:lang w:val="sk-SK"/>
        </w:rPr>
      </w:pPr>
      <w:bookmarkStart w:id="1990" w:name="paragraf-32.oznacenie"/>
      <w:bookmarkStart w:id="1991" w:name="paragraf-32"/>
      <w:bookmarkEnd w:id="1969"/>
      <w:bookmarkEnd w:id="1987"/>
      <w:r w:rsidRPr="0058280E">
        <w:rPr>
          <w:rFonts w:ascii="Times New Roman" w:hAnsi="Times New Roman"/>
          <w:b/>
          <w:color w:val="000000"/>
          <w:lang w:val="sk-SK"/>
        </w:rPr>
        <w:t xml:space="preserve"> § 32 </w:t>
      </w:r>
    </w:p>
    <w:p w14:paraId="2222C117" w14:textId="77777777" w:rsidR="00257642" w:rsidRPr="0058280E" w:rsidRDefault="00CB3583">
      <w:pPr>
        <w:spacing w:before="225" w:after="225" w:line="264" w:lineRule="auto"/>
        <w:ind w:left="270"/>
        <w:jc w:val="center"/>
        <w:rPr>
          <w:lang w:val="sk-SK"/>
        </w:rPr>
      </w:pPr>
      <w:bookmarkStart w:id="1992" w:name="paragraf-32.nadpis"/>
      <w:bookmarkEnd w:id="1990"/>
      <w:r w:rsidRPr="0058280E">
        <w:rPr>
          <w:rFonts w:ascii="Times New Roman" w:hAnsi="Times New Roman"/>
          <w:b/>
          <w:color w:val="000000"/>
          <w:lang w:val="sk-SK"/>
        </w:rPr>
        <w:t xml:space="preserve"> Vyšší územný celok </w:t>
      </w:r>
    </w:p>
    <w:bookmarkEnd w:id="1992"/>
    <w:p w14:paraId="2A566407" w14:textId="77777777" w:rsidR="00257642" w:rsidRPr="0058280E" w:rsidRDefault="00CB3583">
      <w:pPr>
        <w:spacing w:after="0" w:line="264" w:lineRule="auto"/>
        <w:ind w:left="270"/>
        <w:rPr>
          <w:lang w:val="sk-SK"/>
        </w:rPr>
      </w:pPr>
      <w:r w:rsidRPr="0058280E">
        <w:rPr>
          <w:rFonts w:ascii="Times New Roman" w:hAnsi="Times New Roman"/>
          <w:color w:val="000000"/>
          <w:lang w:val="sk-SK"/>
        </w:rPr>
        <w:t xml:space="preserve"> </w:t>
      </w:r>
      <w:bookmarkStart w:id="1993" w:name="paragraf-32.text"/>
      <w:r w:rsidRPr="0058280E">
        <w:rPr>
          <w:rFonts w:ascii="Times New Roman" w:hAnsi="Times New Roman"/>
          <w:color w:val="000000"/>
          <w:lang w:val="sk-SK"/>
        </w:rPr>
        <w:t xml:space="preserve">Vyšší územný celok </w:t>
      </w:r>
      <w:bookmarkEnd w:id="1993"/>
    </w:p>
    <w:p w14:paraId="4F481DC2" w14:textId="77777777" w:rsidR="00257642" w:rsidRPr="0058280E" w:rsidRDefault="00CB3583">
      <w:pPr>
        <w:spacing w:before="225" w:after="225" w:line="264" w:lineRule="auto"/>
        <w:ind w:left="345"/>
        <w:rPr>
          <w:lang w:val="sk-SK"/>
        </w:rPr>
      </w:pPr>
      <w:bookmarkStart w:id="1994" w:name="paragraf-32.pismeno-a"/>
      <w:r w:rsidRPr="0058280E">
        <w:rPr>
          <w:rFonts w:ascii="Times New Roman" w:hAnsi="Times New Roman"/>
          <w:color w:val="000000"/>
          <w:lang w:val="sk-SK"/>
        </w:rPr>
        <w:lastRenderedPageBreak/>
        <w:t xml:space="preserve"> </w:t>
      </w:r>
      <w:bookmarkStart w:id="1995" w:name="paragraf-32.pismeno-a.oznacenie"/>
      <w:r w:rsidRPr="0058280E">
        <w:rPr>
          <w:rFonts w:ascii="Times New Roman" w:hAnsi="Times New Roman"/>
          <w:color w:val="000000"/>
          <w:lang w:val="sk-SK"/>
        </w:rPr>
        <w:t xml:space="preserve">a) </w:t>
      </w:r>
      <w:bookmarkStart w:id="1996" w:name="paragraf-32.pismeno-a.text"/>
      <w:bookmarkEnd w:id="1995"/>
      <w:r w:rsidRPr="0058280E">
        <w:rPr>
          <w:rFonts w:ascii="Times New Roman" w:hAnsi="Times New Roman"/>
          <w:color w:val="000000"/>
          <w:lang w:val="sk-SK"/>
        </w:rPr>
        <w:t xml:space="preserve">spolupracuje s poverenými osobami, so správcom vodohospodársky významných vodných tokov, s orgánmi </w:t>
      </w:r>
      <w:r w:rsidRPr="0058280E">
        <w:rPr>
          <w:rFonts w:ascii="Times New Roman" w:hAnsi="Times New Roman"/>
          <w:color w:val="000000"/>
          <w:lang w:val="sk-SK"/>
        </w:rPr>
        <w:t xml:space="preserve">štátnej vodnej správy a s obcami na vypracovaní, prehodnocovaní a aktualizáciách predbežného hodnotenia povodňového rizika a častí plánov manažmentu povodňového rizika, ktoré sa týkajú územia vyššieho územného celku, </w:t>
      </w:r>
      <w:bookmarkEnd w:id="1996"/>
    </w:p>
    <w:p w14:paraId="1CAA84AE" w14:textId="77777777" w:rsidR="00257642" w:rsidRPr="0058280E" w:rsidRDefault="00CB3583">
      <w:pPr>
        <w:spacing w:before="225" w:after="225" w:line="264" w:lineRule="auto"/>
        <w:ind w:left="345"/>
        <w:rPr>
          <w:lang w:val="sk-SK"/>
        </w:rPr>
      </w:pPr>
      <w:bookmarkStart w:id="1997" w:name="paragraf-32.pismeno-b"/>
      <w:bookmarkEnd w:id="1994"/>
      <w:r w:rsidRPr="0058280E">
        <w:rPr>
          <w:rFonts w:ascii="Times New Roman" w:hAnsi="Times New Roman"/>
          <w:color w:val="000000"/>
          <w:lang w:val="sk-SK"/>
        </w:rPr>
        <w:t xml:space="preserve"> </w:t>
      </w:r>
      <w:bookmarkStart w:id="1998" w:name="paragraf-32.pismeno-b.oznacenie"/>
      <w:r w:rsidRPr="0058280E">
        <w:rPr>
          <w:rFonts w:ascii="Times New Roman" w:hAnsi="Times New Roman"/>
          <w:color w:val="000000"/>
          <w:lang w:val="sk-SK"/>
        </w:rPr>
        <w:t xml:space="preserve">b) </w:t>
      </w:r>
      <w:bookmarkStart w:id="1999" w:name="paragraf-32.pismeno-b.text"/>
      <w:bookmarkEnd w:id="1998"/>
      <w:r w:rsidRPr="0058280E">
        <w:rPr>
          <w:rFonts w:ascii="Times New Roman" w:hAnsi="Times New Roman"/>
          <w:color w:val="000000"/>
          <w:lang w:val="sk-SK"/>
        </w:rPr>
        <w:t>využíva predbežné hodnotenie povod</w:t>
      </w:r>
      <w:r w:rsidRPr="0058280E">
        <w:rPr>
          <w:rFonts w:ascii="Times New Roman" w:hAnsi="Times New Roman"/>
          <w:color w:val="000000"/>
          <w:lang w:val="sk-SK"/>
        </w:rPr>
        <w:t xml:space="preserve">ňového rizika, mapy povodňového ohrozenia, mapy povodňového rizika a informácie o určených inundačných územiach na určenie regulatív priestorového usporiadania a funkčného využívania územia v procesoch územného plánovania, </w:t>
      </w:r>
      <w:bookmarkEnd w:id="1999"/>
    </w:p>
    <w:p w14:paraId="54B0BB96" w14:textId="77777777" w:rsidR="00257642" w:rsidRPr="0058280E" w:rsidRDefault="00CB3583">
      <w:pPr>
        <w:spacing w:before="225" w:after="225" w:line="264" w:lineRule="auto"/>
        <w:ind w:left="345"/>
        <w:rPr>
          <w:lang w:val="sk-SK"/>
        </w:rPr>
      </w:pPr>
      <w:bookmarkStart w:id="2000" w:name="paragraf-32.pismeno-c"/>
      <w:bookmarkEnd w:id="1997"/>
      <w:r w:rsidRPr="0058280E">
        <w:rPr>
          <w:rFonts w:ascii="Times New Roman" w:hAnsi="Times New Roman"/>
          <w:color w:val="000000"/>
          <w:lang w:val="sk-SK"/>
        </w:rPr>
        <w:t xml:space="preserve"> </w:t>
      </w:r>
      <w:bookmarkStart w:id="2001" w:name="paragraf-32.pismeno-c.oznacenie"/>
      <w:r w:rsidRPr="0058280E">
        <w:rPr>
          <w:rFonts w:ascii="Times New Roman" w:hAnsi="Times New Roman"/>
          <w:color w:val="000000"/>
          <w:lang w:val="sk-SK"/>
        </w:rPr>
        <w:t xml:space="preserve">c) </w:t>
      </w:r>
      <w:bookmarkStart w:id="2002" w:name="paragraf-32.pismeno-c.text"/>
      <w:bookmarkEnd w:id="2001"/>
      <w:r w:rsidRPr="0058280E">
        <w:rPr>
          <w:rFonts w:ascii="Times New Roman" w:hAnsi="Times New Roman"/>
          <w:color w:val="000000"/>
          <w:lang w:val="sk-SK"/>
        </w:rPr>
        <w:t>podieľa sa v súčinnosti s ok</w:t>
      </w:r>
      <w:r w:rsidRPr="0058280E">
        <w:rPr>
          <w:rFonts w:ascii="Times New Roman" w:hAnsi="Times New Roman"/>
          <w:color w:val="000000"/>
          <w:lang w:val="sk-SK"/>
        </w:rPr>
        <w:t xml:space="preserve">resným úradom v sídle kraja, okresným úradom a obcami na príprave a kontrole zabezpečenia ochrany pred povodňami, </w:t>
      </w:r>
      <w:bookmarkEnd w:id="2002"/>
    </w:p>
    <w:p w14:paraId="1B19420F" w14:textId="77777777" w:rsidR="00257642" w:rsidRPr="0058280E" w:rsidRDefault="00CB3583">
      <w:pPr>
        <w:spacing w:before="225" w:after="225" w:line="264" w:lineRule="auto"/>
        <w:ind w:left="345"/>
        <w:rPr>
          <w:lang w:val="sk-SK"/>
        </w:rPr>
      </w:pPr>
      <w:bookmarkStart w:id="2003" w:name="paragraf-32.pismeno-d"/>
      <w:bookmarkEnd w:id="2000"/>
      <w:r w:rsidRPr="0058280E">
        <w:rPr>
          <w:rFonts w:ascii="Times New Roman" w:hAnsi="Times New Roman"/>
          <w:color w:val="000000"/>
          <w:lang w:val="sk-SK"/>
        </w:rPr>
        <w:t xml:space="preserve"> </w:t>
      </w:r>
      <w:bookmarkStart w:id="2004" w:name="paragraf-32.pismeno-d.oznacenie"/>
      <w:r w:rsidRPr="0058280E">
        <w:rPr>
          <w:rFonts w:ascii="Times New Roman" w:hAnsi="Times New Roman"/>
          <w:color w:val="000000"/>
          <w:lang w:val="sk-SK"/>
        </w:rPr>
        <w:t xml:space="preserve">d) </w:t>
      </w:r>
      <w:bookmarkStart w:id="2005" w:name="paragraf-32.pismeno-d.text"/>
      <w:bookmarkEnd w:id="2004"/>
      <w:r w:rsidRPr="0058280E">
        <w:rPr>
          <w:rFonts w:ascii="Times New Roman" w:hAnsi="Times New Roman"/>
          <w:color w:val="000000"/>
          <w:lang w:val="sk-SK"/>
        </w:rPr>
        <w:t xml:space="preserve">spolupracuje s okresným úradom v sídle kraja na zostavovaní povodňového plánu kraja, </w:t>
      </w:r>
      <w:bookmarkEnd w:id="2005"/>
    </w:p>
    <w:p w14:paraId="330807C0" w14:textId="77777777" w:rsidR="00257642" w:rsidRPr="0058280E" w:rsidRDefault="00CB3583">
      <w:pPr>
        <w:spacing w:before="225" w:after="225" w:line="264" w:lineRule="auto"/>
        <w:ind w:left="345"/>
        <w:rPr>
          <w:lang w:val="sk-SK"/>
        </w:rPr>
      </w:pPr>
      <w:bookmarkStart w:id="2006" w:name="paragraf-32.pismeno-e"/>
      <w:bookmarkEnd w:id="2003"/>
      <w:r w:rsidRPr="0058280E">
        <w:rPr>
          <w:rFonts w:ascii="Times New Roman" w:hAnsi="Times New Roman"/>
          <w:color w:val="000000"/>
          <w:lang w:val="sk-SK"/>
        </w:rPr>
        <w:t xml:space="preserve"> </w:t>
      </w:r>
      <w:bookmarkStart w:id="2007" w:name="paragraf-32.pismeno-e.oznacenie"/>
      <w:r w:rsidRPr="0058280E">
        <w:rPr>
          <w:rFonts w:ascii="Times New Roman" w:hAnsi="Times New Roman"/>
          <w:color w:val="000000"/>
          <w:lang w:val="sk-SK"/>
        </w:rPr>
        <w:t xml:space="preserve">e) </w:t>
      </w:r>
      <w:bookmarkStart w:id="2008" w:name="paragraf-32.pismeno-e.text"/>
      <w:bookmarkEnd w:id="2007"/>
      <w:r w:rsidRPr="0058280E">
        <w:rPr>
          <w:rFonts w:ascii="Times New Roman" w:hAnsi="Times New Roman"/>
          <w:color w:val="000000"/>
          <w:lang w:val="sk-SK"/>
        </w:rPr>
        <w:t xml:space="preserve">podieľa sa na riešení problémov zabezpečovania </w:t>
      </w:r>
      <w:r w:rsidRPr="0058280E">
        <w:rPr>
          <w:rFonts w:ascii="Times New Roman" w:hAnsi="Times New Roman"/>
          <w:color w:val="000000"/>
          <w:lang w:val="sk-SK"/>
        </w:rPr>
        <w:t xml:space="preserve">ochrany pred povodňami, ktoré sa týkajú viacerých obcí, a taktiež na riešení problémov, ktoré vzniknú počas povodní a pri obnove územia postihnutého povodňami, </w:t>
      </w:r>
      <w:bookmarkEnd w:id="2008"/>
    </w:p>
    <w:p w14:paraId="561E2378" w14:textId="77777777" w:rsidR="00257642" w:rsidRPr="0058280E" w:rsidRDefault="00CB3583">
      <w:pPr>
        <w:spacing w:before="225" w:after="225" w:line="264" w:lineRule="auto"/>
        <w:ind w:left="345"/>
        <w:rPr>
          <w:lang w:val="sk-SK"/>
        </w:rPr>
      </w:pPr>
      <w:bookmarkStart w:id="2009" w:name="paragraf-32.pismeno-f"/>
      <w:bookmarkEnd w:id="2006"/>
      <w:r w:rsidRPr="0058280E">
        <w:rPr>
          <w:rFonts w:ascii="Times New Roman" w:hAnsi="Times New Roman"/>
          <w:color w:val="000000"/>
          <w:lang w:val="sk-SK"/>
        </w:rPr>
        <w:t xml:space="preserve"> </w:t>
      </w:r>
      <w:bookmarkStart w:id="2010" w:name="paragraf-32.pismeno-f.oznacenie"/>
      <w:r w:rsidRPr="0058280E">
        <w:rPr>
          <w:rFonts w:ascii="Times New Roman" w:hAnsi="Times New Roman"/>
          <w:color w:val="000000"/>
          <w:lang w:val="sk-SK"/>
        </w:rPr>
        <w:t xml:space="preserve">f) </w:t>
      </w:r>
      <w:bookmarkStart w:id="2011" w:name="paragraf-32.pismeno-f.text"/>
      <w:bookmarkEnd w:id="2010"/>
      <w:r w:rsidRPr="0058280E">
        <w:rPr>
          <w:rFonts w:ascii="Times New Roman" w:hAnsi="Times New Roman"/>
          <w:color w:val="000000"/>
          <w:lang w:val="sk-SK"/>
        </w:rPr>
        <w:t>vytvára pre regionálnu správu ciest podmienky na plnenie jej úloh na úseku ochrany pred pov</w:t>
      </w:r>
      <w:r w:rsidRPr="0058280E">
        <w:rPr>
          <w:rFonts w:ascii="Times New Roman" w:hAnsi="Times New Roman"/>
          <w:color w:val="000000"/>
          <w:lang w:val="sk-SK"/>
        </w:rPr>
        <w:t xml:space="preserve">odňami, </w:t>
      </w:r>
      <w:bookmarkEnd w:id="2011"/>
    </w:p>
    <w:p w14:paraId="5D43A0D0" w14:textId="77777777" w:rsidR="00257642" w:rsidRPr="0058280E" w:rsidRDefault="00CB3583">
      <w:pPr>
        <w:spacing w:before="225" w:after="225" w:line="264" w:lineRule="auto"/>
        <w:ind w:left="345"/>
        <w:rPr>
          <w:lang w:val="sk-SK"/>
        </w:rPr>
      </w:pPr>
      <w:bookmarkStart w:id="2012" w:name="paragraf-32.pismeno-g"/>
      <w:bookmarkEnd w:id="2009"/>
      <w:r w:rsidRPr="0058280E">
        <w:rPr>
          <w:rFonts w:ascii="Times New Roman" w:hAnsi="Times New Roman"/>
          <w:color w:val="000000"/>
          <w:lang w:val="sk-SK"/>
        </w:rPr>
        <w:t xml:space="preserve"> </w:t>
      </w:r>
      <w:bookmarkStart w:id="2013" w:name="paragraf-32.pismeno-g.oznacenie"/>
      <w:r w:rsidRPr="0058280E">
        <w:rPr>
          <w:rFonts w:ascii="Times New Roman" w:hAnsi="Times New Roman"/>
          <w:color w:val="000000"/>
          <w:lang w:val="sk-SK"/>
        </w:rPr>
        <w:t xml:space="preserve">g) </w:t>
      </w:r>
      <w:bookmarkStart w:id="2014" w:name="paragraf-32.pismeno-g.text"/>
      <w:bookmarkEnd w:id="2013"/>
      <w:r w:rsidRPr="0058280E">
        <w:rPr>
          <w:rFonts w:ascii="Times New Roman" w:hAnsi="Times New Roman"/>
          <w:color w:val="000000"/>
          <w:lang w:val="sk-SK"/>
        </w:rPr>
        <w:t xml:space="preserve">schvaľuje plán hliadkovej služby regionálnej správy ciest, </w:t>
      </w:r>
      <w:bookmarkEnd w:id="2014"/>
    </w:p>
    <w:p w14:paraId="067D2CD3" w14:textId="77777777" w:rsidR="00257642" w:rsidRPr="0058280E" w:rsidRDefault="00CB3583">
      <w:pPr>
        <w:spacing w:before="225" w:after="225" w:line="264" w:lineRule="auto"/>
        <w:ind w:left="345"/>
        <w:rPr>
          <w:lang w:val="sk-SK"/>
        </w:rPr>
      </w:pPr>
      <w:bookmarkStart w:id="2015" w:name="paragraf-32.pismeno-h"/>
      <w:bookmarkEnd w:id="2012"/>
      <w:r w:rsidRPr="0058280E">
        <w:rPr>
          <w:rFonts w:ascii="Times New Roman" w:hAnsi="Times New Roman"/>
          <w:color w:val="000000"/>
          <w:lang w:val="sk-SK"/>
        </w:rPr>
        <w:t xml:space="preserve"> </w:t>
      </w:r>
      <w:bookmarkStart w:id="2016" w:name="paragraf-32.pismeno-h.oznacenie"/>
      <w:r w:rsidRPr="0058280E">
        <w:rPr>
          <w:rFonts w:ascii="Times New Roman" w:hAnsi="Times New Roman"/>
          <w:color w:val="000000"/>
          <w:lang w:val="sk-SK"/>
        </w:rPr>
        <w:t xml:space="preserve">h) </w:t>
      </w:r>
      <w:bookmarkStart w:id="2017" w:name="paragraf-32.pismeno-h.text"/>
      <w:bookmarkEnd w:id="2016"/>
      <w:r w:rsidRPr="0058280E">
        <w:rPr>
          <w:rFonts w:ascii="Times New Roman" w:hAnsi="Times New Roman"/>
          <w:color w:val="000000"/>
          <w:lang w:val="sk-SK"/>
        </w:rPr>
        <w:t xml:space="preserve">spolupracuje s organizáciami, ktoré poskytujú alebo sprostredkúvajú humanitnú, vecnú alebo finančnú pomoc obciam a občanom postihnutým povodňami, </w:t>
      </w:r>
      <w:bookmarkEnd w:id="2017"/>
    </w:p>
    <w:p w14:paraId="0B2D454A" w14:textId="77777777" w:rsidR="00257642" w:rsidRPr="0058280E" w:rsidRDefault="00CB3583">
      <w:pPr>
        <w:spacing w:before="225" w:after="225" w:line="264" w:lineRule="auto"/>
        <w:ind w:left="345"/>
        <w:rPr>
          <w:lang w:val="sk-SK"/>
        </w:rPr>
      </w:pPr>
      <w:bookmarkStart w:id="2018" w:name="paragraf-32.pismeno-i"/>
      <w:bookmarkEnd w:id="2015"/>
      <w:r w:rsidRPr="0058280E">
        <w:rPr>
          <w:rFonts w:ascii="Times New Roman" w:hAnsi="Times New Roman"/>
          <w:color w:val="000000"/>
          <w:lang w:val="sk-SK"/>
        </w:rPr>
        <w:t xml:space="preserve"> </w:t>
      </w:r>
      <w:bookmarkStart w:id="2019" w:name="paragraf-32.pismeno-i.oznacenie"/>
      <w:r w:rsidRPr="0058280E">
        <w:rPr>
          <w:rFonts w:ascii="Times New Roman" w:hAnsi="Times New Roman"/>
          <w:color w:val="000000"/>
          <w:lang w:val="sk-SK"/>
        </w:rPr>
        <w:t xml:space="preserve">i) </w:t>
      </w:r>
      <w:bookmarkEnd w:id="2019"/>
      <w:r w:rsidRPr="0058280E">
        <w:rPr>
          <w:rFonts w:ascii="Times New Roman" w:hAnsi="Times New Roman"/>
          <w:color w:val="000000"/>
          <w:lang w:val="sk-SK"/>
        </w:rPr>
        <w:t>plní úlohy počas mimoriadnej</w:t>
      </w:r>
      <w:r w:rsidRPr="0058280E">
        <w:rPr>
          <w:rFonts w:ascii="Times New Roman" w:hAnsi="Times New Roman"/>
          <w:color w:val="000000"/>
          <w:lang w:val="sk-SK"/>
        </w:rPr>
        <w:t xml:space="preserve"> situácie podľa osobitného predpisu,</w:t>
      </w:r>
      <w:hyperlink w:anchor="poznamky.poznamka-58">
        <w:r w:rsidRPr="0058280E">
          <w:rPr>
            <w:rFonts w:ascii="Times New Roman" w:hAnsi="Times New Roman"/>
            <w:color w:val="000000"/>
            <w:sz w:val="18"/>
            <w:vertAlign w:val="superscript"/>
            <w:lang w:val="sk-SK"/>
          </w:rPr>
          <w:t>58</w:t>
        </w:r>
        <w:r w:rsidRPr="0058280E">
          <w:rPr>
            <w:rFonts w:ascii="Times New Roman" w:hAnsi="Times New Roman"/>
            <w:color w:val="0000FF"/>
            <w:u w:val="single"/>
            <w:lang w:val="sk-SK"/>
          </w:rPr>
          <w:t>)</w:t>
        </w:r>
      </w:hyperlink>
      <w:bookmarkStart w:id="2020" w:name="paragraf-32.pismeno-i.text"/>
      <w:r w:rsidRPr="0058280E">
        <w:rPr>
          <w:rFonts w:ascii="Times New Roman" w:hAnsi="Times New Roman"/>
          <w:color w:val="000000"/>
          <w:lang w:val="sk-SK"/>
        </w:rPr>
        <w:t xml:space="preserve"> </w:t>
      </w:r>
      <w:bookmarkEnd w:id="2020"/>
    </w:p>
    <w:p w14:paraId="62C7E8EB" w14:textId="77777777" w:rsidR="00257642" w:rsidRPr="0058280E" w:rsidRDefault="00CB3583">
      <w:pPr>
        <w:spacing w:before="225" w:after="225" w:line="264" w:lineRule="auto"/>
        <w:ind w:left="345"/>
        <w:rPr>
          <w:lang w:val="sk-SK"/>
        </w:rPr>
      </w:pPr>
      <w:bookmarkStart w:id="2021" w:name="paragraf-32.pismeno-j"/>
      <w:bookmarkEnd w:id="2018"/>
      <w:r w:rsidRPr="0058280E">
        <w:rPr>
          <w:rFonts w:ascii="Times New Roman" w:hAnsi="Times New Roman"/>
          <w:color w:val="000000"/>
          <w:lang w:val="sk-SK"/>
        </w:rPr>
        <w:t xml:space="preserve"> </w:t>
      </w:r>
      <w:bookmarkStart w:id="2022" w:name="paragraf-32.pismeno-j.oznacenie"/>
      <w:r w:rsidRPr="0058280E">
        <w:rPr>
          <w:rFonts w:ascii="Times New Roman" w:hAnsi="Times New Roman"/>
          <w:color w:val="000000"/>
          <w:lang w:val="sk-SK"/>
        </w:rPr>
        <w:t xml:space="preserve">j) </w:t>
      </w:r>
      <w:bookmarkStart w:id="2023" w:name="paragraf-32.pismeno-j.text"/>
      <w:bookmarkEnd w:id="2022"/>
      <w:r w:rsidRPr="0058280E">
        <w:rPr>
          <w:rFonts w:ascii="Times New Roman" w:hAnsi="Times New Roman"/>
          <w:color w:val="000000"/>
          <w:lang w:val="sk-SK"/>
        </w:rPr>
        <w:t xml:space="preserve">vyhodnocuje povodňové škody na majetku vo svojom vlastníctve, správe alebo užívaní a vyhodnotené povodňové škody predkladá okresnému úradu v sídle kraja, </w:t>
      </w:r>
      <w:bookmarkEnd w:id="2023"/>
    </w:p>
    <w:p w14:paraId="2A3F72B0" w14:textId="77777777" w:rsidR="00257642" w:rsidRPr="0058280E" w:rsidRDefault="00CB3583">
      <w:pPr>
        <w:spacing w:before="225" w:after="225" w:line="264" w:lineRule="auto"/>
        <w:ind w:left="345"/>
        <w:rPr>
          <w:lang w:val="sk-SK"/>
        </w:rPr>
      </w:pPr>
      <w:bookmarkStart w:id="2024" w:name="paragraf-32.pismeno-k"/>
      <w:bookmarkEnd w:id="2021"/>
      <w:r w:rsidRPr="0058280E">
        <w:rPr>
          <w:rFonts w:ascii="Times New Roman" w:hAnsi="Times New Roman"/>
          <w:color w:val="000000"/>
          <w:lang w:val="sk-SK"/>
        </w:rPr>
        <w:t xml:space="preserve"> </w:t>
      </w:r>
      <w:bookmarkStart w:id="2025" w:name="paragraf-32.pismeno-k.oznacenie"/>
      <w:r w:rsidRPr="0058280E">
        <w:rPr>
          <w:rFonts w:ascii="Times New Roman" w:hAnsi="Times New Roman"/>
          <w:color w:val="000000"/>
          <w:lang w:val="sk-SK"/>
        </w:rPr>
        <w:t xml:space="preserve">k) </w:t>
      </w:r>
      <w:bookmarkStart w:id="2026" w:name="paragraf-32.pismeno-k.text"/>
      <w:bookmarkEnd w:id="2025"/>
      <w:r w:rsidRPr="0058280E">
        <w:rPr>
          <w:rFonts w:ascii="Times New Roman" w:hAnsi="Times New Roman"/>
          <w:color w:val="000000"/>
          <w:lang w:val="sk-SK"/>
        </w:rPr>
        <w:t>vypracúva</w:t>
      </w:r>
      <w:r w:rsidRPr="0058280E">
        <w:rPr>
          <w:rFonts w:ascii="Times New Roman" w:hAnsi="Times New Roman"/>
          <w:color w:val="000000"/>
          <w:lang w:val="sk-SK"/>
        </w:rPr>
        <w:t xml:space="preserve"> súhrnnú správu o priebehu povodní, ich následkoch a vykonaných opatreniach a správu predkladá okresnému úradu v sídle kraja. </w:t>
      </w:r>
      <w:bookmarkEnd w:id="2026"/>
    </w:p>
    <w:p w14:paraId="5F1F9251" w14:textId="77777777" w:rsidR="00257642" w:rsidRPr="0058280E" w:rsidRDefault="00CB3583">
      <w:pPr>
        <w:spacing w:before="225" w:after="225" w:line="264" w:lineRule="auto"/>
        <w:ind w:left="270"/>
        <w:jc w:val="center"/>
        <w:rPr>
          <w:lang w:val="sk-SK"/>
        </w:rPr>
      </w:pPr>
      <w:bookmarkStart w:id="2027" w:name="paragraf-33.oznacenie"/>
      <w:bookmarkStart w:id="2028" w:name="paragraf-33"/>
      <w:bookmarkEnd w:id="1991"/>
      <w:bookmarkEnd w:id="2024"/>
      <w:r w:rsidRPr="0058280E">
        <w:rPr>
          <w:rFonts w:ascii="Times New Roman" w:hAnsi="Times New Roman"/>
          <w:b/>
          <w:color w:val="000000"/>
          <w:lang w:val="sk-SK"/>
        </w:rPr>
        <w:t xml:space="preserve"> § 33 </w:t>
      </w:r>
    </w:p>
    <w:p w14:paraId="593D1919" w14:textId="77777777" w:rsidR="00257642" w:rsidRPr="0058280E" w:rsidRDefault="00CB3583">
      <w:pPr>
        <w:spacing w:before="225" w:after="225" w:line="264" w:lineRule="auto"/>
        <w:ind w:left="270"/>
        <w:jc w:val="center"/>
        <w:rPr>
          <w:lang w:val="sk-SK"/>
        </w:rPr>
      </w:pPr>
      <w:bookmarkStart w:id="2029" w:name="paragraf-33.nadpis"/>
      <w:bookmarkEnd w:id="2027"/>
      <w:r w:rsidRPr="0058280E">
        <w:rPr>
          <w:rFonts w:ascii="Times New Roman" w:hAnsi="Times New Roman"/>
          <w:b/>
          <w:color w:val="000000"/>
          <w:lang w:val="sk-SK"/>
        </w:rPr>
        <w:t xml:space="preserve"> Regionálna správa ciest </w:t>
      </w:r>
    </w:p>
    <w:p w14:paraId="17F8AE99" w14:textId="77777777" w:rsidR="00257642" w:rsidRPr="0058280E" w:rsidRDefault="00CB3583">
      <w:pPr>
        <w:spacing w:before="225" w:after="225" w:line="264" w:lineRule="auto"/>
        <w:ind w:left="345"/>
        <w:rPr>
          <w:lang w:val="sk-SK"/>
        </w:rPr>
      </w:pPr>
      <w:bookmarkStart w:id="2030" w:name="paragraf-33.odsek-1"/>
      <w:bookmarkEnd w:id="2029"/>
      <w:r w:rsidRPr="0058280E">
        <w:rPr>
          <w:rFonts w:ascii="Times New Roman" w:hAnsi="Times New Roman"/>
          <w:color w:val="000000"/>
          <w:lang w:val="sk-SK"/>
        </w:rPr>
        <w:t xml:space="preserve"> </w:t>
      </w:r>
      <w:bookmarkStart w:id="2031" w:name="paragraf-33.odsek-1.oznacenie"/>
      <w:r w:rsidRPr="0058280E">
        <w:rPr>
          <w:rFonts w:ascii="Times New Roman" w:hAnsi="Times New Roman"/>
          <w:color w:val="000000"/>
          <w:lang w:val="sk-SK"/>
        </w:rPr>
        <w:t xml:space="preserve">(1) </w:t>
      </w:r>
      <w:bookmarkEnd w:id="2031"/>
      <w:r w:rsidRPr="0058280E">
        <w:rPr>
          <w:rFonts w:ascii="Times New Roman" w:hAnsi="Times New Roman"/>
          <w:color w:val="000000"/>
          <w:lang w:val="sk-SK"/>
        </w:rPr>
        <w:t xml:space="preserve">Regionálna správa ciest na úseku ochrany pred povodňami je povinná chrániť majetok, ktorý </w:t>
      </w:r>
      <w:r w:rsidRPr="0058280E">
        <w:rPr>
          <w:rFonts w:ascii="Times New Roman" w:hAnsi="Times New Roman"/>
          <w:color w:val="000000"/>
          <w:lang w:val="sk-SK"/>
        </w:rPr>
        <w:t>má v správe, pred poškodením alebo zničením.</w:t>
      </w:r>
      <w:hyperlink w:anchor="poznamky.poznamka-59">
        <w:r w:rsidRPr="0058280E">
          <w:rPr>
            <w:rFonts w:ascii="Times New Roman" w:hAnsi="Times New Roman"/>
            <w:color w:val="000000"/>
            <w:sz w:val="18"/>
            <w:vertAlign w:val="superscript"/>
            <w:lang w:val="sk-SK"/>
          </w:rPr>
          <w:t>59</w:t>
        </w:r>
        <w:r w:rsidRPr="0058280E">
          <w:rPr>
            <w:rFonts w:ascii="Times New Roman" w:hAnsi="Times New Roman"/>
            <w:color w:val="0000FF"/>
            <w:u w:val="single"/>
            <w:lang w:val="sk-SK"/>
          </w:rPr>
          <w:t>)</w:t>
        </w:r>
      </w:hyperlink>
      <w:bookmarkStart w:id="2032" w:name="paragraf-33.odsek-1.text"/>
      <w:r w:rsidRPr="0058280E">
        <w:rPr>
          <w:rFonts w:ascii="Times New Roman" w:hAnsi="Times New Roman"/>
          <w:color w:val="000000"/>
          <w:lang w:val="sk-SK"/>
        </w:rPr>
        <w:t xml:space="preserve"> </w:t>
      </w:r>
      <w:bookmarkEnd w:id="2032"/>
    </w:p>
    <w:p w14:paraId="3A4EE73E" w14:textId="77777777" w:rsidR="00257642" w:rsidRPr="0058280E" w:rsidRDefault="00CB3583">
      <w:pPr>
        <w:spacing w:after="0" w:line="264" w:lineRule="auto"/>
        <w:ind w:left="345"/>
        <w:rPr>
          <w:lang w:val="sk-SK"/>
        </w:rPr>
      </w:pPr>
      <w:bookmarkStart w:id="2033" w:name="paragraf-33.odsek-2"/>
      <w:bookmarkEnd w:id="2030"/>
      <w:r w:rsidRPr="0058280E">
        <w:rPr>
          <w:rFonts w:ascii="Times New Roman" w:hAnsi="Times New Roman"/>
          <w:color w:val="000000"/>
          <w:lang w:val="sk-SK"/>
        </w:rPr>
        <w:t xml:space="preserve"> </w:t>
      </w:r>
      <w:bookmarkStart w:id="2034" w:name="paragraf-33.odsek-2.oznacenie"/>
      <w:r w:rsidRPr="0058280E">
        <w:rPr>
          <w:rFonts w:ascii="Times New Roman" w:hAnsi="Times New Roman"/>
          <w:color w:val="000000"/>
          <w:lang w:val="sk-SK"/>
        </w:rPr>
        <w:t xml:space="preserve">(2) </w:t>
      </w:r>
      <w:bookmarkStart w:id="2035" w:name="paragraf-33.odsek-2.text"/>
      <w:bookmarkEnd w:id="2034"/>
      <w:r w:rsidRPr="0058280E">
        <w:rPr>
          <w:rFonts w:ascii="Times New Roman" w:hAnsi="Times New Roman"/>
          <w:color w:val="000000"/>
          <w:lang w:val="sk-SK"/>
        </w:rPr>
        <w:t xml:space="preserve">Regionálna správa ciest </w:t>
      </w:r>
      <w:bookmarkEnd w:id="2035"/>
    </w:p>
    <w:p w14:paraId="000A1031" w14:textId="77777777" w:rsidR="00257642" w:rsidRPr="0058280E" w:rsidRDefault="00CB3583">
      <w:pPr>
        <w:spacing w:after="0" w:line="264" w:lineRule="auto"/>
        <w:ind w:left="420"/>
        <w:rPr>
          <w:lang w:val="sk-SK"/>
        </w:rPr>
      </w:pPr>
      <w:bookmarkStart w:id="2036" w:name="paragraf-33.odsek-2.pismeno-a"/>
      <w:r w:rsidRPr="0058280E">
        <w:rPr>
          <w:rFonts w:ascii="Times New Roman" w:hAnsi="Times New Roman"/>
          <w:color w:val="000000"/>
          <w:lang w:val="sk-SK"/>
        </w:rPr>
        <w:t xml:space="preserve"> </w:t>
      </w:r>
      <w:bookmarkStart w:id="2037" w:name="paragraf-33.odsek-2.pismeno-a.oznacenie"/>
      <w:r w:rsidRPr="0058280E">
        <w:rPr>
          <w:rFonts w:ascii="Times New Roman" w:hAnsi="Times New Roman"/>
          <w:color w:val="000000"/>
          <w:lang w:val="sk-SK"/>
        </w:rPr>
        <w:t xml:space="preserve">a) </w:t>
      </w:r>
      <w:bookmarkStart w:id="2038" w:name="paragraf-33.odsek-2.pismeno-a.text"/>
      <w:bookmarkEnd w:id="2037"/>
      <w:r w:rsidRPr="0058280E">
        <w:rPr>
          <w:rFonts w:ascii="Times New Roman" w:hAnsi="Times New Roman"/>
          <w:color w:val="000000"/>
          <w:lang w:val="sk-SK"/>
        </w:rPr>
        <w:t xml:space="preserve">v oblasti prevencie vypracúva </w:t>
      </w:r>
      <w:bookmarkEnd w:id="2038"/>
    </w:p>
    <w:p w14:paraId="1D1BD309" w14:textId="77777777" w:rsidR="00257642" w:rsidRPr="0058280E" w:rsidRDefault="00CB3583">
      <w:pPr>
        <w:spacing w:before="225" w:after="225" w:line="264" w:lineRule="auto"/>
        <w:ind w:left="495"/>
        <w:rPr>
          <w:lang w:val="sk-SK"/>
        </w:rPr>
      </w:pPr>
      <w:bookmarkStart w:id="2039" w:name="paragraf-33.odsek-2.pismeno-a.bod-1"/>
      <w:r w:rsidRPr="0058280E">
        <w:rPr>
          <w:rFonts w:ascii="Times New Roman" w:hAnsi="Times New Roman"/>
          <w:color w:val="000000"/>
          <w:lang w:val="sk-SK"/>
        </w:rPr>
        <w:t xml:space="preserve"> </w:t>
      </w:r>
      <w:bookmarkStart w:id="2040" w:name="paragraf-33.odsek-2.pismeno-a.bod-1.ozna"/>
      <w:r w:rsidRPr="0058280E">
        <w:rPr>
          <w:rFonts w:ascii="Times New Roman" w:hAnsi="Times New Roman"/>
          <w:color w:val="000000"/>
          <w:lang w:val="sk-SK"/>
        </w:rPr>
        <w:t xml:space="preserve">1. </w:t>
      </w:r>
      <w:bookmarkStart w:id="2041" w:name="paragraf-33.odsek-2.pismeno-a.bod-1.text"/>
      <w:bookmarkEnd w:id="2040"/>
      <w:r w:rsidRPr="0058280E">
        <w:rPr>
          <w:rFonts w:ascii="Times New Roman" w:hAnsi="Times New Roman"/>
          <w:color w:val="000000"/>
          <w:lang w:val="sk-SK"/>
        </w:rPr>
        <w:t>samostatne alebo v spolupráci so správcom vodohospodársky významných vodných tokov alebo so spr</w:t>
      </w:r>
      <w:r w:rsidRPr="0058280E">
        <w:rPr>
          <w:rFonts w:ascii="Times New Roman" w:hAnsi="Times New Roman"/>
          <w:color w:val="000000"/>
          <w:lang w:val="sk-SK"/>
        </w:rPr>
        <w:t xml:space="preserve">ávcom drobného vodného toku zoznam úsekov ciest vo svojej správe, ktoré môže zaplaviť povodeň so strednou pravdepodobnosťou výskytu, úsekov ciest, ktoré môže poškodiť odtok vody z povodia, mostov, priepustov a iných súčastí ciest, ktoré môžu zhoršiť odtok </w:t>
      </w:r>
      <w:r w:rsidRPr="0058280E">
        <w:rPr>
          <w:rFonts w:ascii="Times New Roman" w:hAnsi="Times New Roman"/>
          <w:color w:val="000000"/>
          <w:lang w:val="sk-SK"/>
        </w:rPr>
        <w:t>povrchových vôd alebo sa na nich môžu pri povodni zachytávať vodou priplavené predmety; zoznam je zaraďovaný ako príloha k povodňového plánu povodňových zabezpečovacích prác správcu vodohospodársky významných vodných tokov alebo správcu drobného vodného to</w:t>
      </w:r>
      <w:r w:rsidRPr="0058280E">
        <w:rPr>
          <w:rFonts w:ascii="Times New Roman" w:hAnsi="Times New Roman"/>
          <w:color w:val="000000"/>
          <w:lang w:val="sk-SK"/>
        </w:rPr>
        <w:t xml:space="preserve">ku, </w:t>
      </w:r>
      <w:bookmarkEnd w:id="2041"/>
    </w:p>
    <w:p w14:paraId="4F7BD2B1" w14:textId="77777777" w:rsidR="00257642" w:rsidRPr="0058280E" w:rsidRDefault="00CB3583">
      <w:pPr>
        <w:spacing w:before="225" w:after="225" w:line="264" w:lineRule="auto"/>
        <w:ind w:left="495"/>
        <w:rPr>
          <w:lang w:val="sk-SK"/>
        </w:rPr>
      </w:pPr>
      <w:bookmarkStart w:id="2042" w:name="paragraf-33.odsek-2.pismeno-a.bod-2"/>
      <w:bookmarkEnd w:id="2039"/>
      <w:r w:rsidRPr="0058280E">
        <w:rPr>
          <w:rFonts w:ascii="Times New Roman" w:hAnsi="Times New Roman"/>
          <w:color w:val="000000"/>
          <w:lang w:val="sk-SK"/>
        </w:rPr>
        <w:lastRenderedPageBreak/>
        <w:t xml:space="preserve"> </w:t>
      </w:r>
      <w:bookmarkStart w:id="2043" w:name="paragraf-33.odsek-2.pismeno-a.bod-2.ozna"/>
      <w:r w:rsidRPr="0058280E">
        <w:rPr>
          <w:rFonts w:ascii="Times New Roman" w:hAnsi="Times New Roman"/>
          <w:color w:val="000000"/>
          <w:lang w:val="sk-SK"/>
        </w:rPr>
        <w:t xml:space="preserve">2. </w:t>
      </w:r>
      <w:bookmarkStart w:id="2044" w:name="paragraf-33.odsek-2.pismeno-a.bod-2.text"/>
      <w:bookmarkEnd w:id="2043"/>
      <w:r w:rsidRPr="0058280E">
        <w:rPr>
          <w:rFonts w:ascii="Times New Roman" w:hAnsi="Times New Roman"/>
          <w:color w:val="000000"/>
          <w:lang w:val="sk-SK"/>
        </w:rPr>
        <w:t xml:space="preserve">plán hliadkovej služby počas povodňovej situácie na úsekoch ciest a na mostoch a priepustoch zahrnutých do zoznamov vypracovaných podľa písmena a) prvého a druhého bodu, </w:t>
      </w:r>
      <w:bookmarkEnd w:id="2044"/>
    </w:p>
    <w:p w14:paraId="5C4EB048" w14:textId="77777777" w:rsidR="00257642" w:rsidRPr="0058280E" w:rsidRDefault="00CB3583">
      <w:pPr>
        <w:spacing w:after="0" w:line="264" w:lineRule="auto"/>
        <w:ind w:left="420"/>
        <w:rPr>
          <w:lang w:val="sk-SK"/>
        </w:rPr>
      </w:pPr>
      <w:bookmarkStart w:id="2045" w:name="paragraf-33.odsek-2.pismeno-b"/>
      <w:bookmarkEnd w:id="2036"/>
      <w:bookmarkEnd w:id="2042"/>
      <w:r w:rsidRPr="0058280E">
        <w:rPr>
          <w:rFonts w:ascii="Times New Roman" w:hAnsi="Times New Roman"/>
          <w:color w:val="000000"/>
          <w:lang w:val="sk-SK"/>
        </w:rPr>
        <w:t xml:space="preserve"> </w:t>
      </w:r>
      <w:bookmarkStart w:id="2046" w:name="paragraf-33.odsek-2.pismeno-b.oznacenie"/>
      <w:r w:rsidRPr="0058280E">
        <w:rPr>
          <w:rFonts w:ascii="Times New Roman" w:hAnsi="Times New Roman"/>
          <w:color w:val="000000"/>
          <w:lang w:val="sk-SK"/>
        </w:rPr>
        <w:t xml:space="preserve">b) </w:t>
      </w:r>
      <w:bookmarkStart w:id="2047" w:name="paragraf-33.odsek-2.pismeno-b.text"/>
      <w:bookmarkEnd w:id="2046"/>
      <w:r w:rsidRPr="0058280E">
        <w:rPr>
          <w:rFonts w:ascii="Times New Roman" w:hAnsi="Times New Roman"/>
          <w:color w:val="000000"/>
          <w:lang w:val="sk-SK"/>
        </w:rPr>
        <w:t xml:space="preserve">počas povodňovej situácie </w:t>
      </w:r>
      <w:bookmarkEnd w:id="2047"/>
    </w:p>
    <w:p w14:paraId="51CDAE25" w14:textId="77777777" w:rsidR="00257642" w:rsidRPr="0058280E" w:rsidRDefault="00CB3583">
      <w:pPr>
        <w:spacing w:before="225" w:after="225" w:line="264" w:lineRule="auto"/>
        <w:ind w:left="495"/>
        <w:rPr>
          <w:lang w:val="sk-SK"/>
        </w:rPr>
      </w:pPr>
      <w:bookmarkStart w:id="2048" w:name="paragraf-33.odsek-2.pismeno-b.bod-1"/>
      <w:r w:rsidRPr="0058280E">
        <w:rPr>
          <w:rFonts w:ascii="Times New Roman" w:hAnsi="Times New Roman"/>
          <w:color w:val="000000"/>
          <w:lang w:val="sk-SK"/>
        </w:rPr>
        <w:t xml:space="preserve"> </w:t>
      </w:r>
      <w:bookmarkStart w:id="2049" w:name="paragraf-33.odsek-2.pismeno-b.bod-1.ozna"/>
      <w:r w:rsidRPr="0058280E">
        <w:rPr>
          <w:rFonts w:ascii="Times New Roman" w:hAnsi="Times New Roman"/>
          <w:color w:val="000000"/>
          <w:lang w:val="sk-SK"/>
        </w:rPr>
        <w:t xml:space="preserve">1. </w:t>
      </w:r>
      <w:bookmarkStart w:id="2050" w:name="paragraf-33.odsek-2.pismeno-b.bod-1.text"/>
      <w:bookmarkEnd w:id="2049"/>
      <w:r w:rsidRPr="0058280E">
        <w:rPr>
          <w:rFonts w:ascii="Times New Roman" w:hAnsi="Times New Roman"/>
          <w:color w:val="000000"/>
          <w:lang w:val="sk-SK"/>
        </w:rPr>
        <w:t>zriaďuje a vykonáva hliadkovú službu, kto</w:t>
      </w:r>
      <w:r w:rsidRPr="0058280E">
        <w:rPr>
          <w:rFonts w:ascii="Times New Roman" w:hAnsi="Times New Roman"/>
          <w:color w:val="000000"/>
          <w:lang w:val="sk-SK"/>
        </w:rPr>
        <w:t xml:space="preserve">rá podľa plánu hliadkovej služby sleduje a hodnotí vývoj povodňovej situácie, </w:t>
      </w:r>
      <w:bookmarkEnd w:id="2050"/>
    </w:p>
    <w:p w14:paraId="5A9EA22C" w14:textId="77777777" w:rsidR="00257642" w:rsidRPr="0058280E" w:rsidRDefault="00CB3583">
      <w:pPr>
        <w:spacing w:before="225" w:after="225" w:line="264" w:lineRule="auto"/>
        <w:ind w:left="495"/>
        <w:rPr>
          <w:lang w:val="sk-SK"/>
        </w:rPr>
      </w:pPr>
      <w:bookmarkStart w:id="2051" w:name="paragraf-33.odsek-2.pismeno-b.bod-2"/>
      <w:bookmarkEnd w:id="2048"/>
      <w:r w:rsidRPr="0058280E">
        <w:rPr>
          <w:rFonts w:ascii="Times New Roman" w:hAnsi="Times New Roman"/>
          <w:color w:val="000000"/>
          <w:lang w:val="sk-SK"/>
        </w:rPr>
        <w:t xml:space="preserve"> </w:t>
      </w:r>
      <w:bookmarkStart w:id="2052" w:name="paragraf-33.odsek-2.pismeno-b.bod-2.ozna"/>
      <w:r w:rsidRPr="0058280E">
        <w:rPr>
          <w:rFonts w:ascii="Times New Roman" w:hAnsi="Times New Roman"/>
          <w:color w:val="000000"/>
          <w:lang w:val="sk-SK"/>
        </w:rPr>
        <w:t xml:space="preserve">2. </w:t>
      </w:r>
      <w:bookmarkStart w:id="2053" w:name="paragraf-33.odsek-2.pismeno-b.bod-2.text"/>
      <w:bookmarkEnd w:id="2052"/>
      <w:r w:rsidRPr="0058280E">
        <w:rPr>
          <w:rFonts w:ascii="Times New Roman" w:hAnsi="Times New Roman"/>
          <w:color w:val="000000"/>
          <w:lang w:val="sk-SK"/>
        </w:rPr>
        <w:t xml:space="preserve">zabezpečuje odstraňovanie predmetov a ľadov zachytených na mostoch a priepustoch, ktoré priplavila voda, </w:t>
      </w:r>
      <w:bookmarkEnd w:id="2053"/>
    </w:p>
    <w:p w14:paraId="12C05EEF" w14:textId="77777777" w:rsidR="00257642" w:rsidRPr="0058280E" w:rsidRDefault="00CB3583">
      <w:pPr>
        <w:spacing w:before="225" w:after="225" w:line="264" w:lineRule="auto"/>
        <w:ind w:left="495"/>
        <w:rPr>
          <w:lang w:val="sk-SK"/>
        </w:rPr>
      </w:pPr>
      <w:bookmarkStart w:id="2054" w:name="paragraf-33.odsek-2.pismeno-b.bod-3"/>
      <w:bookmarkEnd w:id="2051"/>
      <w:r w:rsidRPr="0058280E">
        <w:rPr>
          <w:rFonts w:ascii="Times New Roman" w:hAnsi="Times New Roman"/>
          <w:color w:val="000000"/>
          <w:lang w:val="sk-SK"/>
        </w:rPr>
        <w:t xml:space="preserve"> </w:t>
      </w:r>
      <w:bookmarkStart w:id="2055" w:name="paragraf-33.odsek-2.pismeno-b.bod-3.ozna"/>
      <w:r w:rsidRPr="0058280E">
        <w:rPr>
          <w:rFonts w:ascii="Times New Roman" w:hAnsi="Times New Roman"/>
          <w:color w:val="000000"/>
          <w:lang w:val="sk-SK"/>
        </w:rPr>
        <w:t xml:space="preserve">3. </w:t>
      </w:r>
      <w:bookmarkStart w:id="2056" w:name="paragraf-33.odsek-2.pismeno-b.bod-3.text"/>
      <w:bookmarkEnd w:id="2055"/>
      <w:r w:rsidRPr="0058280E">
        <w:rPr>
          <w:rFonts w:ascii="Times New Roman" w:hAnsi="Times New Roman"/>
          <w:color w:val="000000"/>
          <w:lang w:val="sk-SK"/>
        </w:rPr>
        <w:t>vykonáva v prípade ohrozenia povodňou opatrenia na ochranu cies</w:t>
      </w:r>
      <w:r w:rsidRPr="0058280E">
        <w:rPr>
          <w:rFonts w:ascii="Times New Roman" w:hAnsi="Times New Roman"/>
          <w:color w:val="000000"/>
          <w:lang w:val="sk-SK"/>
        </w:rPr>
        <w:t xml:space="preserve">t, ich súčastí a príslušenstva vo svojej správe; keď nemôže vykonať potrebné opatrenia vlastnými silami a prostriedkami, požiada územne príslušný okresný úrad o poskytnutie pomoci, </w:t>
      </w:r>
      <w:bookmarkEnd w:id="2056"/>
    </w:p>
    <w:p w14:paraId="7906AE58" w14:textId="77777777" w:rsidR="00257642" w:rsidRPr="0058280E" w:rsidRDefault="00CB3583">
      <w:pPr>
        <w:spacing w:after="0" w:line="264" w:lineRule="auto"/>
        <w:ind w:left="420"/>
        <w:rPr>
          <w:lang w:val="sk-SK"/>
        </w:rPr>
      </w:pPr>
      <w:bookmarkStart w:id="2057" w:name="paragraf-33.odsek-2.pismeno-c"/>
      <w:bookmarkEnd w:id="2045"/>
      <w:bookmarkEnd w:id="2054"/>
      <w:r w:rsidRPr="0058280E">
        <w:rPr>
          <w:rFonts w:ascii="Times New Roman" w:hAnsi="Times New Roman"/>
          <w:color w:val="000000"/>
          <w:lang w:val="sk-SK"/>
        </w:rPr>
        <w:t xml:space="preserve"> </w:t>
      </w:r>
      <w:bookmarkStart w:id="2058" w:name="paragraf-33.odsek-2.pismeno-c.oznacenie"/>
      <w:r w:rsidRPr="0058280E">
        <w:rPr>
          <w:rFonts w:ascii="Times New Roman" w:hAnsi="Times New Roman"/>
          <w:color w:val="000000"/>
          <w:lang w:val="sk-SK"/>
        </w:rPr>
        <w:t xml:space="preserve">c) </w:t>
      </w:r>
      <w:bookmarkStart w:id="2059" w:name="paragraf-33.odsek-2.pismeno-c.text"/>
      <w:bookmarkEnd w:id="2058"/>
      <w:r w:rsidRPr="0058280E">
        <w:rPr>
          <w:rFonts w:ascii="Times New Roman" w:hAnsi="Times New Roman"/>
          <w:color w:val="000000"/>
          <w:lang w:val="sk-SK"/>
        </w:rPr>
        <w:t xml:space="preserve">po povodni </w:t>
      </w:r>
      <w:bookmarkEnd w:id="2059"/>
    </w:p>
    <w:p w14:paraId="105B56AA" w14:textId="77777777" w:rsidR="00257642" w:rsidRPr="0058280E" w:rsidRDefault="00CB3583">
      <w:pPr>
        <w:spacing w:before="225" w:after="225" w:line="264" w:lineRule="auto"/>
        <w:ind w:left="495"/>
        <w:rPr>
          <w:lang w:val="sk-SK"/>
        </w:rPr>
      </w:pPr>
      <w:bookmarkStart w:id="2060" w:name="paragraf-33.odsek-2.pismeno-c.bod-1"/>
      <w:r w:rsidRPr="0058280E">
        <w:rPr>
          <w:rFonts w:ascii="Times New Roman" w:hAnsi="Times New Roman"/>
          <w:color w:val="000000"/>
          <w:lang w:val="sk-SK"/>
        </w:rPr>
        <w:t xml:space="preserve"> </w:t>
      </w:r>
      <w:bookmarkStart w:id="2061" w:name="paragraf-33.odsek-2.pismeno-c.bod-1.ozna"/>
      <w:r w:rsidRPr="0058280E">
        <w:rPr>
          <w:rFonts w:ascii="Times New Roman" w:hAnsi="Times New Roman"/>
          <w:color w:val="000000"/>
          <w:lang w:val="sk-SK"/>
        </w:rPr>
        <w:t xml:space="preserve">1. </w:t>
      </w:r>
      <w:bookmarkStart w:id="2062" w:name="paragraf-33.odsek-2.pismeno-c.bod-1.text"/>
      <w:bookmarkEnd w:id="2061"/>
      <w:r w:rsidRPr="0058280E">
        <w:rPr>
          <w:rFonts w:ascii="Times New Roman" w:hAnsi="Times New Roman"/>
          <w:color w:val="000000"/>
          <w:lang w:val="sk-SK"/>
        </w:rPr>
        <w:t>zabezpečuje obnovenie dopravy na cestách vo svojej spr</w:t>
      </w:r>
      <w:r w:rsidRPr="0058280E">
        <w:rPr>
          <w:rFonts w:ascii="Times New Roman" w:hAnsi="Times New Roman"/>
          <w:color w:val="000000"/>
          <w:lang w:val="sk-SK"/>
        </w:rPr>
        <w:t xml:space="preserve">áve do obcí, ktoré boli povodňou odrezané, </w:t>
      </w:r>
      <w:bookmarkEnd w:id="2062"/>
    </w:p>
    <w:p w14:paraId="1B18726E" w14:textId="77777777" w:rsidR="00257642" w:rsidRPr="0058280E" w:rsidRDefault="00CB3583">
      <w:pPr>
        <w:spacing w:before="225" w:after="225" w:line="264" w:lineRule="auto"/>
        <w:ind w:left="495"/>
        <w:rPr>
          <w:lang w:val="sk-SK"/>
        </w:rPr>
      </w:pPr>
      <w:bookmarkStart w:id="2063" w:name="paragraf-33.odsek-2.pismeno-c.bod-2"/>
      <w:bookmarkEnd w:id="2060"/>
      <w:r w:rsidRPr="0058280E">
        <w:rPr>
          <w:rFonts w:ascii="Times New Roman" w:hAnsi="Times New Roman"/>
          <w:color w:val="000000"/>
          <w:lang w:val="sk-SK"/>
        </w:rPr>
        <w:t xml:space="preserve"> </w:t>
      </w:r>
      <w:bookmarkStart w:id="2064" w:name="paragraf-33.odsek-2.pismeno-c.bod-2.ozna"/>
      <w:r w:rsidRPr="0058280E">
        <w:rPr>
          <w:rFonts w:ascii="Times New Roman" w:hAnsi="Times New Roman"/>
          <w:color w:val="000000"/>
          <w:lang w:val="sk-SK"/>
        </w:rPr>
        <w:t xml:space="preserve">2. </w:t>
      </w:r>
      <w:bookmarkStart w:id="2065" w:name="paragraf-33.odsek-2.pismeno-c.bod-2.text"/>
      <w:bookmarkEnd w:id="2064"/>
      <w:r w:rsidRPr="0058280E">
        <w:rPr>
          <w:rFonts w:ascii="Times New Roman" w:hAnsi="Times New Roman"/>
          <w:color w:val="000000"/>
          <w:lang w:val="sk-SK"/>
        </w:rPr>
        <w:t xml:space="preserve">postupne zabezpečuje zjazdnosť na cestách vo svojej správe, ktoré boli zasiahnuté povodňou, </w:t>
      </w:r>
      <w:bookmarkEnd w:id="2065"/>
    </w:p>
    <w:p w14:paraId="13EAA20E" w14:textId="77777777" w:rsidR="00257642" w:rsidRPr="0058280E" w:rsidRDefault="00CB3583">
      <w:pPr>
        <w:spacing w:before="225" w:after="225" w:line="264" w:lineRule="auto"/>
        <w:ind w:left="495"/>
        <w:rPr>
          <w:lang w:val="sk-SK"/>
        </w:rPr>
      </w:pPr>
      <w:bookmarkStart w:id="2066" w:name="paragraf-33.odsek-2.pismeno-c.bod-3"/>
      <w:bookmarkEnd w:id="2063"/>
      <w:r w:rsidRPr="0058280E">
        <w:rPr>
          <w:rFonts w:ascii="Times New Roman" w:hAnsi="Times New Roman"/>
          <w:color w:val="000000"/>
          <w:lang w:val="sk-SK"/>
        </w:rPr>
        <w:t xml:space="preserve"> </w:t>
      </w:r>
      <w:bookmarkStart w:id="2067" w:name="paragraf-33.odsek-2.pismeno-c.bod-3.ozna"/>
      <w:r w:rsidRPr="0058280E">
        <w:rPr>
          <w:rFonts w:ascii="Times New Roman" w:hAnsi="Times New Roman"/>
          <w:color w:val="000000"/>
          <w:lang w:val="sk-SK"/>
        </w:rPr>
        <w:t xml:space="preserve">3. </w:t>
      </w:r>
      <w:bookmarkStart w:id="2068" w:name="paragraf-33.odsek-2.pismeno-c.bod-3.text"/>
      <w:bookmarkEnd w:id="2067"/>
      <w:r w:rsidRPr="0058280E">
        <w:rPr>
          <w:rFonts w:ascii="Times New Roman" w:hAnsi="Times New Roman"/>
          <w:color w:val="000000"/>
          <w:lang w:val="sk-SK"/>
        </w:rPr>
        <w:t xml:space="preserve">zabezpečuje opravu ciest, mostov a priepustov a ich súčastí a príslušenstva, ktoré poškodila povodeň, </w:t>
      </w:r>
      <w:bookmarkEnd w:id="2068"/>
    </w:p>
    <w:p w14:paraId="2B57C07D" w14:textId="77777777" w:rsidR="00257642" w:rsidRPr="0058280E" w:rsidRDefault="00CB3583">
      <w:pPr>
        <w:spacing w:before="225" w:after="225" w:line="264" w:lineRule="auto"/>
        <w:ind w:left="495"/>
        <w:rPr>
          <w:lang w:val="sk-SK"/>
        </w:rPr>
      </w:pPr>
      <w:bookmarkStart w:id="2069" w:name="paragraf-33.odsek-2.pismeno-c.bod-4"/>
      <w:bookmarkEnd w:id="2066"/>
      <w:r w:rsidRPr="0058280E">
        <w:rPr>
          <w:rFonts w:ascii="Times New Roman" w:hAnsi="Times New Roman"/>
          <w:color w:val="000000"/>
          <w:lang w:val="sk-SK"/>
        </w:rPr>
        <w:t xml:space="preserve"> </w:t>
      </w:r>
      <w:bookmarkStart w:id="2070" w:name="paragraf-33.odsek-2.pismeno-c.bod-4.ozna"/>
      <w:r w:rsidRPr="0058280E">
        <w:rPr>
          <w:rFonts w:ascii="Times New Roman" w:hAnsi="Times New Roman"/>
          <w:color w:val="000000"/>
          <w:lang w:val="sk-SK"/>
        </w:rPr>
        <w:t xml:space="preserve">4. </w:t>
      </w:r>
      <w:bookmarkStart w:id="2071" w:name="paragraf-33.odsek-2.pismeno-c.bod-4.text"/>
      <w:bookmarkEnd w:id="2070"/>
      <w:r w:rsidRPr="0058280E">
        <w:rPr>
          <w:rFonts w:ascii="Times New Roman" w:hAnsi="Times New Roman"/>
          <w:color w:val="000000"/>
          <w:lang w:val="sk-SK"/>
        </w:rPr>
        <w:t>vyho</w:t>
      </w:r>
      <w:r w:rsidRPr="0058280E">
        <w:rPr>
          <w:rFonts w:ascii="Times New Roman" w:hAnsi="Times New Roman"/>
          <w:color w:val="000000"/>
          <w:lang w:val="sk-SK"/>
        </w:rPr>
        <w:t xml:space="preserve">dnocuje povodňové škody na majetku vo svojej správe a vyhodnotenie povodňových škôd predkladá do 20 pracovných dní od odvolania II. stupňa povodňovej aktivity vyššiemu územnému celku, </w:t>
      </w:r>
      <w:bookmarkEnd w:id="2071"/>
    </w:p>
    <w:p w14:paraId="6080473C" w14:textId="77777777" w:rsidR="00257642" w:rsidRPr="0058280E" w:rsidRDefault="00CB3583">
      <w:pPr>
        <w:spacing w:before="225" w:after="225" w:line="264" w:lineRule="auto"/>
        <w:ind w:left="495"/>
        <w:rPr>
          <w:lang w:val="sk-SK"/>
        </w:rPr>
      </w:pPr>
      <w:bookmarkStart w:id="2072" w:name="paragraf-33.odsek-2.pismeno-c.bod-5"/>
      <w:bookmarkEnd w:id="2069"/>
      <w:r w:rsidRPr="0058280E">
        <w:rPr>
          <w:rFonts w:ascii="Times New Roman" w:hAnsi="Times New Roman"/>
          <w:color w:val="000000"/>
          <w:lang w:val="sk-SK"/>
        </w:rPr>
        <w:t xml:space="preserve"> </w:t>
      </w:r>
      <w:bookmarkStart w:id="2073" w:name="paragraf-33.odsek-2.pismeno-c.bod-5.ozna"/>
      <w:r w:rsidRPr="0058280E">
        <w:rPr>
          <w:rFonts w:ascii="Times New Roman" w:hAnsi="Times New Roman"/>
          <w:color w:val="000000"/>
          <w:lang w:val="sk-SK"/>
        </w:rPr>
        <w:t xml:space="preserve">5. </w:t>
      </w:r>
      <w:bookmarkStart w:id="2074" w:name="paragraf-33.odsek-2.pismeno-c.bod-5.text"/>
      <w:bookmarkEnd w:id="2073"/>
      <w:r w:rsidRPr="0058280E">
        <w:rPr>
          <w:rFonts w:ascii="Times New Roman" w:hAnsi="Times New Roman"/>
          <w:color w:val="000000"/>
          <w:lang w:val="sk-SK"/>
        </w:rPr>
        <w:t>vyhodnocuje účinnosť opatrení vykonaných na ochranu ciest, ich súča</w:t>
      </w:r>
      <w:r w:rsidRPr="0058280E">
        <w:rPr>
          <w:rFonts w:ascii="Times New Roman" w:hAnsi="Times New Roman"/>
          <w:color w:val="000000"/>
          <w:lang w:val="sk-SK"/>
        </w:rPr>
        <w:t xml:space="preserve">stí a príslušenstva počas povodne, a ak zistí nedostatky, prijíma opatrenia na predchádzanie povodňovým škodám. </w:t>
      </w:r>
      <w:bookmarkEnd w:id="2074"/>
    </w:p>
    <w:p w14:paraId="3439C21B" w14:textId="77777777" w:rsidR="00257642" w:rsidRPr="0058280E" w:rsidRDefault="00CB3583">
      <w:pPr>
        <w:spacing w:before="225" w:after="225" w:line="264" w:lineRule="auto"/>
        <w:ind w:left="270"/>
        <w:jc w:val="center"/>
        <w:rPr>
          <w:lang w:val="sk-SK"/>
        </w:rPr>
      </w:pPr>
      <w:bookmarkStart w:id="2075" w:name="paragraf-35.oznacenie"/>
      <w:bookmarkStart w:id="2076" w:name="paragraf-35"/>
      <w:bookmarkEnd w:id="2028"/>
      <w:bookmarkEnd w:id="2033"/>
      <w:bookmarkEnd w:id="2057"/>
      <w:bookmarkEnd w:id="2072"/>
      <w:r w:rsidRPr="0058280E">
        <w:rPr>
          <w:rFonts w:ascii="Times New Roman" w:hAnsi="Times New Roman"/>
          <w:b/>
          <w:color w:val="000000"/>
          <w:lang w:val="sk-SK"/>
        </w:rPr>
        <w:t xml:space="preserve"> § 35 </w:t>
      </w:r>
    </w:p>
    <w:p w14:paraId="26D86292" w14:textId="77777777" w:rsidR="00257642" w:rsidRPr="0058280E" w:rsidRDefault="00CB3583">
      <w:pPr>
        <w:spacing w:before="225" w:after="225" w:line="264" w:lineRule="auto"/>
        <w:ind w:left="270"/>
        <w:jc w:val="center"/>
        <w:rPr>
          <w:lang w:val="sk-SK"/>
        </w:rPr>
      </w:pPr>
      <w:bookmarkStart w:id="2077" w:name="paragraf-35.nadpis"/>
      <w:bookmarkEnd w:id="2075"/>
      <w:r w:rsidRPr="0058280E">
        <w:rPr>
          <w:rFonts w:ascii="Times New Roman" w:hAnsi="Times New Roman"/>
          <w:b/>
          <w:color w:val="000000"/>
          <w:lang w:val="sk-SK"/>
        </w:rPr>
        <w:t xml:space="preserve"> Okresné riaditeľstvo Hasičského a záchranného zboru </w:t>
      </w:r>
    </w:p>
    <w:bookmarkEnd w:id="2077"/>
    <w:p w14:paraId="564A4FEF" w14:textId="77777777" w:rsidR="00257642" w:rsidRPr="0058280E" w:rsidRDefault="00CB3583">
      <w:pPr>
        <w:spacing w:after="0" w:line="264" w:lineRule="auto"/>
        <w:ind w:left="270"/>
        <w:rPr>
          <w:lang w:val="sk-SK"/>
        </w:rPr>
      </w:pPr>
      <w:r w:rsidRPr="0058280E">
        <w:rPr>
          <w:rFonts w:ascii="Times New Roman" w:hAnsi="Times New Roman"/>
          <w:color w:val="000000"/>
          <w:lang w:val="sk-SK"/>
        </w:rPr>
        <w:t xml:space="preserve"> </w:t>
      </w:r>
      <w:bookmarkStart w:id="2078" w:name="paragraf-35.text"/>
      <w:r w:rsidRPr="0058280E">
        <w:rPr>
          <w:rFonts w:ascii="Times New Roman" w:hAnsi="Times New Roman"/>
          <w:color w:val="000000"/>
          <w:lang w:val="sk-SK"/>
        </w:rPr>
        <w:t xml:space="preserve">Okresné riaditeľstvo Hasičského a záchranného zboru </w:t>
      </w:r>
      <w:bookmarkEnd w:id="2078"/>
    </w:p>
    <w:p w14:paraId="7BE955F1" w14:textId="77777777" w:rsidR="00257642" w:rsidRPr="0058280E" w:rsidRDefault="00CB3583">
      <w:pPr>
        <w:spacing w:before="225" w:after="225" w:line="264" w:lineRule="auto"/>
        <w:ind w:left="345"/>
        <w:rPr>
          <w:lang w:val="sk-SK"/>
        </w:rPr>
      </w:pPr>
      <w:bookmarkStart w:id="2079" w:name="paragraf-35.pismeno-a"/>
      <w:r w:rsidRPr="0058280E">
        <w:rPr>
          <w:rFonts w:ascii="Times New Roman" w:hAnsi="Times New Roman"/>
          <w:color w:val="000000"/>
          <w:lang w:val="sk-SK"/>
        </w:rPr>
        <w:t xml:space="preserve"> </w:t>
      </w:r>
      <w:bookmarkStart w:id="2080" w:name="paragraf-35.pismeno-a.oznacenie"/>
      <w:r w:rsidRPr="0058280E">
        <w:rPr>
          <w:rFonts w:ascii="Times New Roman" w:hAnsi="Times New Roman"/>
          <w:color w:val="000000"/>
          <w:lang w:val="sk-SK"/>
        </w:rPr>
        <w:t xml:space="preserve">a) </w:t>
      </w:r>
      <w:bookmarkEnd w:id="2080"/>
      <w:r w:rsidRPr="0058280E">
        <w:rPr>
          <w:rFonts w:ascii="Times New Roman" w:hAnsi="Times New Roman"/>
          <w:color w:val="000000"/>
          <w:lang w:val="sk-SK"/>
        </w:rPr>
        <w:t xml:space="preserve">vykonáva povodňové </w:t>
      </w:r>
      <w:r w:rsidRPr="0058280E">
        <w:rPr>
          <w:rFonts w:ascii="Times New Roman" w:hAnsi="Times New Roman"/>
          <w:color w:val="000000"/>
          <w:lang w:val="sk-SK"/>
        </w:rPr>
        <w:t>záchranné práce podľa osobitných predpisov</w:t>
      </w:r>
      <w:hyperlink w:anchor="poznamky.poznamka-57">
        <w:r w:rsidRPr="0058280E">
          <w:rPr>
            <w:rFonts w:ascii="Times New Roman" w:hAnsi="Times New Roman"/>
            <w:color w:val="000000"/>
            <w:sz w:val="18"/>
            <w:vertAlign w:val="superscript"/>
            <w:lang w:val="sk-SK"/>
          </w:rPr>
          <w:t>57</w:t>
        </w:r>
        <w:r w:rsidRPr="0058280E">
          <w:rPr>
            <w:rFonts w:ascii="Times New Roman" w:hAnsi="Times New Roman"/>
            <w:color w:val="0000FF"/>
            <w:u w:val="single"/>
            <w:lang w:val="sk-SK"/>
          </w:rPr>
          <w:t>)</w:t>
        </w:r>
      </w:hyperlink>
      <w:bookmarkStart w:id="2081" w:name="paragraf-35.pismeno-a.text"/>
      <w:r w:rsidRPr="0058280E">
        <w:rPr>
          <w:rFonts w:ascii="Times New Roman" w:hAnsi="Times New Roman"/>
          <w:color w:val="000000"/>
          <w:lang w:val="sk-SK"/>
        </w:rPr>
        <w:t xml:space="preserve"> počas povodňovej situácie podľa povodňových plánov a podľa pokynov orgánov ochrany pred povodňami, </w:t>
      </w:r>
      <w:bookmarkEnd w:id="2081"/>
    </w:p>
    <w:p w14:paraId="419301C0" w14:textId="77777777" w:rsidR="00257642" w:rsidRPr="0058280E" w:rsidRDefault="00CB3583">
      <w:pPr>
        <w:spacing w:before="225" w:after="225" w:line="264" w:lineRule="auto"/>
        <w:ind w:left="345"/>
        <w:rPr>
          <w:lang w:val="sk-SK"/>
        </w:rPr>
      </w:pPr>
      <w:bookmarkStart w:id="2082" w:name="paragraf-35.pismeno-b"/>
      <w:bookmarkEnd w:id="2079"/>
      <w:r w:rsidRPr="0058280E">
        <w:rPr>
          <w:rFonts w:ascii="Times New Roman" w:hAnsi="Times New Roman"/>
          <w:color w:val="000000"/>
          <w:lang w:val="sk-SK"/>
        </w:rPr>
        <w:t xml:space="preserve"> </w:t>
      </w:r>
      <w:bookmarkStart w:id="2083" w:name="paragraf-35.pismeno-b.oznacenie"/>
      <w:r w:rsidRPr="0058280E">
        <w:rPr>
          <w:rFonts w:ascii="Times New Roman" w:hAnsi="Times New Roman"/>
          <w:color w:val="000000"/>
          <w:lang w:val="sk-SK"/>
        </w:rPr>
        <w:t xml:space="preserve">b) </w:t>
      </w:r>
      <w:bookmarkStart w:id="2084" w:name="paragraf-35.pismeno-b.text"/>
      <w:bookmarkEnd w:id="2083"/>
      <w:r w:rsidRPr="0058280E">
        <w:rPr>
          <w:rFonts w:ascii="Times New Roman" w:hAnsi="Times New Roman"/>
          <w:color w:val="000000"/>
          <w:lang w:val="sk-SK"/>
        </w:rPr>
        <w:t xml:space="preserve">plní úlohu riadiaceho, koordinačného a informačného centra pri </w:t>
      </w:r>
      <w:r w:rsidRPr="0058280E">
        <w:rPr>
          <w:rFonts w:ascii="Times New Roman" w:hAnsi="Times New Roman"/>
          <w:color w:val="000000"/>
          <w:lang w:val="sk-SK"/>
        </w:rPr>
        <w:t xml:space="preserve">nasadení hasičských jednotiek a iných záchranných zložiek pri výkone povodňových záchranných prác vo viacerých obciach okresu súčasne, alebo keď si to vyžaduje situácia, </w:t>
      </w:r>
      <w:bookmarkEnd w:id="2084"/>
    </w:p>
    <w:p w14:paraId="3FB6FEB0" w14:textId="77777777" w:rsidR="00257642" w:rsidRPr="0058280E" w:rsidRDefault="00CB3583">
      <w:pPr>
        <w:spacing w:before="225" w:after="225" w:line="264" w:lineRule="auto"/>
        <w:ind w:left="345"/>
        <w:rPr>
          <w:lang w:val="sk-SK"/>
        </w:rPr>
      </w:pPr>
      <w:bookmarkStart w:id="2085" w:name="paragraf-35.pismeno-c"/>
      <w:bookmarkEnd w:id="2082"/>
      <w:r w:rsidRPr="0058280E">
        <w:rPr>
          <w:rFonts w:ascii="Times New Roman" w:hAnsi="Times New Roman"/>
          <w:color w:val="000000"/>
          <w:lang w:val="sk-SK"/>
        </w:rPr>
        <w:t xml:space="preserve"> </w:t>
      </w:r>
      <w:bookmarkStart w:id="2086" w:name="paragraf-35.pismeno-c.oznacenie"/>
      <w:r w:rsidRPr="0058280E">
        <w:rPr>
          <w:rFonts w:ascii="Times New Roman" w:hAnsi="Times New Roman"/>
          <w:color w:val="000000"/>
          <w:lang w:val="sk-SK"/>
        </w:rPr>
        <w:t xml:space="preserve">c) </w:t>
      </w:r>
      <w:bookmarkStart w:id="2087" w:name="paragraf-35.pismeno-c.text"/>
      <w:bookmarkEnd w:id="2086"/>
      <w:r w:rsidRPr="0058280E">
        <w:rPr>
          <w:rFonts w:ascii="Times New Roman" w:hAnsi="Times New Roman"/>
          <w:color w:val="000000"/>
          <w:lang w:val="sk-SK"/>
        </w:rPr>
        <w:t xml:space="preserve">vyhotovuje súpis technických prostriedkov a materiálnych prostriedkov hasičských </w:t>
      </w:r>
      <w:r w:rsidRPr="0058280E">
        <w:rPr>
          <w:rFonts w:ascii="Times New Roman" w:hAnsi="Times New Roman"/>
          <w:color w:val="000000"/>
          <w:lang w:val="sk-SK"/>
        </w:rPr>
        <w:t xml:space="preserve">jednotiek na vykonávanie povodňových záchranných prác na území okresu, </w:t>
      </w:r>
      <w:bookmarkEnd w:id="2087"/>
    </w:p>
    <w:p w14:paraId="6A557AE7" w14:textId="77777777" w:rsidR="00257642" w:rsidRPr="0058280E" w:rsidRDefault="00CB3583">
      <w:pPr>
        <w:spacing w:before="225" w:after="225" w:line="264" w:lineRule="auto"/>
        <w:ind w:left="345"/>
        <w:rPr>
          <w:lang w:val="sk-SK"/>
        </w:rPr>
      </w:pPr>
      <w:bookmarkStart w:id="2088" w:name="paragraf-35.pismeno-d"/>
      <w:bookmarkEnd w:id="2085"/>
      <w:r w:rsidRPr="0058280E">
        <w:rPr>
          <w:rFonts w:ascii="Times New Roman" w:hAnsi="Times New Roman"/>
          <w:color w:val="000000"/>
          <w:lang w:val="sk-SK"/>
        </w:rPr>
        <w:t xml:space="preserve"> </w:t>
      </w:r>
      <w:bookmarkStart w:id="2089" w:name="paragraf-35.pismeno-d.oznacenie"/>
      <w:r w:rsidRPr="0058280E">
        <w:rPr>
          <w:rFonts w:ascii="Times New Roman" w:hAnsi="Times New Roman"/>
          <w:color w:val="000000"/>
          <w:lang w:val="sk-SK"/>
        </w:rPr>
        <w:t xml:space="preserve">d) </w:t>
      </w:r>
      <w:bookmarkStart w:id="2090" w:name="paragraf-35.pismeno-d.text"/>
      <w:bookmarkEnd w:id="2089"/>
      <w:r w:rsidRPr="0058280E">
        <w:rPr>
          <w:rFonts w:ascii="Times New Roman" w:hAnsi="Times New Roman"/>
          <w:color w:val="000000"/>
          <w:lang w:val="sk-SK"/>
        </w:rPr>
        <w:t xml:space="preserve">riadi vykonávanie zásahov povodňových záchranných prác do času, kým riadenie neprevezme obec alebo okresný úrad, </w:t>
      </w:r>
      <w:bookmarkEnd w:id="2090"/>
    </w:p>
    <w:p w14:paraId="6C58EF5E" w14:textId="77777777" w:rsidR="00257642" w:rsidRPr="0058280E" w:rsidRDefault="00CB3583">
      <w:pPr>
        <w:spacing w:before="225" w:after="225" w:line="264" w:lineRule="auto"/>
        <w:ind w:left="345"/>
        <w:rPr>
          <w:lang w:val="sk-SK"/>
        </w:rPr>
      </w:pPr>
      <w:bookmarkStart w:id="2091" w:name="paragraf-35.pismeno-e"/>
      <w:bookmarkEnd w:id="2088"/>
      <w:r w:rsidRPr="0058280E">
        <w:rPr>
          <w:rFonts w:ascii="Times New Roman" w:hAnsi="Times New Roman"/>
          <w:color w:val="000000"/>
          <w:lang w:val="sk-SK"/>
        </w:rPr>
        <w:t xml:space="preserve"> </w:t>
      </w:r>
      <w:bookmarkStart w:id="2092" w:name="paragraf-35.pismeno-e.oznacenie"/>
      <w:r w:rsidRPr="0058280E">
        <w:rPr>
          <w:rFonts w:ascii="Times New Roman" w:hAnsi="Times New Roman"/>
          <w:color w:val="000000"/>
          <w:lang w:val="sk-SK"/>
        </w:rPr>
        <w:t xml:space="preserve">e) </w:t>
      </w:r>
      <w:bookmarkStart w:id="2093" w:name="paragraf-35.pismeno-e.text"/>
      <w:bookmarkEnd w:id="2092"/>
      <w:r w:rsidRPr="0058280E">
        <w:rPr>
          <w:rFonts w:ascii="Times New Roman" w:hAnsi="Times New Roman"/>
          <w:color w:val="000000"/>
          <w:lang w:val="sk-SK"/>
        </w:rPr>
        <w:t>informuje bezodkladne okresný úrad a krajské riaditeľstvo Hasi</w:t>
      </w:r>
      <w:r w:rsidRPr="0058280E">
        <w:rPr>
          <w:rFonts w:ascii="Times New Roman" w:hAnsi="Times New Roman"/>
          <w:color w:val="000000"/>
          <w:lang w:val="sk-SK"/>
        </w:rPr>
        <w:t xml:space="preserve">čského a záchranného zboru o vzniku povodňovej situácie na území okresu, </w:t>
      </w:r>
      <w:bookmarkEnd w:id="2093"/>
    </w:p>
    <w:p w14:paraId="2AE3E83A" w14:textId="77777777" w:rsidR="00257642" w:rsidRPr="0058280E" w:rsidRDefault="00CB3583">
      <w:pPr>
        <w:spacing w:before="225" w:after="225" w:line="264" w:lineRule="auto"/>
        <w:ind w:left="345"/>
        <w:rPr>
          <w:lang w:val="sk-SK"/>
        </w:rPr>
      </w:pPr>
      <w:bookmarkStart w:id="2094" w:name="paragraf-35.pismeno-f"/>
      <w:bookmarkEnd w:id="2091"/>
      <w:r w:rsidRPr="0058280E">
        <w:rPr>
          <w:rFonts w:ascii="Times New Roman" w:hAnsi="Times New Roman"/>
          <w:color w:val="000000"/>
          <w:lang w:val="sk-SK"/>
        </w:rPr>
        <w:lastRenderedPageBreak/>
        <w:t xml:space="preserve"> </w:t>
      </w:r>
      <w:bookmarkStart w:id="2095" w:name="paragraf-35.pismeno-f.oznacenie"/>
      <w:r w:rsidRPr="0058280E">
        <w:rPr>
          <w:rFonts w:ascii="Times New Roman" w:hAnsi="Times New Roman"/>
          <w:color w:val="000000"/>
          <w:lang w:val="sk-SK"/>
        </w:rPr>
        <w:t xml:space="preserve">f) </w:t>
      </w:r>
      <w:bookmarkStart w:id="2096" w:name="paragraf-35.pismeno-f.text"/>
      <w:bookmarkEnd w:id="2095"/>
      <w:r w:rsidRPr="0058280E">
        <w:rPr>
          <w:rFonts w:ascii="Times New Roman" w:hAnsi="Times New Roman"/>
          <w:color w:val="000000"/>
          <w:lang w:val="sk-SK"/>
        </w:rPr>
        <w:t>spolupracuje s okresným úradom na organizovaní výcviku a odbornom školení o povodňových záchranných prácach zamestnancov okresných úradov, zamestnancov obcí a ďalších osôb zapoje</w:t>
      </w:r>
      <w:r w:rsidRPr="0058280E">
        <w:rPr>
          <w:rFonts w:ascii="Times New Roman" w:hAnsi="Times New Roman"/>
          <w:color w:val="000000"/>
          <w:lang w:val="sk-SK"/>
        </w:rPr>
        <w:t xml:space="preserve">ných do ochrany pred povodňami a na spracovaní dokumentácie ochrany pred povodňami. </w:t>
      </w:r>
      <w:bookmarkEnd w:id="2096"/>
    </w:p>
    <w:bookmarkEnd w:id="1923"/>
    <w:bookmarkEnd w:id="2076"/>
    <w:bookmarkEnd w:id="2094"/>
    <w:p w14:paraId="0450D550" w14:textId="77777777" w:rsidR="00257642" w:rsidRPr="0058280E" w:rsidRDefault="00257642">
      <w:pPr>
        <w:spacing w:after="0"/>
        <w:ind w:left="120"/>
        <w:rPr>
          <w:lang w:val="sk-SK"/>
        </w:rPr>
      </w:pPr>
    </w:p>
    <w:p w14:paraId="2C14022E" w14:textId="77777777" w:rsidR="00257642" w:rsidRPr="0058280E" w:rsidRDefault="00CB3583">
      <w:pPr>
        <w:spacing w:before="300" w:after="0" w:line="264" w:lineRule="auto"/>
        <w:ind w:left="195"/>
        <w:rPr>
          <w:lang w:val="sk-SK"/>
        </w:rPr>
      </w:pPr>
      <w:bookmarkStart w:id="2097" w:name="predpis.cast-siesta.oznacenie"/>
      <w:bookmarkStart w:id="2098" w:name="predpis.cast-siesta"/>
      <w:r w:rsidRPr="0058280E">
        <w:rPr>
          <w:rFonts w:ascii="Times New Roman" w:hAnsi="Times New Roman"/>
          <w:color w:val="000000"/>
          <w:lang w:val="sk-SK"/>
        </w:rPr>
        <w:t xml:space="preserve"> ŠIESTA ČASŤ </w:t>
      </w:r>
    </w:p>
    <w:p w14:paraId="16A46752" w14:textId="77777777" w:rsidR="00257642" w:rsidRPr="0058280E" w:rsidRDefault="00CB3583">
      <w:pPr>
        <w:spacing w:after="0" w:line="264" w:lineRule="auto"/>
        <w:ind w:left="195"/>
        <w:rPr>
          <w:lang w:val="sk-SK"/>
        </w:rPr>
      </w:pPr>
      <w:bookmarkStart w:id="2099" w:name="predpis.cast-siesta.nadpis"/>
      <w:bookmarkEnd w:id="2097"/>
      <w:r w:rsidRPr="0058280E">
        <w:rPr>
          <w:rFonts w:ascii="Times New Roman" w:hAnsi="Times New Roman"/>
          <w:b/>
          <w:color w:val="000000"/>
          <w:lang w:val="sk-SK"/>
        </w:rPr>
        <w:t xml:space="preserve"> POVINNOSTI OSÔB   </w:t>
      </w:r>
    </w:p>
    <w:p w14:paraId="3C1C68A4" w14:textId="77777777" w:rsidR="00257642" w:rsidRPr="0058280E" w:rsidRDefault="00CB3583">
      <w:pPr>
        <w:spacing w:before="225" w:after="225" w:line="264" w:lineRule="auto"/>
        <w:ind w:left="270"/>
        <w:jc w:val="center"/>
        <w:rPr>
          <w:lang w:val="sk-SK"/>
        </w:rPr>
      </w:pPr>
      <w:bookmarkStart w:id="2100" w:name="paragraf-36.oznacenie"/>
      <w:bookmarkStart w:id="2101" w:name="paragraf-36"/>
      <w:bookmarkEnd w:id="2099"/>
      <w:r w:rsidRPr="0058280E">
        <w:rPr>
          <w:rFonts w:ascii="Times New Roman" w:hAnsi="Times New Roman"/>
          <w:b/>
          <w:color w:val="000000"/>
          <w:lang w:val="sk-SK"/>
        </w:rPr>
        <w:t xml:space="preserve"> § 36 </w:t>
      </w:r>
    </w:p>
    <w:p w14:paraId="28E729BB" w14:textId="77777777" w:rsidR="00257642" w:rsidRPr="0058280E" w:rsidRDefault="00CB3583">
      <w:pPr>
        <w:spacing w:before="225" w:after="225" w:line="264" w:lineRule="auto"/>
        <w:ind w:left="270"/>
        <w:jc w:val="center"/>
        <w:rPr>
          <w:lang w:val="sk-SK"/>
        </w:rPr>
      </w:pPr>
      <w:bookmarkStart w:id="2102" w:name="paragraf-36.nadpis"/>
      <w:bookmarkEnd w:id="2100"/>
      <w:r w:rsidRPr="0058280E">
        <w:rPr>
          <w:rFonts w:ascii="Times New Roman" w:hAnsi="Times New Roman"/>
          <w:b/>
          <w:color w:val="000000"/>
          <w:lang w:val="sk-SK"/>
        </w:rPr>
        <w:t xml:space="preserve"> Správca vodohospodársky významných vodných tokov a správca drobného vodného toku </w:t>
      </w:r>
    </w:p>
    <w:p w14:paraId="4738AFB8" w14:textId="77777777" w:rsidR="00257642" w:rsidRPr="0058280E" w:rsidRDefault="00CB3583">
      <w:pPr>
        <w:spacing w:after="0" w:line="264" w:lineRule="auto"/>
        <w:ind w:left="345"/>
        <w:rPr>
          <w:lang w:val="sk-SK"/>
        </w:rPr>
      </w:pPr>
      <w:bookmarkStart w:id="2103" w:name="paragraf-36.odsek-1"/>
      <w:bookmarkEnd w:id="2102"/>
      <w:r w:rsidRPr="0058280E">
        <w:rPr>
          <w:rFonts w:ascii="Times New Roman" w:hAnsi="Times New Roman"/>
          <w:color w:val="000000"/>
          <w:lang w:val="sk-SK"/>
        </w:rPr>
        <w:t xml:space="preserve"> </w:t>
      </w:r>
      <w:bookmarkStart w:id="2104" w:name="paragraf-36.odsek-1.oznacenie"/>
      <w:r w:rsidRPr="0058280E">
        <w:rPr>
          <w:rFonts w:ascii="Times New Roman" w:hAnsi="Times New Roman"/>
          <w:color w:val="000000"/>
          <w:lang w:val="sk-SK"/>
        </w:rPr>
        <w:t xml:space="preserve">(1) </w:t>
      </w:r>
      <w:bookmarkStart w:id="2105" w:name="paragraf-36.odsek-1.text"/>
      <w:bookmarkEnd w:id="2104"/>
      <w:r w:rsidRPr="0058280E">
        <w:rPr>
          <w:rFonts w:ascii="Times New Roman" w:hAnsi="Times New Roman"/>
          <w:color w:val="000000"/>
          <w:lang w:val="sk-SK"/>
        </w:rPr>
        <w:t>Správca vodohospodársky významných vodnýc</w:t>
      </w:r>
      <w:r w:rsidRPr="0058280E">
        <w:rPr>
          <w:rFonts w:ascii="Times New Roman" w:hAnsi="Times New Roman"/>
          <w:color w:val="000000"/>
          <w:lang w:val="sk-SK"/>
        </w:rPr>
        <w:t xml:space="preserve">h tokov a správca drobného vodného toku </w:t>
      </w:r>
      <w:bookmarkEnd w:id="2105"/>
    </w:p>
    <w:p w14:paraId="64B9F5F1" w14:textId="77777777" w:rsidR="00257642" w:rsidRPr="0058280E" w:rsidRDefault="00CB3583">
      <w:pPr>
        <w:spacing w:after="0" w:line="264" w:lineRule="auto"/>
        <w:ind w:left="420"/>
        <w:rPr>
          <w:lang w:val="sk-SK"/>
        </w:rPr>
      </w:pPr>
      <w:bookmarkStart w:id="2106" w:name="paragraf-36.odsek-1.pismeno-a"/>
      <w:r w:rsidRPr="0058280E">
        <w:rPr>
          <w:rFonts w:ascii="Times New Roman" w:hAnsi="Times New Roman"/>
          <w:color w:val="000000"/>
          <w:lang w:val="sk-SK"/>
        </w:rPr>
        <w:t xml:space="preserve"> </w:t>
      </w:r>
      <w:bookmarkStart w:id="2107" w:name="paragraf-36.odsek-1.pismeno-a.oznacenie"/>
      <w:r w:rsidRPr="0058280E">
        <w:rPr>
          <w:rFonts w:ascii="Times New Roman" w:hAnsi="Times New Roman"/>
          <w:color w:val="000000"/>
          <w:lang w:val="sk-SK"/>
        </w:rPr>
        <w:t xml:space="preserve">a) </w:t>
      </w:r>
      <w:bookmarkStart w:id="2108" w:name="paragraf-36.odsek-1.pismeno-a.text"/>
      <w:bookmarkEnd w:id="2107"/>
      <w:r w:rsidRPr="0058280E">
        <w:rPr>
          <w:rFonts w:ascii="Times New Roman" w:hAnsi="Times New Roman"/>
          <w:color w:val="000000"/>
          <w:lang w:val="sk-SK"/>
        </w:rPr>
        <w:t xml:space="preserve">v oblasti prevencie </w:t>
      </w:r>
      <w:bookmarkEnd w:id="2108"/>
    </w:p>
    <w:p w14:paraId="4D1CFF0F" w14:textId="77777777" w:rsidR="00257642" w:rsidRPr="0058280E" w:rsidRDefault="00CB3583">
      <w:pPr>
        <w:spacing w:before="225" w:after="225" w:line="264" w:lineRule="auto"/>
        <w:ind w:left="495"/>
        <w:rPr>
          <w:lang w:val="sk-SK"/>
        </w:rPr>
      </w:pPr>
      <w:bookmarkStart w:id="2109" w:name="paragraf-36.odsek-1.pismeno-a.bod-1"/>
      <w:r w:rsidRPr="0058280E">
        <w:rPr>
          <w:rFonts w:ascii="Times New Roman" w:hAnsi="Times New Roman"/>
          <w:color w:val="000000"/>
          <w:lang w:val="sk-SK"/>
        </w:rPr>
        <w:t xml:space="preserve"> </w:t>
      </w:r>
      <w:bookmarkStart w:id="2110" w:name="paragraf-36.odsek-1.pismeno-a.bod-1.ozna"/>
      <w:r w:rsidRPr="0058280E">
        <w:rPr>
          <w:rFonts w:ascii="Times New Roman" w:hAnsi="Times New Roman"/>
          <w:color w:val="000000"/>
          <w:lang w:val="sk-SK"/>
        </w:rPr>
        <w:t xml:space="preserve">1. </w:t>
      </w:r>
      <w:bookmarkStart w:id="2111" w:name="paragraf-36.odsek-1.pismeno-a.bod-1.text"/>
      <w:bookmarkEnd w:id="2110"/>
      <w:r w:rsidRPr="0058280E">
        <w:rPr>
          <w:rFonts w:ascii="Times New Roman" w:hAnsi="Times New Roman"/>
          <w:color w:val="000000"/>
          <w:lang w:val="sk-SK"/>
        </w:rPr>
        <w:t xml:space="preserve">spolupracuje s orgánmi ochrany pred povodňami v povodí, </w:t>
      </w:r>
      <w:bookmarkEnd w:id="2111"/>
    </w:p>
    <w:p w14:paraId="6C71BA7D" w14:textId="77777777" w:rsidR="00257642" w:rsidRPr="0058280E" w:rsidRDefault="00CB3583">
      <w:pPr>
        <w:spacing w:before="225" w:after="225" w:line="264" w:lineRule="auto"/>
        <w:ind w:left="495"/>
        <w:rPr>
          <w:lang w:val="sk-SK"/>
        </w:rPr>
      </w:pPr>
      <w:bookmarkStart w:id="2112" w:name="paragraf-36.odsek-1.pismeno-a.bod-2"/>
      <w:bookmarkEnd w:id="2109"/>
      <w:r w:rsidRPr="0058280E">
        <w:rPr>
          <w:rFonts w:ascii="Times New Roman" w:hAnsi="Times New Roman"/>
          <w:color w:val="000000"/>
          <w:lang w:val="sk-SK"/>
        </w:rPr>
        <w:t xml:space="preserve"> </w:t>
      </w:r>
      <w:bookmarkStart w:id="2113" w:name="paragraf-36.odsek-1.pismeno-a.bod-2.ozna"/>
      <w:r w:rsidRPr="0058280E">
        <w:rPr>
          <w:rFonts w:ascii="Times New Roman" w:hAnsi="Times New Roman"/>
          <w:color w:val="000000"/>
          <w:lang w:val="sk-SK"/>
        </w:rPr>
        <w:t xml:space="preserve">2. </w:t>
      </w:r>
      <w:bookmarkStart w:id="2114" w:name="paragraf-36.odsek-1.pismeno-a.bod-2.text"/>
      <w:bookmarkEnd w:id="2113"/>
      <w:r w:rsidRPr="0058280E">
        <w:rPr>
          <w:rFonts w:ascii="Times New Roman" w:hAnsi="Times New Roman"/>
          <w:color w:val="000000"/>
          <w:lang w:val="sk-SK"/>
        </w:rPr>
        <w:t xml:space="preserve">dáva podnety orgánom ochrany pred povodňami na uloženie opatrení na ochranu pred povodňami, </w:t>
      </w:r>
      <w:bookmarkEnd w:id="2114"/>
    </w:p>
    <w:p w14:paraId="620C37A8" w14:textId="77777777" w:rsidR="00257642" w:rsidRPr="0058280E" w:rsidRDefault="00CB3583">
      <w:pPr>
        <w:spacing w:before="225" w:after="225" w:line="264" w:lineRule="auto"/>
        <w:ind w:left="495"/>
        <w:rPr>
          <w:lang w:val="sk-SK"/>
        </w:rPr>
      </w:pPr>
      <w:bookmarkStart w:id="2115" w:name="paragraf-36.odsek-1.pismeno-a.bod-3"/>
      <w:bookmarkEnd w:id="2112"/>
      <w:r w:rsidRPr="0058280E">
        <w:rPr>
          <w:rFonts w:ascii="Times New Roman" w:hAnsi="Times New Roman"/>
          <w:color w:val="000000"/>
          <w:lang w:val="sk-SK"/>
        </w:rPr>
        <w:t xml:space="preserve"> </w:t>
      </w:r>
      <w:bookmarkStart w:id="2116" w:name="paragraf-36.odsek-1.pismeno-a.bod-3.ozna"/>
      <w:r w:rsidRPr="0058280E">
        <w:rPr>
          <w:rFonts w:ascii="Times New Roman" w:hAnsi="Times New Roman"/>
          <w:color w:val="000000"/>
          <w:lang w:val="sk-SK"/>
        </w:rPr>
        <w:t xml:space="preserve">3. </w:t>
      </w:r>
      <w:bookmarkStart w:id="2117" w:name="paragraf-36.odsek-1.pismeno-a.bod-3.text"/>
      <w:bookmarkEnd w:id="2116"/>
      <w:r w:rsidRPr="0058280E">
        <w:rPr>
          <w:rFonts w:ascii="Times New Roman" w:hAnsi="Times New Roman"/>
          <w:color w:val="000000"/>
          <w:lang w:val="sk-SK"/>
        </w:rPr>
        <w:t xml:space="preserve">udržuje neupravené vodné toky, </w:t>
      </w:r>
      <w:bookmarkEnd w:id="2117"/>
    </w:p>
    <w:p w14:paraId="09C017C1" w14:textId="77777777" w:rsidR="00257642" w:rsidRPr="0058280E" w:rsidRDefault="00CB3583">
      <w:pPr>
        <w:spacing w:before="225" w:after="225" w:line="264" w:lineRule="auto"/>
        <w:ind w:left="495"/>
        <w:rPr>
          <w:lang w:val="sk-SK"/>
        </w:rPr>
      </w:pPr>
      <w:bookmarkStart w:id="2118" w:name="paragraf-36.odsek-1.pismeno-a.bod-4"/>
      <w:bookmarkEnd w:id="2115"/>
      <w:r w:rsidRPr="0058280E">
        <w:rPr>
          <w:rFonts w:ascii="Times New Roman" w:hAnsi="Times New Roman"/>
          <w:color w:val="000000"/>
          <w:lang w:val="sk-SK"/>
        </w:rPr>
        <w:t xml:space="preserve"> </w:t>
      </w:r>
      <w:bookmarkStart w:id="2119" w:name="paragraf-36.odsek-1.pismeno-a.bod-4.ozna"/>
      <w:r w:rsidRPr="0058280E">
        <w:rPr>
          <w:rFonts w:ascii="Times New Roman" w:hAnsi="Times New Roman"/>
          <w:color w:val="000000"/>
          <w:lang w:val="sk-SK"/>
        </w:rPr>
        <w:t xml:space="preserve">4. </w:t>
      </w:r>
      <w:bookmarkStart w:id="2120" w:name="paragraf-36.odsek-1.pismeno-a.bod-4.text"/>
      <w:bookmarkEnd w:id="2119"/>
      <w:r w:rsidRPr="0058280E">
        <w:rPr>
          <w:rFonts w:ascii="Times New Roman" w:hAnsi="Times New Roman"/>
          <w:color w:val="000000"/>
          <w:lang w:val="sk-SK"/>
        </w:rPr>
        <w:t xml:space="preserve">buduje, udržuje, opravuje a rekonštruuje preventívne opatrenia na ochranu pred povodňami vo svojej správe, </w:t>
      </w:r>
      <w:bookmarkEnd w:id="2120"/>
    </w:p>
    <w:p w14:paraId="295BF3EC" w14:textId="77777777" w:rsidR="00257642" w:rsidRPr="0058280E" w:rsidRDefault="00CB3583">
      <w:pPr>
        <w:spacing w:before="225" w:after="225" w:line="264" w:lineRule="auto"/>
        <w:ind w:left="495"/>
        <w:rPr>
          <w:lang w:val="sk-SK"/>
        </w:rPr>
      </w:pPr>
      <w:bookmarkStart w:id="2121" w:name="paragraf-36.odsek-1.pismeno-a.bod-5"/>
      <w:bookmarkEnd w:id="2118"/>
      <w:r w:rsidRPr="0058280E">
        <w:rPr>
          <w:rFonts w:ascii="Times New Roman" w:hAnsi="Times New Roman"/>
          <w:color w:val="000000"/>
          <w:lang w:val="sk-SK"/>
        </w:rPr>
        <w:t xml:space="preserve"> </w:t>
      </w:r>
      <w:bookmarkStart w:id="2122" w:name="paragraf-36.odsek-1.pismeno-a.bod-5.ozna"/>
      <w:r w:rsidRPr="0058280E">
        <w:rPr>
          <w:rFonts w:ascii="Times New Roman" w:hAnsi="Times New Roman"/>
          <w:color w:val="000000"/>
          <w:lang w:val="sk-SK"/>
        </w:rPr>
        <w:t xml:space="preserve">5. </w:t>
      </w:r>
      <w:bookmarkStart w:id="2123" w:name="paragraf-36.odsek-1.pismeno-a.bod-5.text"/>
      <w:bookmarkEnd w:id="2122"/>
      <w:r w:rsidRPr="0058280E">
        <w:rPr>
          <w:rFonts w:ascii="Times New Roman" w:hAnsi="Times New Roman"/>
          <w:color w:val="000000"/>
          <w:lang w:val="sk-SK"/>
        </w:rPr>
        <w:t xml:space="preserve">odstraňuje nánosy z koryta vodného toku a porasty na brehu vodného toku, ktoré zmenšujú prietokovú kapacitu </w:t>
      </w:r>
      <w:r w:rsidRPr="0058280E">
        <w:rPr>
          <w:rFonts w:ascii="Times New Roman" w:hAnsi="Times New Roman"/>
          <w:color w:val="000000"/>
          <w:lang w:val="sk-SK"/>
        </w:rPr>
        <w:t xml:space="preserve">koryta vodného toku alebo vzdúvajú hladinu vody počas povodne alebo odsúhlasuje projekty a kontroluje priebeh realizácie odstraňovania nánosov z koryta vodného toku a porastov na brehu vodného toku, keď ich vykonáva iná právnická osoba alebo fyzická osoba </w:t>
      </w:r>
      <w:r w:rsidRPr="0058280E">
        <w:rPr>
          <w:rFonts w:ascii="Times New Roman" w:hAnsi="Times New Roman"/>
          <w:color w:val="000000"/>
          <w:lang w:val="sk-SK"/>
        </w:rPr>
        <w:t xml:space="preserve">– podnikateľ, </w:t>
      </w:r>
      <w:bookmarkEnd w:id="2123"/>
    </w:p>
    <w:p w14:paraId="47A9700A" w14:textId="77777777" w:rsidR="00257642" w:rsidRPr="0058280E" w:rsidRDefault="00CB3583">
      <w:pPr>
        <w:spacing w:before="225" w:after="225" w:line="264" w:lineRule="auto"/>
        <w:ind w:left="495"/>
        <w:rPr>
          <w:lang w:val="sk-SK"/>
        </w:rPr>
      </w:pPr>
      <w:bookmarkStart w:id="2124" w:name="paragraf-36.odsek-1.pismeno-a.bod-6"/>
      <w:bookmarkEnd w:id="2121"/>
      <w:r w:rsidRPr="0058280E">
        <w:rPr>
          <w:rFonts w:ascii="Times New Roman" w:hAnsi="Times New Roman"/>
          <w:color w:val="000000"/>
          <w:lang w:val="sk-SK"/>
        </w:rPr>
        <w:t xml:space="preserve"> </w:t>
      </w:r>
      <w:bookmarkStart w:id="2125" w:name="paragraf-36.odsek-1.pismeno-a.bod-6.ozna"/>
      <w:r w:rsidRPr="0058280E">
        <w:rPr>
          <w:rFonts w:ascii="Times New Roman" w:hAnsi="Times New Roman"/>
          <w:color w:val="000000"/>
          <w:lang w:val="sk-SK"/>
        </w:rPr>
        <w:t xml:space="preserve">6. </w:t>
      </w:r>
      <w:bookmarkStart w:id="2126" w:name="paragraf-36.odsek-1.pismeno-a.bod-6.text"/>
      <w:bookmarkEnd w:id="2125"/>
      <w:r w:rsidRPr="0058280E">
        <w:rPr>
          <w:rFonts w:ascii="Times New Roman" w:hAnsi="Times New Roman"/>
          <w:color w:val="000000"/>
          <w:lang w:val="sk-SK"/>
        </w:rPr>
        <w:t>vykonáva najmenej raz za dva roky podľa plánu povodňových zabezpečovacích prác povodňové prehliadky vodných tokov vo svojej správe v súčinnosti s okresným úradom v sídle kraja a okresným úradom a povodňové prehliadky bezprostredne po pov</w:t>
      </w:r>
      <w:r w:rsidRPr="0058280E">
        <w:rPr>
          <w:rFonts w:ascii="Times New Roman" w:hAnsi="Times New Roman"/>
          <w:color w:val="000000"/>
          <w:lang w:val="sk-SK"/>
        </w:rPr>
        <w:t xml:space="preserve">odni v povodňou zaplavenom území, </w:t>
      </w:r>
      <w:bookmarkEnd w:id="2126"/>
    </w:p>
    <w:p w14:paraId="4A3BF82A" w14:textId="77777777" w:rsidR="00257642" w:rsidRPr="0058280E" w:rsidRDefault="00CB3583">
      <w:pPr>
        <w:spacing w:before="225" w:after="225" w:line="264" w:lineRule="auto"/>
        <w:ind w:left="495"/>
        <w:rPr>
          <w:lang w:val="sk-SK"/>
        </w:rPr>
      </w:pPr>
      <w:bookmarkStart w:id="2127" w:name="paragraf-36.odsek-1.pismeno-a.bod-7"/>
      <w:bookmarkEnd w:id="2124"/>
      <w:r w:rsidRPr="0058280E">
        <w:rPr>
          <w:rFonts w:ascii="Times New Roman" w:hAnsi="Times New Roman"/>
          <w:color w:val="000000"/>
          <w:lang w:val="sk-SK"/>
        </w:rPr>
        <w:t xml:space="preserve"> </w:t>
      </w:r>
      <w:bookmarkStart w:id="2128" w:name="paragraf-36.odsek-1.pismeno-a.bod-7.ozna"/>
      <w:r w:rsidRPr="0058280E">
        <w:rPr>
          <w:rFonts w:ascii="Times New Roman" w:hAnsi="Times New Roman"/>
          <w:color w:val="000000"/>
          <w:lang w:val="sk-SK"/>
        </w:rPr>
        <w:t xml:space="preserve">7. </w:t>
      </w:r>
      <w:bookmarkStart w:id="2129" w:name="paragraf-36.odsek-1.pismeno-a.bod-7.text"/>
      <w:bookmarkEnd w:id="2128"/>
      <w:r w:rsidRPr="0058280E">
        <w:rPr>
          <w:rFonts w:ascii="Times New Roman" w:hAnsi="Times New Roman"/>
          <w:color w:val="000000"/>
          <w:lang w:val="sk-SK"/>
        </w:rPr>
        <w:t xml:space="preserve">navrhuje vodné stavy a prietoky zodpovedajúce stupňom povodňovej aktivity, </w:t>
      </w:r>
      <w:bookmarkEnd w:id="2129"/>
    </w:p>
    <w:p w14:paraId="79AC3680" w14:textId="77777777" w:rsidR="00257642" w:rsidRPr="0058280E" w:rsidRDefault="00CB3583">
      <w:pPr>
        <w:spacing w:before="225" w:after="225" w:line="264" w:lineRule="auto"/>
        <w:ind w:left="495"/>
        <w:rPr>
          <w:lang w:val="sk-SK"/>
        </w:rPr>
      </w:pPr>
      <w:bookmarkStart w:id="2130" w:name="paragraf-36.odsek-1.pismeno-a.bod-8"/>
      <w:bookmarkEnd w:id="2127"/>
      <w:r w:rsidRPr="0058280E">
        <w:rPr>
          <w:rFonts w:ascii="Times New Roman" w:hAnsi="Times New Roman"/>
          <w:color w:val="000000"/>
          <w:lang w:val="sk-SK"/>
        </w:rPr>
        <w:t xml:space="preserve"> </w:t>
      </w:r>
      <w:bookmarkStart w:id="2131" w:name="paragraf-36.odsek-1.pismeno-a.bod-8.ozna"/>
      <w:r w:rsidRPr="0058280E">
        <w:rPr>
          <w:rFonts w:ascii="Times New Roman" w:hAnsi="Times New Roman"/>
          <w:color w:val="000000"/>
          <w:lang w:val="sk-SK"/>
        </w:rPr>
        <w:t xml:space="preserve">8. </w:t>
      </w:r>
      <w:bookmarkStart w:id="2132" w:name="paragraf-36.odsek-1.pismeno-a.bod-8.text"/>
      <w:bookmarkEnd w:id="2131"/>
      <w:r w:rsidRPr="0058280E">
        <w:rPr>
          <w:rFonts w:ascii="Times New Roman" w:hAnsi="Times New Roman"/>
          <w:color w:val="000000"/>
          <w:lang w:val="sk-SK"/>
        </w:rPr>
        <w:t xml:space="preserve">vypracúva a aktualizuje povodňové plány zabezpečovacích prác, </w:t>
      </w:r>
      <w:bookmarkEnd w:id="2132"/>
    </w:p>
    <w:p w14:paraId="5EB3C522" w14:textId="77777777" w:rsidR="00257642" w:rsidRPr="0058280E" w:rsidRDefault="00CB3583">
      <w:pPr>
        <w:spacing w:before="225" w:after="225" w:line="264" w:lineRule="auto"/>
        <w:ind w:left="495"/>
        <w:rPr>
          <w:lang w:val="sk-SK"/>
        </w:rPr>
      </w:pPr>
      <w:bookmarkStart w:id="2133" w:name="paragraf-36.odsek-1.pismeno-a.bod-9"/>
      <w:bookmarkEnd w:id="2130"/>
      <w:r w:rsidRPr="0058280E">
        <w:rPr>
          <w:rFonts w:ascii="Times New Roman" w:hAnsi="Times New Roman"/>
          <w:color w:val="000000"/>
          <w:lang w:val="sk-SK"/>
        </w:rPr>
        <w:t xml:space="preserve"> </w:t>
      </w:r>
      <w:bookmarkStart w:id="2134" w:name="paragraf-36.odsek-1.pismeno-a.bod-9.ozna"/>
      <w:r w:rsidRPr="0058280E">
        <w:rPr>
          <w:rFonts w:ascii="Times New Roman" w:hAnsi="Times New Roman"/>
          <w:color w:val="000000"/>
          <w:lang w:val="sk-SK"/>
        </w:rPr>
        <w:t xml:space="preserve">9. </w:t>
      </w:r>
      <w:bookmarkStart w:id="2135" w:name="paragraf-36.odsek-1.pismeno-a.bod-9.text"/>
      <w:bookmarkEnd w:id="2134"/>
      <w:r w:rsidRPr="0058280E">
        <w:rPr>
          <w:rFonts w:ascii="Times New Roman" w:hAnsi="Times New Roman"/>
          <w:color w:val="000000"/>
          <w:lang w:val="sk-SK"/>
        </w:rPr>
        <w:t>zabezpečuje podľa povodňových plánov pracovné sily a vecné prostriedky</w:t>
      </w:r>
      <w:r w:rsidRPr="0058280E">
        <w:rPr>
          <w:rFonts w:ascii="Times New Roman" w:hAnsi="Times New Roman"/>
          <w:color w:val="000000"/>
          <w:lang w:val="sk-SK"/>
        </w:rPr>
        <w:t xml:space="preserve"> na výkon povodňových zabezpečovacích prác, </w:t>
      </w:r>
      <w:bookmarkEnd w:id="2135"/>
    </w:p>
    <w:p w14:paraId="319E9447" w14:textId="77777777" w:rsidR="00257642" w:rsidRPr="0058280E" w:rsidRDefault="00CB3583">
      <w:pPr>
        <w:spacing w:before="225" w:after="225" w:line="264" w:lineRule="auto"/>
        <w:ind w:left="495"/>
        <w:rPr>
          <w:lang w:val="sk-SK"/>
        </w:rPr>
      </w:pPr>
      <w:bookmarkStart w:id="2136" w:name="paragraf-36.odsek-1.pismeno-a.bod-10"/>
      <w:bookmarkEnd w:id="2133"/>
      <w:r w:rsidRPr="0058280E">
        <w:rPr>
          <w:rFonts w:ascii="Times New Roman" w:hAnsi="Times New Roman"/>
          <w:color w:val="000000"/>
          <w:lang w:val="sk-SK"/>
        </w:rPr>
        <w:t xml:space="preserve"> </w:t>
      </w:r>
      <w:bookmarkStart w:id="2137" w:name="paragraf-36.odsek-1.pismeno-a.bod-10.ozn"/>
      <w:r w:rsidRPr="0058280E">
        <w:rPr>
          <w:rFonts w:ascii="Times New Roman" w:hAnsi="Times New Roman"/>
          <w:color w:val="000000"/>
          <w:lang w:val="sk-SK"/>
        </w:rPr>
        <w:t xml:space="preserve">10. </w:t>
      </w:r>
      <w:bookmarkStart w:id="2138" w:name="paragraf-36.odsek-1.pismeno-a.bod-10.tex"/>
      <w:bookmarkEnd w:id="2137"/>
      <w:r w:rsidRPr="0058280E">
        <w:rPr>
          <w:rFonts w:ascii="Times New Roman" w:hAnsi="Times New Roman"/>
          <w:color w:val="000000"/>
          <w:lang w:val="sk-SK"/>
        </w:rPr>
        <w:t xml:space="preserve">poskytuje odbornú poradenskú pomoc v ochrane pred povodňami, ak o to požiada okresný úrad v sídle kraja, okresný úrad, vyšší územný celok, obec alebo osoba, </w:t>
      </w:r>
      <w:bookmarkEnd w:id="2138"/>
    </w:p>
    <w:p w14:paraId="2BAB22FD" w14:textId="77777777" w:rsidR="00257642" w:rsidRPr="0058280E" w:rsidRDefault="00CB3583">
      <w:pPr>
        <w:spacing w:after="0" w:line="264" w:lineRule="auto"/>
        <w:ind w:left="420"/>
        <w:rPr>
          <w:lang w:val="sk-SK"/>
        </w:rPr>
      </w:pPr>
      <w:bookmarkStart w:id="2139" w:name="paragraf-36.odsek-1.pismeno-b"/>
      <w:bookmarkEnd w:id="2106"/>
      <w:bookmarkEnd w:id="2136"/>
      <w:r w:rsidRPr="0058280E">
        <w:rPr>
          <w:rFonts w:ascii="Times New Roman" w:hAnsi="Times New Roman"/>
          <w:color w:val="000000"/>
          <w:lang w:val="sk-SK"/>
        </w:rPr>
        <w:t xml:space="preserve"> </w:t>
      </w:r>
      <w:bookmarkStart w:id="2140" w:name="paragraf-36.odsek-1.pismeno-b.oznacenie"/>
      <w:r w:rsidRPr="0058280E">
        <w:rPr>
          <w:rFonts w:ascii="Times New Roman" w:hAnsi="Times New Roman"/>
          <w:color w:val="000000"/>
          <w:lang w:val="sk-SK"/>
        </w:rPr>
        <w:t xml:space="preserve">b) </w:t>
      </w:r>
      <w:bookmarkStart w:id="2141" w:name="paragraf-36.odsek-1.pismeno-b.text"/>
      <w:bookmarkEnd w:id="2140"/>
      <w:r w:rsidRPr="0058280E">
        <w:rPr>
          <w:rFonts w:ascii="Times New Roman" w:hAnsi="Times New Roman"/>
          <w:color w:val="000000"/>
          <w:lang w:val="sk-SK"/>
        </w:rPr>
        <w:t xml:space="preserve">počas povodňovej situácie </w:t>
      </w:r>
      <w:bookmarkEnd w:id="2141"/>
    </w:p>
    <w:p w14:paraId="5F6A0A6B" w14:textId="77777777" w:rsidR="00257642" w:rsidRPr="0058280E" w:rsidRDefault="00CB3583">
      <w:pPr>
        <w:spacing w:before="225" w:after="225" w:line="264" w:lineRule="auto"/>
        <w:ind w:left="495"/>
        <w:rPr>
          <w:lang w:val="sk-SK"/>
        </w:rPr>
      </w:pPr>
      <w:bookmarkStart w:id="2142" w:name="paragraf-36.odsek-1.pismeno-b.bod-1"/>
      <w:r w:rsidRPr="0058280E">
        <w:rPr>
          <w:rFonts w:ascii="Times New Roman" w:hAnsi="Times New Roman"/>
          <w:color w:val="000000"/>
          <w:lang w:val="sk-SK"/>
        </w:rPr>
        <w:t xml:space="preserve"> </w:t>
      </w:r>
      <w:bookmarkStart w:id="2143" w:name="paragraf-36.odsek-1.pismeno-b.bod-1.ozna"/>
      <w:r w:rsidRPr="0058280E">
        <w:rPr>
          <w:rFonts w:ascii="Times New Roman" w:hAnsi="Times New Roman"/>
          <w:color w:val="000000"/>
          <w:lang w:val="sk-SK"/>
        </w:rPr>
        <w:t xml:space="preserve">1. </w:t>
      </w:r>
      <w:bookmarkStart w:id="2144" w:name="paragraf-36.odsek-1.pismeno-b.bod-1.text"/>
      <w:bookmarkEnd w:id="2143"/>
      <w:r w:rsidRPr="0058280E">
        <w:rPr>
          <w:rFonts w:ascii="Times New Roman" w:hAnsi="Times New Roman"/>
          <w:color w:val="000000"/>
          <w:lang w:val="sk-SK"/>
        </w:rPr>
        <w:t>vysiela na ri</w:t>
      </w:r>
      <w:r w:rsidRPr="0058280E">
        <w:rPr>
          <w:rFonts w:ascii="Times New Roman" w:hAnsi="Times New Roman"/>
          <w:color w:val="000000"/>
          <w:lang w:val="sk-SK"/>
        </w:rPr>
        <w:t xml:space="preserve">zikové úseky vodných tokov hliadky po zistení I. stupňa povodňovej aktivity, a ak je to potrebné, môže rozhodnúť o zriadení a vykonávaní hliadkovej služby už počas I. stupňa povodňovej aktivity, </w:t>
      </w:r>
      <w:bookmarkEnd w:id="2144"/>
    </w:p>
    <w:p w14:paraId="021E81CB" w14:textId="77777777" w:rsidR="00257642" w:rsidRPr="0058280E" w:rsidRDefault="00CB3583">
      <w:pPr>
        <w:spacing w:before="225" w:after="225" w:line="264" w:lineRule="auto"/>
        <w:ind w:left="495"/>
        <w:rPr>
          <w:lang w:val="sk-SK"/>
        </w:rPr>
      </w:pPr>
      <w:bookmarkStart w:id="2145" w:name="paragraf-36.odsek-1.pismeno-b.bod-2"/>
      <w:bookmarkEnd w:id="2142"/>
      <w:r w:rsidRPr="0058280E">
        <w:rPr>
          <w:rFonts w:ascii="Times New Roman" w:hAnsi="Times New Roman"/>
          <w:color w:val="000000"/>
          <w:lang w:val="sk-SK"/>
        </w:rPr>
        <w:lastRenderedPageBreak/>
        <w:t xml:space="preserve"> </w:t>
      </w:r>
      <w:bookmarkStart w:id="2146" w:name="paragraf-36.odsek-1.pismeno-b.bod-2.ozna"/>
      <w:r w:rsidRPr="0058280E">
        <w:rPr>
          <w:rFonts w:ascii="Times New Roman" w:hAnsi="Times New Roman"/>
          <w:color w:val="000000"/>
          <w:lang w:val="sk-SK"/>
        </w:rPr>
        <w:t xml:space="preserve">2. </w:t>
      </w:r>
      <w:bookmarkStart w:id="2147" w:name="paragraf-36.odsek-1.pismeno-b.bod-2.text"/>
      <w:bookmarkEnd w:id="2146"/>
      <w:r w:rsidRPr="0058280E">
        <w:rPr>
          <w:rFonts w:ascii="Times New Roman" w:hAnsi="Times New Roman"/>
          <w:color w:val="000000"/>
          <w:lang w:val="sk-SK"/>
        </w:rPr>
        <w:t>navrhuje orgánom ochrany pred povodňami a obciam vyhláse</w:t>
      </w:r>
      <w:r w:rsidRPr="0058280E">
        <w:rPr>
          <w:rFonts w:ascii="Times New Roman" w:hAnsi="Times New Roman"/>
          <w:color w:val="000000"/>
          <w:lang w:val="sk-SK"/>
        </w:rPr>
        <w:t xml:space="preserve">nie a odvolanie stupňov povodňovej aktivity, </w:t>
      </w:r>
      <w:bookmarkEnd w:id="2147"/>
    </w:p>
    <w:p w14:paraId="6765F0D5" w14:textId="77777777" w:rsidR="00257642" w:rsidRPr="0058280E" w:rsidRDefault="00CB3583">
      <w:pPr>
        <w:spacing w:before="225" w:after="225" w:line="264" w:lineRule="auto"/>
        <w:ind w:left="495"/>
        <w:rPr>
          <w:lang w:val="sk-SK"/>
        </w:rPr>
      </w:pPr>
      <w:bookmarkStart w:id="2148" w:name="paragraf-36.odsek-1.pismeno-b.bod-3"/>
      <w:bookmarkEnd w:id="2145"/>
      <w:r w:rsidRPr="0058280E">
        <w:rPr>
          <w:rFonts w:ascii="Times New Roman" w:hAnsi="Times New Roman"/>
          <w:color w:val="000000"/>
          <w:lang w:val="sk-SK"/>
        </w:rPr>
        <w:t xml:space="preserve"> </w:t>
      </w:r>
      <w:bookmarkStart w:id="2149" w:name="paragraf-36.odsek-1.pismeno-b.bod-3.ozna"/>
      <w:r w:rsidRPr="0058280E">
        <w:rPr>
          <w:rFonts w:ascii="Times New Roman" w:hAnsi="Times New Roman"/>
          <w:color w:val="000000"/>
          <w:lang w:val="sk-SK"/>
        </w:rPr>
        <w:t xml:space="preserve">3. </w:t>
      </w:r>
      <w:bookmarkStart w:id="2150" w:name="paragraf-36.odsek-1.pismeno-b.bod-3.text"/>
      <w:bookmarkEnd w:id="2149"/>
      <w:r w:rsidRPr="0058280E">
        <w:rPr>
          <w:rFonts w:ascii="Times New Roman" w:hAnsi="Times New Roman"/>
          <w:color w:val="000000"/>
          <w:lang w:val="sk-SK"/>
        </w:rPr>
        <w:t xml:space="preserve">vysiela hliadkovú službu na povodňové úseky od vyhlásenia II. stupňa povodňovej aktivity podľa povodňových plánov zabezpečovacích prác, </w:t>
      </w:r>
      <w:bookmarkEnd w:id="2150"/>
    </w:p>
    <w:p w14:paraId="4CD4FC0A" w14:textId="77777777" w:rsidR="00257642" w:rsidRPr="0058280E" w:rsidRDefault="00CB3583">
      <w:pPr>
        <w:spacing w:before="225" w:after="225" w:line="264" w:lineRule="auto"/>
        <w:ind w:left="495"/>
        <w:rPr>
          <w:lang w:val="sk-SK"/>
        </w:rPr>
      </w:pPr>
      <w:bookmarkStart w:id="2151" w:name="paragraf-36.odsek-1.pismeno-b.bod-4"/>
      <w:bookmarkEnd w:id="2148"/>
      <w:r w:rsidRPr="0058280E">
        <w:rPr>
          <w:rFonts w:ascii="Times New Roman" w:hAnsi="Times New Roman"/>
          <w:color w:val="000000"/>
          <w:lang w:val="sk-SK"/>
        </w:rPr>
        <w:t xml:space="preserve"> </w:t>
      </w:r>
      <w:bookmarkStart w:id="2152" w:name="paragraf-36.odsek-1.pismeno-b.bod-4.ozna"/>
      <w:r w:rsidRPr="0058280E">
        <w:rPr>
          <w:rFonts w:ascii="Times New Roman" w:hAnsi="Times New Roman"/>
          <w:color w:val="000000"/>
          <w:lang w:val="sk-SK"/>
        </w:rPr>
        <w:t xml:space="preserve">4. </w:t>
      </w:r>
      <w:bookmarkStart w:id="2153" w:name="paragraf-36.odsek-1.pismeno-b.bod-4.text"/>
      <w:bookmarkEnd w:id="2152"/>
      <w:r w:rsidRPr="0058280E">
        <w:rPr>
          <w:rFonts w:ascii="Times New Roman" w:hAnsi="Times New Roman"/>
          <w:color w:val="000000"/>
          <w:lang w:val="sk-SK"/>
        </w:rPr>
        <w:t>organizuje a v čase povodňovej situácie vykonáva hlásnu povodňovú</w:t>
      </w:r>
      <w:r w:rsidRPr="0058280E">
        <w:rPr>
          <w:rFonts w:ascii="Times New Roman" w:hAnsi="Times New Roman"/>
          <w:color w:val="000000"/>
          <w:lang w:val="sk-SK"/>
        </w:rPr>
        <w:t xml:space="preserve"> službu v spolupráci s orgánmi ochrany pred povodňami a obcami, </w:t>
      </w:r>
      <w:bookmarkEnd w:id="2153"/>
    </w:p>
    <w:p w14:paraId="21D5E241" w14:textId="77777777" w:rsidR="00257642" w:rsidRPr="0058280E" w:rsidRDefault="00CB3583">
      <w:pPr>
        <w:spacing w:before="225" w:after="225" w:line="264" w:lineRule="auto"/>
        <w:ind w:left="495"/>
        <w:rPr>
          <w:lang w:val="sk-SK"/>
        </w:rPr>
      </w:pPr>
      <w:bookmarkStart w:id="2154" w:name="paragraf-36.odsek-1.pismeno-b.bod-5"/>
      <w:bookmarkEnd w:id="2151"/>
      <w:r w:rsidRPr="0058280E">
        <w:rPr>
          <w:rFonts w:ascii="Times New Roman" w:hAnsi="Times New Roman"/>
          <w:color w:val="000000"/>
          <w:lang w:val="sk-SK"/>
        </w:rPr>
        <w:t xml:space="preserve"> </w:t>
      </w:r>
      <w:bookmarkStart w:id="2155" w:name="paragraf-36.odsek-1.pismeno-b.bod-5.ozna"/>
      <w:r w:rsidRPr="0058280E">
        <w:rPr>
          <w:rFonts w:ascii="Times New Roman" w:hAnsi="Times New Roman"/>
          <w:color w:val="000000"/>
          <w:lang w:val="sk-SK"/>
        </w:rPr>
        <w:t xml:space="preserve">5. </w:t>
      </w:r>
      <w:bookmarkStart w:id="2156" w:name="paragraf-36.odsek-1.pismeno-b.bod-5.text"/>
      <w:bookmarkEnd w:id="2155"/>
      <w:r w:rsidRPr="0058280E">
        <w:rPr>
          <w:rFonts w:ascii="Times New Roman" w:hAnsi="Times New Roman"/>
          <w:color w:val="000000"/>
          <w:lang w:val="sk-SK"/>
        </w:rPr>
        <w:t>vykonáva službu v predĺžených zmenách v čase povodňovej situácie v závislosti od vývoja hydrologickej situácie, pričom vykonáva nepretržitú službu v čase od vyhlásenia do odvolania II. st</w:t>
      </w:r>
      <w:r w:rsidRPr="0058280E">
        <w:rPr>
          <w:rFonts w:ascii="Times New Roman" w:hAnsi="Times New Roman"/>
          <w:color w:val="000000"/>
          <w:lang w:val="sk-SK"/>
        </w:rPr>
        <w:t xml:space="preserve">upňa povodňovej aktivity, </w:t>
      </w:r>
      <w:bookmarkEnd w:id="2156"/>
    </w:p>
    <w:p w14:paraId="25558A31" w14:textId="77777777" w:rsidR="00257642" w:rsidRPr="0058280E" w:rsidRDefault="00CB3583">
      <w:pPr>
        <w:spacing w:before="225" w:after="225" w:line="264" w:lineRule="auto"/>
        <w:ind w:left="495"/>
        <w:rPr>
          <w:lang w:val="sk-SK"/>
        </w:rPr>
      </w:pPr>
      <w:bookmarkStart w:id="2157" w:name="paragraf-36.odsek-1.pismeno-b.bod-6"/>
      <w:bookmarkEnd w:id="2154"/>
      <w:r w:rsidRPr="0058280E">
        <w:rPr>
          <w:rFonts w:ascii="Times New Roman" w:hAnsi="Times New Roman"/>
          <w:color w:val="000000"/>
          <w:lang w:val="sk-SK"/>
        </w:rPr>
        <w:t xml:space="preserve"> </w:t>
      </w:r>
      <w:bookmarkStart w:id="2158" w:name="paragraf-36.odsek-1.pismeno-b.bod-6.ozna"/>
      <w:r w:rsidRPr="0058280E">
        <w:rPr>
          <w:rFonts w:ascii="Times New Roman" w:hAnsi="Times New Roman"/>
          <w:color w:val="000000"/>
          <w:lang w:val="sk-SK"/>
        </w:rPr>
        <w:t xml:space="preserve">6. </w:t>
      </w:r>
      <w:bookmarkStart w:id="2159" w:name="paragraf-36.odsek-1.pismeno-b.bod-6.text"/>
      <w:bookmarkEnd w:id="2158"/>
      <w:r w:rsidRPr="0058280E">
        <w:rPr>
          <w:rFonts w:ascii="Times New Roman" w:hAnsi="Times New Roman"/>
          <w:color w:val="000000"/>
          <w:lang w:val="sk-SK"/>
        </w:rPr>
        <w:t xml:space="preserve">informuje predpovednú povodňovú službu o zriadení a zrušení služby v predĺžených zmenách v čase povodňovej situácie a o zriadení a zrušení nepretržitej služby, </w:t>
      </w:r>
      <w:bookmarkEnd w:id="2159"/>
    </w:p>
    <w:p w14:paraId="5DA34494" w14:textId="77777777" w:rsidR="00257642" w:rsidRPr="0058280E" w:rsidRDefault="00CB3583">
      <w:pPr>
        <w:spacing w:before="225" w:after="225" w:line="264" w:lineRule="auto"/>
        <w:ind w:left="495"/>
        <w:rPr>
          <w:lang w:val="sk-SK"/>
        </w:rPr>
      </w:pPr>
      <w:bookmarkStart w:id="2160" w:name="paragraf-36.odsek-1.pismeno-b.bod-7"/>
      <w:bookmarkEnd w:id="2157"/>
      <w:r w:rsidRPr="0058280E">
        <w:rPr>
          <w:rFonts w:ascii="Times New Roman" w:hAnsi="Times New Roman"/>
          <w:color w:val="000000"/>
          <w:lang w:val="sk-SK"/>
        </w:rPr>
        <w:t xml:space="preserve"> </w:t>
      </w:r>
      <w:bookmarkStart w:id="2161" w:name="paragraf-36.odsek-1.pismeno-b.bod-7.ozna"/>
      <w:r w:rsidRPr="0058280E">
        <w:rPr>
          <w:rFonts w:ascii="Times New Roman" w:hAnsi="Times New Roman"/>
          <w:color w:val="000000"/>
          <w:lang w:val="sk-SK"/>
        </w:rPr>
        <w:t xml:space="preserve">7. </w:t>
      </w:r>
      <w:bookmarkStart w:id="2162" w:name="paragraf-36.odsek-1.pismeno-b.bod-7.text"/>
      <w:bookmarkEnd w:id="2161"/>
      <w:r w:rsidRPr="0058280E">
        <w:rPr>
          <w:rFonts w:ascii="Times New Roman" w:hAnsi="Times New Roman"/>
          <w:color w:val="000000"/>
          <w:lang w:val="sk-SK"/>
        </w:rPr>
        <w:t>vykonáva povodňové zabezpečovacie práce na základe povodňový</w:t>
      </w:r>
      <w:r w:rsidRPr="0058280E">
        <w:rPr>
          <w:rFonts w:ascii="Times New Roman" w:hAnsi="Times New Roman"/>
          <w:color w:val="000000"/>
          <w:lang w:val="sk-SK"/>
        </w:rPr>
        <w:t xml:space="preserve">ch plánov a na príkaz orgánov ochrany pred povodňami, </w:t>
      </w:r>
      <w:bookmarkEnd w:id="2162"/>
    </w:p>
    <w:p w14:paraId="5B8AC63E" w14:textId="77777777" w:rsidR="00257642" w:rsidRPr="0058280E" w:rsidRDefault="00CB3583">
      <w:pPr>
        <w:spacing w:before="225" w:after="225" w:line="264" w:lineRule="auto"/>
        <w:ind w:left="495"/>
        <w:rPr>
          <w:lang w:val="sk-SK"/>
        </w:rPr>
      </w:pPr>
      <w:bookmarkStart w:id="2163" w:name="paragraf-36.odsek-1.pismeno-b.bod-8"/>
      <w:bookmarkEnd w:id="2160"/>
      <w:r w:rsidRPr="0058280E">
        <w:rPr>
          <w:rFonts w:ascii="Times New Roman" w:hAnsi="Times New Roman"/>
          <w:color w:val="000000"/>
          <w:lang w:val="sk-SK"/>
        </w:rPr>
        <w:t xml:space="preserve"> </w:t>
      </w:r>
      <w:bookmarkStart w:id="2164" w:name="paragraf-36.odsek-1.pismeno-b.bod-8.ozna"/>
      <w:r w:rsidRPr="0058280E">
        <w:rPr>
          <w:rFonts w:ascii="Times New Roman" w:hAnsi="Times New Roman"/>
          <w:color w:val="000000"/>
          <w:lang w:val="sk-SK"/>
        </w:rPr>
        <w:t xml:space="preserve">8. </w:t>
      </w:r>
      <w:bookmarkStart w:id="2165" w:name="paragraf-36.odsek-1.pismeno-b.bod-8.text"/>
      <w:bookmarkEnd w:id="2164"/>
      <w:r w:rsidRPr="0058280E">
        <w:rPr>
          <w:rFonts w:ascii="Times New Roman" w:hAnsi="Times New Roman"/>
          <w:color w:val="000000"/>
          <w:lang w:val="sk-SK"/>
        </w:rPr>
        <w:t>vopred odsúhlasuje povodňové zabezpečovacie práce vlastníkov, správcov a užívateľov stavieb, objektov alebo zariadení, ktoré sú umiestnené na vodnom toku alebo v inundačnom území a na území ohrozen</w:t>
      </w:r>
      <w:r w:rsidRPr="0058280E">
        <w:rPr>
          <w:rFonts w:ascii="Times New Roman" w:hAnsi="Times New Roman"/>
          <w:color w:val="000000"/>
          <w:lang w:val="sk-SK"/>
        </w:rPr>
        <w:t xml:space="preserve">om povodňou, ktoré nie sú uvedené v povodňovom pláne zabezpečovacích prác, </w:t>
      </w:r>
      <w:bookmarkEnd w:id="2165"/>
    </w:p>
    <w:p w14:paraId="75E4289D" w14:textId="77777777" w:rsidR="00257642" w:rsidRPr="0058280E" w:rsidRDefault="00CB3583">
      <w:pPr>
        <w:spacing w:before="225" w:after="225" w:line="264" w:lineRule="auto"/>
        <w:ind w:left="495"/>
        <w:rPr>
          <w:lang w:val="sk-SK"/>
        </w:rPr>
      </w:pPr>
      <w:bookmarkStart w:id="2166" w:name="paragraf-36.odsek-1.pismeno-b.bod-9"/>
      <w:bookmarkEnd w:id="2163"/>
      <w:r w:rsidRPr="0058280E">
        <w:rPr>
          <w:rFonts w:ascii="Times New Roman" w:hAnsi="Times New Roman"/>
          <w:color w:val="000000"/>
          <w:lang w:val="sk-SK"/>
        </w:rPr>
        <w:t xml:space="preserve"> </w:t>
      </w:r>
      <w:bookmarkStart w:id="2167" w:name="paragraf-36.odsek-1.pismeno-b.bod-9.ozna"/>
      <w:r w:rsidRPr="0058280E">
        <w:rPr>
          <w:rFonts w:ascii="Times New Roman" w:hAnsi="Times New Roman"/>
          <w:color w:val="000000"/>
          <w:lang w:val="sk-SK"/>
        </w:rPr>
        <w:t xml:space="preserve">9. </w:t>
      </w:r>
      <w:bookmarkStart w:id="2168" w:name="paragraf-36.odsek-1.pismeno-b.bod-9.text"/>
      <w:bookmarkEnd w:id="2167"/>
      <w:r w:rsidRPr="0058280E">
        <w:rPr>
          <w:rFonts w:ascii="Times New Roman" w:hAnsi="Times New Roman"/>
          <w:color w:val="000000"/>
          <w:lang w:val="sk-SK"/>
        </w:rPr>
        <w:t xml:space="preserve">pozoruje predmety unášané vodou a dostupnými prostriedkami sa snaží zabraňovať vytváraniu bariér v koryte vodného toku, na mostoch alebo na priepustoch, </w:t>
      </w:r>
      <w:bookmarkEnd w:id="2168"/>
    </w:p>
    <w:p w14:paraId="4CF7050C" w14:textId="77777777" w:rsidR="00257642" w:rsidRPr="0058280E" w:rsidRDefault="00CB3583">
      <w:pPr>
        <w:spacing w:before="225" w:after="225" w:line="264" w:lineRule="auto"/>
        <w:ind w:left="495"/>
        <w:rPr>
          <w:lang w:val="sk-SK"/>
        </w:rPr>
      </w:pPr>
      <w:bookmarkStart w:id="2169" w:name="paragraf-36.odsek-1.pismeno-b.bod-10"/>
      <w:bookmarkEnd w:id="2166"/>
      <w:r w:rsidRPr="0058280E">
        <w:rPr>
          <w:rFonts w:ascii="Times New Roman" w:hAnsi="Times New Roman"/>
          <w:color w:val="000000"/>
          <w:lang w:val="sk-SK"/>
        </w:rPr>
        <w:t xml:space="preserve"> </w:t>
      </w:r>
      <w:bookmarkStart w:id="2170" w:name="paragraf-36.odsek-1.pismeno-b.bod-10.ozn"/>
      <w:r w:rsidRPr="0058280E">
        <w:rPr>
          <w:rFonts w:ascii="Times New Roman" w:hAnsi="Times New Roman"/>
          <w:color w:val="000000"/>
          <w:lang w:val="sk-SK"/>
        </w:rPr>
        <w:t xml:space="preserve">10. </w:t>
      </w:r>
      <w:bookmarkStart w:id="2171" w:name="paragraf-36.odsek-1.pismeno-b.bod-10.tex"/>
      <w:bookmarkEnd w:id="2170"/>
      <w:r w:rsidRPr="0058280E">
        <w:rPr>
          <w:rFonts w:ascii="Times New Roman" w:hAnsi="Times New Roman"/>
          <w:color w:val="000000"/>
          <w:lang w:val="sk-SK"/>
        </w:rPr>
        <w:t>pozoruje chod ľad</w:t>
      </w:r>
      <w:r w:rsidRPr="0058280E">
        <w:rPr>
          <w:rFonts w:ascii="Times New Roman" w:hAnsi="Times New Roman"/>
          <w:color w:val="000000"/>
          <w:lang w:val="sk-SK"/>
        </w:rPr>
        <w:t xml:space="preserve">ov, vznik ľadovej zátarasy alebo ľadovej zápchy a podľa účelnosti odstraňuje ľadové kryhy, rozrušuje a nasekáva ľady, rozrušuje ľadové zátarasy a ľadové zápchy s použitím výbušnín na základe povolenia a podľa pokynov ministerstva, </w:t>
      </w:r>
      <w:bookmarkEnd w:id="2171"/>
    </w:p>
    <w:p w14:paraId="3B897A7F" w14:textId="77777777" w:rsidR="00257642" w:rsidRPr="0058280E" w:rsidRDefault="00CB3583">
      <w:pPr>
        <w:spacing w:before="225" w:after="225" w:line="264" w:lineRule="auto"/>
        <w:ind w:left="495"/>
        <w:rPr>
          <w:lang w:val="sk-SK"/>
        </w:rPr>
      </w:pPr>
      <w:bookmarkStart w:id="2172" w:name="paragraf-36.odsek-1.pismeno-b.bod-11"/>
      <w:bookmarkEnd w:id="2169"/>
      <w:r w:rsidRPr="0058280E">
        <w:rPr>
          <w:rFonts w:ascii="Times New Roman" w:hAnsi="Times New Roman"/>
          <w:color w:val="000000"/>
          <w:lang w:val="sk-SK"/>
        </w:rPr>
        <w:t xml:space="preserve"> </w:t>
      </w:r>
      <w:bookmarkStart w:id="2173" w:name="paragraf-36.odsek-1.pismeno-b.bod-11.ozn"/>
      <w:r w:rsidRPr="0058280E">
        <w:rPr>
          <w:rFonts w:ascii="Times New Roman" w:hAnsi="Times New Roman"/>
          <w:color w:val="000000"/>
          <w:lang w:val="sk-SK"/>
        </w:rPr>
        <w:t xml:space="preserve">11. </w:t>
      </w:r>
      <w:bookmarkStart w:id="2174" w:name="paragraf-36.odsek-1.pismeno-b.bod-11.tex"/>
      <w:bookmarkEnd w:id="2173"/>
      <w:r w:rsidRPr="0058280E">
        <w:rPr>
          <w:rFonts w:ascii="Times New Roman" w:hAnsi="Times New Roman"/>
          <w:color w:val="000000"/>
          <w:lang w:val="sk-SK"/>
        </w:rPr>
        <w:t>vykonáva počas povo</w:t>
      </w:r>
      <w:r w:rsidRPr="0058280E">
        <w:rPr>
          <w:rFonts w:ascii="Times New Roman" w:hAnsi="Times New Roman"/>
          <w:color w:val="000000"/>
          <w:lang w:val="sk-SK"/>
        </w:rPr>
        <w:t xml:space="preserve">dňovej situácie mimoriadne manipulácie na vodných stavbách na základe povolenia a podľa pokynov ministerstva, </w:t>
      </w:r>
      <w:bookmarkEnd w:id="2174"/>
    </w:p>
    <w:p w14:paraId="242D2B83" w14:textId="77777777" w:rsidR="00257642" w:rsidRPr="0058280E" w:rsidRDefault="00CB3583">
      <w:pPr>
        <w:spacing w:before="225" w:after="225" w:line="264" w:lineRule="auto"/>
        <w:ind w:left="495"/>
        <w:rPr>
          <w:lang w:val="sk-SK"/>
        </w:rPr>
      </w:pPr>
      <w:bookmarkStart w:id="2175" w:name="paragraf-36.odsek-1.pismeno-b.bod-12"/>
      <w:bookmarkEnd w:id="2172"/>
      <w:r w:rsidRPr="0058280E">
        <w:rPr>
          <w:rFonts w:ascii="Times New Roman" w:hAnsi="Times New Roman"/>
          <w:color w:val="000000"/>
          <w:lang w:val="sk-SK"/>
        </w:rPr>
        <w:t xml:space="preserve"> </w:t>
      </w:r>
      <w:bookmarkStart w:id="2176" w:name="paragraf-36.odsek-1.pismeno-b.bod-12.ozn"/>
      <w:r w:rsidRPr="0058280E">
        <w:rPr>
          <w:rFonts w:ascii="Times New Roman" w:hAnsi="Times New Roman"/>
          <w:color w:val="000000"/>
          <w:lang w:val="sk-SK"/>
        </w:rPr>
        <w:t xml:space="preserve">12. </w:t>
      </w:r>
      <w:bookmarkStart w:id="2177" w:name="paragraf-36.odsek-1.pismeno-b.bod-12.tex"/>
      <w:bookmarkEnd w:id="2176"/>
      <w:r w:rsidRPr="0058280E">
        <w:rPr>
          <w:rFonts w:ascii="Times New Roman" w:hAnsi="Times New Roman"/>
          <w:color w:val="000000"/>
          <w:lang w:val="sk-SK"/>
        </w:rPr>
        <w:t>požiada v nevyhnutnom prípade o pomoc zložky Hasičského a záchranného zboru alebo ostatné záchranné zložky integrovaného záchranného systému</w:t>
      </w:r>
      <w:r w:rsidRPr="0058280E">
        <w:rPr>
          <w:rFonts w:ascii="Times New Roman" w:hAnsi="Times New Roman"/>
          <w:color w:val="000000"/>
          <w:lang w:val="sk-SK"/>
        </w:rPr>
        <w:t xml:space="preserve">, </w:t>
      </w:r>
      <w:bookmarkEnd w:id="2177"/>
    </w:p>
    <w:p w14:paraId="73EAFE1A" w14:textId="77777777" w:rsidR="00257642" w:rsidRPr="0058280E" w:rsidRDefault="00CB3583">
      <w:pPr>
        <w:spacing w:before="225" w:after="225" w:line="264" w:lineRule="auto"/>
        <w:ind w:left="495"/>
        <w:rPr>
          <w:lang w:val="sk-SK"/>
        </w:rPr>
      </w:pPr>
      <w:bookmarkStart w:id="2178" w:name="paragraf-36.odsek-1.pismeno-b.bod-13"/>
      <w:bookmarkEnd w:id="2175"/>
      <w:r w:rsidRPr="0058280E">
        <w:rPr>
          <w:rFonts w:ascii="Times New Roman" w:hAnsi="Times New Roman"/>
          <w:color w:val="000000"/>
          <w:lang w:val="sk-SK"/>
        </w:rPr>
        <w:t xml:space="preserve"> </w:t>
      </w:r>
      <w:bookmarkStart w:id="2179" w:name="paragraf-36.odsek-1.pismeno-b.bod-13.ozn"/>
      <w:r w:rsidRPr="0058280E">
        <w:rPr>
          <w:rFonts w:ascii="Times New Roman" w:hAnsi="Times New Roman"/>
          <w:color w:val="000000"/>
          <w:lang w:val="sk-SK"/>
        </w:rPr>
        <w:t xml:space="preserve">13. </w:t>
      </w:r>
      <w:bookmarkStart w:id="2180" w:name="paragraf-36.odsek-1.pismeno-b.bod-13.tex"/>
      <w:bookmarkEnd w:id="2179"/>
      <w:r w:rsidRPr="0058280E">
        <w:rPr>
          <w:rFonts w:ascii="Times New Roman" w:hAnsi="Times New Roman"/>
          <w:color w:val="000000"/>
          <w:lang w:val="sk-SK"/>
        </w:rPr>
        <w:t xml:space="preserve">vyhotovuje priebežné správy o povodňovej situácii v čase od vyhlásenia do odvolania II. stupňa povodňovej aktivity, </w:t>
      </w:r>
      <w:bookmarkEnd w:id="2180"/>
    </w:p>
    <w:p w14:paraId="19233085" w14:textId="77777777" w:rsidR="00257642" w:rsidRPr="0058280E" w:rsidRDefault="00CB3583">
      <w:pPr>
        <w:spacing w:after="0" w:line="264" w:lineRule="auto"/>
        <w:ind w:left="420"/>
        <w:rPr>
          <w:lang w:val="sk-SK"/>
        </w:rPr>
      </w:pPr>
      <w:bookmarkStart w:id="2181" w:name="paragraf-36.odsek-1.pismeno-c"/>
      <w:bookmarkEnd w:id="2139"/>
      <w:bookmarkEnd w:id="2178"/>
      <w:r w:rsidRPr="0058280E">
        <w:rPr>
          <w:rFonts w:ascii="Times New Roman" w:hAnsi="Times New Roman"/>
          <w:color w:val="000000"/>
          <w:lang w:val="sk-SK"/>
        </w:rPr>
        <w:t xml:space="preserve"> </w:t>
      </w:r>
      <w:bookmarkStart w:id="2182" w:name="paragraf-36.odsek-1.pismeno-c.oznacenie"/>
      <w:r w:rsidRPr="0058280E">
        <w:rPr>
          <w:rFonts w:ascii="Times New Roman" w:hAnsi="Times New Roman"/>
          <w:color w:val="000000"/>
          <w:lang w:val="sk-SK"/>
        </w:rPr>
        <w:t xml:space="preserve">c) </w:t>
      </w:r>
      <w:bookmarkStart w:id="2183" w:name="paragraf-36.odsek-1.pismeno-c.text"/>
      <w:bookmarkEnd w:id="2182"/>
      <w:r w:rsidRPr="0058280E">
        <w:rPr>
          <w:rFonts w:ascii="Times New Roman" w:hAnsi="Times New Roman"/>
          <w:color w:val="000000"/>
          <w:lang w:val="sk-SK"/>
        </w:rPr>
        <w:t xml:space="preserve">po povodni </w:t>
      </w:r>
      <w:bookmarkEnd w:id="2183"/>
    </w:p>
    <w:p w14:paraId="76092891" w14:textId="77777777" w:rsidR="00257642" w:rsidRPr="0058280E" w:rsidRDefault="00CB3583">
      <w:pPr>
        <w:spacing w:before="225" w:after="225" w:line="264" w:lineRule="auto"/>
        <w:ind w:left="495"/>
        <w:rPr>
          <w:lang w:val="sk-SK"/>
        </w:rPr>
      </w:pPr>
      <w:bookmarkStart w:id="2184" w:name="paragraf-36.odsek-1.pismeno-c.bod-1"/>
      <w:r w:rsidRPr="0058280E">
        <w:rPr>
          <w:rFonts w:ascii="Times New Roman" w:hAnsi="Times New Roman"/>
          <w:color w:val="000000"/>
          <w:lang w:val="sk-SK"/>
        </w:rPr>
        <w:t xml:space="preserve"> </w:t>
      </w:r>
      <w:bookmarkStart w:id="2185" w:name="paragraf-36.odsek-1.pismeno-c.bod-1.ozna"/>
      <w:r w:rsidRPr="0058280E">
        <w:rPr>
          <w:rFonts w:ascii="Times New Roman" w:hAnsi="Times New Roman"/>
          <w:color w:val="000000"/>
          <w:lang w:val="sk-SK"/>
        </w:rPr>
        <w:t xml:space="preserve">1. </w:t>
      </w:r>
      <w:bookmarkStart w:id="2186" w:name="paragraf-36.odsek-1.pismeno-c.bod-1.text"/>
      <w:bookmarkEnd w:id="2185"/>
      <w:r w:rsidRPr="0058280E">
        <w:rPr>
          <w:rFonts w:ascii="Times New Roman" w:hAnsi="Times New Roman"/>
          <w:color w:val="000000"/>
          <w:lang w:val="sk-SK"/>
        </w:rPr>
        <w:t>odstraňuje následky spôsobené povodňou na vodných tokoch, stavbách, objektoch a zariadeniach pri vodných tokoch</w:t>
      </w:r>
      <w:r w:rsidRPr="0058280E">
        <w:rPr>
          <w:rFonts w:ascii="Times New Roman" w:hAnsi="Times New Roman"/>
          <w:color w:val="000000"/>
          <w:lang w:val="sk-SK"/>
        </w:rPr>
        <w:t xml:space="preserve"> vo svojej správe, </w:t>
      </w:r>
      <w:bookmarkEnd w:id="2186"/>
    </w:p>
    <w:p w14:paraId="5866431A" w14:textId="77777777" w:rsidR="00257642" w:rsidRPr="0058280E" w:rsidRDefault="00CB3583">
      <w:pPr>
        <w:spacing w:before="225" w:after="225" w:line="264" w:lineRule="auto"/>
        <w:ind w:left="495"/>
        <w:rPr>
          <w:lang w:val="sk-SK"/>
        </w:rPr>
      </w:pPr>
      <w:bookmarkStart w:id="2187" w:name="paragraf-36.odsek-1.pismeno-c.bod-2"/>
      <w:bookmarkEnd w:id="2184"/>
      <w:r w:rsidRPr="0058280E">
        <w:rPr>
          <w:rFonts w:ascii="Times New Roman" w:hAnsi="Times New Roman"/>
          <w:color w:val="000000"/>
          <w:lang w:val="sk-SK"/>
        </w:rPr>
        <w:t xml:space="preserve"> </w:t>
      </w:r>
      <w:bookmarkStart w:id="2188" w:name="paragraf-36.odsek-1.pismeno-c.bod-2.ozna"/>
      <w:r w:rsidRPr="0058280E">
        <w:rPr>
          <w:rFonts w:ascii="Times New Roman" w:hAnsi="Times New Roman"/>
          <w:color w:val="000000"/>
          <w:lang w:val="sk-SK"/>
        </w:rPr>
        <w:t xml:space="preserve">2. </w:t>
      </w:r>
      <w:bookmarkStart w:id="2189" w:name="paragraf-36.odsek-1.pismeno-c.bod-2.text"/>
      <w:bookmarkEnd w:id="2188"/>
      <w:r w:rsidRPr="0058280E">
        <w:rPr>
          <w:rFonts w:ascii="Times New Roman" w:hAnsi="Times New Roman"/>
          <w:color w:val="000000"/>
          <w:lang w:val="sk-SK"/>
        </w:rPr>
        <w:t xml:space="preserve">zabezpečuje kritické miesta pre prípad vzniku ďalšej povodne, uvoľňuje zachytené predmety a obnovuje podmienky na voľný odtok vody vo vodnom toku a na povodňou zaplavenom území pri vodnom toku, </w:t>
      </w:r>
      <w:bookmarkEnd w:id="2189"/>
    </w:p>
    <w:p w14:paraId="6629232C" w14:textId="77777777" w:rsidR="00257642" w:rsidRPr="0058280E" w:rsidRDefault="00CB3583">
      <w:pPr>
        <w:spacing w:before="225" w:after="225" w:line="264" w:lineRule="auto"/>
        <w:ind w:left="495"/>
        <w:rPr>
          <w:lang w:val="sk-SK"/>
        </w:rPr>
      </w:pPr>
      <w:bookmarkStart w:id="2190" w:name="paragraf-36.odsek-1.pismeno-c.bod-3"/>
      <w:bookmarkEnd w:id="2187"/>
      <w:r w:rsidRPr="0058280E">
        <w:rPr>
          <w:rFonts w:ascii="Times New Roman" w:hAnsi="Times New Roman"/>
          <w:color w:val="000000"/>
          <w:lang w:val="sk-SK"/>
        </w:rPr>
        <w:t xml:space="preserve"> </w:t>
      </w:r>
      <w:bookmarkStart w:id="2191" w:name="paragraf-36.odsek-1.pismeno-c.bod-3.ozna"/>
      <w:r w:rsidRPr="0058280E">
        <w:rPr>
          <w:rFonts w:ascii="Times New Roman" w:hAnsi="Times New Roman"/>
          <w:color w:val="000000"/>
          <w:lang w:val="sk-SK"/>
        </w:rPr>
        <w:t xml:space="preserve">3. </w:t>
      </w:r>
      <w:bookmarkStart w:id="2192" w:name="paragraf-36.odsek-1.pismeno-c.bod-3.text"/>
      <w:bookmarkEnd w:id="2191"/>
      <w:r w:rsidRPr="0058280E">
        <w:rPr>
          <w:rFonts w:ascii="Times New Roman" w:hAnsi="Times New Roman"/>
          <w:color w:val="000000"/>
          <w:lang w:val="sk-SK"/>
        </w:rPr>
        <w:t>organizuje a v spolupráci s orgán</w:t>
      </w:r>
      <w:r w:rsidRPr="0058280E">
        <w:rPr>
          <w:rFonts w:ascii="Times New Roman" w:hAnsi="Times New Roman"/>
          <w:color w:val="000000"/>
          <w:lang w:val="sk-SK"/>
        </w:rPr>
        <w:t xml:space="preserve">mi ochrany pred povodňami vykonáva bezprostredne po povodni povodňové prehliadky v povodňou zaplavených územiach, </w:t>
      </w:r>
      <w:bookmarkEnd w:id="2192"/>
    </w:p>
    <w:p w14:paraId="533729F2" w14:textId="77777777" w:rsidR="00257642" w:rsidRPr="0058280E" w:rsidRDefault="00CB3583">
      <w:pPr>
        <w:spacing w:before="225" w:after="225" w:line="264" w:lineRule="auto"/>
        <w:ind w:left="495"/>
        <w:rPr>
          <w:lang w:val="sk-SK"/>
        </w:rPr>
      </w:pPr>
      <w:bookmarkStart w:id="2193" w:name="paragraf-36.odsek-1.pismeno-c.bod-4"/>
      <w:bookmarkEnd w:id="2190"/>
      <w:r w:rsidRPr="0058280E">
        <w:rPr>
          <w:rFonts w:ascii="Times New Roman" w:hAnsi="Times New Roman"/>
          <w:color w:val="000000"/>
          <w:lang w:val="sk-SK"/>
        </w:rPr>
        <w:lastRenderedPageBreak/>
        <w:t xml:space="preserve"> </w:t>
      </w:r>
      <w:bookmarkStart w:id="2194" w:name="paragraf-36.odsek-1.pismeno-c.bod-4.ozna"/>
      <w:r w:rsidRPr="0058280E">
        <w:rPr>
          <w:rFonts w:ascii="Times New Roman" w:hAnsi="Times New Roman"/>
          <w:color w:val="000000"/>
          <w:lang w:val="sk-SK"/>
        </w:rPr>
        <w:t xml:space="preserve">4. </w:t>
      </w:r>
      <w:bookmarkStart w:id="2195" w:name="paragraf-36.odsek-1.pismeno-c.bod-4.text"/>
      <w:bookmarkEnd w:id="2194"/>
      <w:r w:rsidRPr="0058280E">
        <w:rPr>
          <w:rFonts w:ascii="Times New Roman" w:hAnsi="Times New Roman"/>
          <w:color w:val="000000"/>
          <w:lang w:val="sk-SK"/>
        </w:rPr>
        <w:t xml:space="preserve">zabezpečuje dokumentovanie priebehu a následkov povodne a archivovanie týchto dokumentov, </w:t>
      </w:r>
      <w:bookmarkEnd w:id="2195"/>
    </w:p>
    <w:p w14:paraId="06511663" w14:textId="77777777" w:rsidR="00257642" w:rsidRPr="0058280E" w:rsidRDefault="00CB3583">
      <w:pPr>
        <w:spacing w:before="225" w:after="225" w:line="264" w:lineRule="auto"/>
        <w:ind w:left="495"/>
        <w:rPr>
          <w:lang w:val="sk-SK"/>
        </w:rPr>
      </w:pPr>
      <w:bookmarkStart w:id="2196" w:name="paragraf-36.odsek-1.pismeno-c.bod-5"/>
      <w:bookmarkEnd w:id="2193"/>
      <w:r w:rsidRPr="0058280E">
        <w:rPr>
          <w:rFonts w:ascii="Times New Roman" w:hAnsi="Times New Roman"/>
          <w:color w:val="000000"/>
          <w:lang w:val="sk-SK"/>
        </w:rPr>
        <w:t xml:space="preserve"> </w:t>
      </w:r>
      <w:bookmarkStart w:id="2197" w:name="paragraf-36.odsek-1.pismeno-c.bod-5.ozna"/>
      <w:r w:rsidRPr="0058280E">
        <w:rPr>
          <w:rFonts w:ascii="Times New Roman" w:hAnsi="Times New Roman"/>
          <w:color w:val="000000"/>
          <w:lang w:val="sk-SK"/>
        </w:rPr>
        <w:t xml:space="preserve">5. </w:t>
      </w:r>
      <w:bookmarkStart w:id="2198" w:name="paragraf-36.odsek-1.pismeno-c.bod-5.text"/>
      <w:bookmarkEnd w:id="2197"/>
      <w:r w:rsidRPr="0058280E">
        <w:rPr>
          <w:rFonts w:ascii="Times New Roman" w:hAnsi="Times New Roman"/>
          <w:color w:val="000000"/>
          <w:lang w:val="sk-SK"/>
        </w:rPr>
        <w:t xml:space="preserve">vyhodnocuje povodňové škody na vodných tokoch, stavbách, objektoch a na zariadeniach vo svojej správe, </w:t>
      </w:r>
      <w:bookmarkEnd w:id="2198"/>
    </w:p>
    <w:p w14:paraId="6FD495E6" w14:textId="77777777" w:rsidR="00257642" w:rsidRPr="0058280E" w:rsidRDefault="00CB3583">
      <w:pPr>
        <w:spacing w:before="225" w:after="225" w:line="264" w:lineRule="auto"/>
        <w:ind w:left="495"/>
        <w:rPr>
          <w:lang w:val="sk-SK"/>
        </w:rPr>
      </w:pPr>
      <w:bookmarkStart w:id="2199" w:name="paragraf-36.odsek-1.pismeno-c.bod-6"/>
      <w:bookmarkEnd w:id="2196"/>
      <w:r w:rsidRPr="0058280E">
        <w:rPr>
          <w:rFonts w:ascii="Times New Roman" w:hAnsi="Times New Roman"/>
          <w:color w:val="000000"/>
          <w:lang w:val="sk-SK"/>
        </w:rPr>
        <w:t xml:space="preserve"> </w:t>
      </w:r>
      <w:bookmarkStart w:id="2200" w:name="paragraf-36.odsek-1.pismeno-c.bod-6.ozna"/>
      <w:r w:rsidRPr="0058280E">
        <w:rPr>
          <w:rFonts w:ascii="Times New Roman" w:hAnsi="Times New Roman"/>
          <w:color w:val="000000"/>
          <w:lang w:val="sk-SK"/>
        </w:rPr>
        <w:t xml:space="preserve">6. </w:t>
      </w:r>
      <w:bookmarkStart w:id="2201" w:name="paragraf-36.odsek-1.pismeno-c.bod-6.text"/>
      <w:bookmarkEnd w:id="2200"/>
      <w:r w:rsidRPr="0058280E">
        <w:rPr>
          <w:rFonts w:ascii="Times New Roman" w:hAnsi="Times New Roman"/>
          <w:color w:val="000000"/>
          <w:lang w:val="sk-SK"/>
        </w:rPr>
        <w:t xml:space="preserve">vypracúva správu o vykonaných povodňových zabezpečovacích prácach a výdavkoch vynaložených na vykonávanie povodňových zabezpečovacích prác, </w:t>
      </w:r>
      <w:bookmarkEnd w:id="2201"/>
    </w:p>
    <w:p w14:paraId="498792C3" w14:textId="77777777" w:rsidR="00257642" w:rsidRPr="0058280E" w:rsidRDefault="00CB3583">
      <w:pPr>
        <w:spacing w:before="225" w:after="225" w:line="264" w:lineRule="auto"/>
        <w:ind w:left="495"/>
        <w:rPr>
          <w:lang w:val="sk-SK"/>
        </w:rPr>
      </w:pPr>
      <w:bookmarkStart w:id="2202" w:name="paragraf-36.odsek-1.pismeno-c.bod-7"/>
      <w:bookmarkEnd w:id="2199"/>
      <w:r w:rsidRPr="0058280E">
        <w:rPr>
          <w:rFonts w:ascii="Times New Roman" w:hAnsi="Times New Roman"/>
          <w:color w:val="000000"/>
          <w:lang w:val="sk-SK"/>
        </w:rPr>
        <w:t xml:space="preserve"> </w:t>
      </w:r>
      <w:bookmarkStart w:id="2203" w:name="paragraf-36.odsek-1.pismeno-c.bod-7.ozna"/>
      <w:r w:rsidRPr="0058280E">
        <w:rPr>
          <w:rFonts w:ascii="Times New Roman" w:hAnsi="Times New Roman"/>
          <w:color w:val="000000"/>
          <w:lang w:val="sk-SK"/>
        </w:rPr>
        <w:t xml:space="preserve">7. </w:t>
      </w:r>
      <w:bookmarkStart w:id="2204" w:name="paragraf-36.odsek-1.pismeno-c.bod-7.text"/>
      <w:bookmarkEnd w:id="2203"/>
      <w:r w:rsidRPr="0058280E">
        <w:rPr>
          <w:rFonts w:ascii="Times New Roman" w:hAnsi="Times New Roman"/>
          <w:color w:val="000000"/>
          <w:lang w:val="sk-SK"/>
        </w:rPr>
        <w:t>vyh</w:t>
      </w:r>
      <w:r w:rsidRPr="0058280E">
        <w:rPr>
          <w:rFonts w:ascii="Times New Roman" w:hAnsi="Times New Roman"/>
          <w:color w:val="000000"/>
          <w:lang w:val="sk-SK"/>
        </w:rPr>
        <w:t>odnocuje skúsenosti a poznatky z priebehu povodne a účinnosť vykonávaných opatrení na ochranu pred povodňami a uplatňuje ich pri aktualizácii povodňových plánov zabezpečovacích prác, pri doplňovaní materiálneho a technického vybavenia a zvyšovaní účinnosti</w:t>
      </w:r>
      <w:r w:rsidRPr="0058280E">
        <w:rPr>
          <w:rFonts w:ascii="Times New Roman" w:hAnsi="Times New Roman"/>
          <w:color w:val="000000"/>
          <w:lang w:val="sk-SK"/>
        </w:rPr>
        <w:t xml:space="preserve"> a bezpečnosti stavieb, objektov a zariadení na ochranu pred povodňami. </w:t>
      </w:r>
      <w:bookmarkEnd w:id="2204"/>
    </w:p>
    <w:p w14:paraId="71162691" w14:textId="77777777" w:rsidR="00257642" w:rsidRPr="0058280E" w:rsidRDefault="00CB3583">
      <w:pPr>
        <w:spacing w:before="225" w:after="225" w:line="264" w:lineRule="auto"/>
        <w:ind w:left="345"/>
        <w:rPr>
          <w:lang w:val="sk-SK"/>
        </w:rPr>
      </w:pPr>
      <w:bookmarkStart w:id="2205" w:name="paragraf-36.odsek-2"/>
      <w:bookmarkEnd w:id="2103"/>
      <w:bookmarkEnd w:id="2181"/>
      <w:bookmarkEnd w:id="2202"/>
      <w:r w:rsidRPr="0058280E">
        <w:rPr>
          <w:rFonts w:ascii="Times New Roman" w:hAnsi="Times New Roman"/>
          <w:color w:val="000000"/>
          <w:lang w:val="sk-SK"/>
        </w:rPr>
        <w:t xml:space="preserve"> </w:t>
      </w:r>
      <w:bookmarkStart w:id="2206" w:name="paragraf-36.odsek-2.oznacenie"/>
      <w:r w:rsidRPr="0058280E">
        <w:rPr>
          <w:rFonts w:ascii="Times New Roman" w:hAnsi="Times New Roman"/>
          <w:color w:val="000000"/>
          <w:lang w:val="sk-SK"/>
        </w:rPr>
        <w:t xml:space="preserve">(2) </w:t>
      </w:r>
      <w:bookmarkStart w:id="2207" w:name="paragraf-36.odsek-2.text"/>
      <w:bookmarkEnd w:id="2206"/>
      <w:r w:rsidRPr="0058280E">
        <w:rPr>
          <w:rFonts w:ascii="Times New Roman" w:hAnsi="Times New Roman"/>
          <w:color w:val="000000"/>
          <w:lang w:val="sk-SK"/>
        </w:rPr>
        <w:t xml:space="preserve">Správca vodohospodársky významných vodných tokov a správca drobného vodného toku je oprávnený požadovať spoluprácu osôb a vstupovať na nehnuteľnosti počas povodne. </w:t>
      </w:r>
      <w:bookmarkEnd w:id="2207"/>
    </w:p>
    <w:p w14:paraId="79D27FCF" w14:textId="77777777" w:rsidR="00257642" w:rsidRPr="0058280E" w:rsidRDefault="00CB3583">
      <w:pPr>
        <w:spacing w:after="0" w:line="264" w:lineRule="auto"/>
        <w:ind w:left="345"/>
        <w:rPr>
          <w:lang w:val="sk-SK"/>
        </w:rPr>
      </w:pPr>
      <w:bookmarkStart w:id="2208" w:name="paragraf-36.odsek-3"/>
      <w:bookmarkEnd w:id="2205"/>
      <w:r w:rsidRPr="0058280E">
        <w:rPr>
          <w:rFonts w:ascii="Times New Roman" w:hAnsi="Times New Roman"/>
          <w:color w:val="000000"/>
          <w:lang w:val="sk-SK"/>
        </w:rPr>
        <w:t xml:space="preserve"> </w:t>
      </w:r>
      <w:bookmarkStart w:id="2209" w:name="paragraf-36.odsek-3.oznacenie"/>
      <w:r w:rsidRPr="0058280E">
        <w:rPr>
          <w:rFonts w:ascii="Times New Roman" w:hAnsi="Times New Roman"/>
          <w:color w:val="000000"/>
          <w:lang w:val="sk-SK"/>
        </w:rPr>
        <w:t xml:space="preserve">(3) </w:t>
      </w:r>
      <w:bookmarkStart w:id="2210" w:name="paragraf-36.odsek-3.text"/>
      <w:bookmarkEnd w:id="2209"/>
      <w:r w:rsidRPr="0058280E">
        <w:rPr>
          <w:rFonts w:ascii="Times New Roman" w:hAnsi="Times New Roman"/>
          <w:color w:val="000000"/>
          <w:lang w:val="sk-SK"/>
        </w:rPr>
        <w:t xml:space="preserve">Správca </w:t>
      </w:r>
      <w:r w:rsidRPr="0058280E">
        <w:rPr>
          <w:rFonts w:ascii="Times New Roman" w:hAnsi="Times New Roman"/>
          <w:color w:val="000000"/>
          <w:lang w:val="sk-SK"/>
        </w:rPr>
        <w:t xml:space="preserve">vodohospodársky významných vodných tokov </w:t>
      </w:r>
      <w:bookmarkEnd w:id="2210"/>
    </w:p>
    <w:p w14:paraId="1B7E2136" w14:textId="77777777" w:rsidR="00257642" w:rsidRPr="0058280E" w:rsidRDefault="00CB3583">
      <w:pPr>
        <w:spacing w:before="225" w:after="225" w:line="264" w:lineRule="auto"/>
        <w:ind w:left="420"/>
        <w:rPr>
          <w:lang w:val="sk-SK"/>
        </w:rPr>
      </w:pPr>
      <w:bookmarkStart w:id="2211" w:name="paragraf-36.odsek-3.pismeno-a"/>
      <w:r w:rsidRPr="0058280E">
        <w:rPr>
          <w:rFonts w:ascii="Times New Roman" w:hAnsi="Times New Roman"/>
          <w:color w:val="000000"/>
          <w:lang w:val="sk-SK"/>
        </w:rPr>
        <w:t xml:space="preserve"> </w:t>
      </w:r>
      <w:bookmarkStart w:id="2212" w:name="paragraf-36.odsek-3.pismeno-a.oznacenie"/>
      <w:r w:rsidRPr="0058280E">
        <w:rPr>
          <w:rFonts w:ascii="Times New Roman" w:hAnsi="Times New Roman"/>
          <w:color w:val="000000"/>
          <w:lang w:val="sk-SK"/>
        </w:rPr>
        <w:t xml:space="preserve">a) </w:t>
      </w:r>
      <w:bookmarkStart w:id="2213" w:name="paragraf-36.odsek-3.pismeno-a.text"/>
      <w:bookmarkEnd w:id="2212"/>
      <w:r w:rsidRPr="0058280E">
        <w:rPr>
          <w:rFonts w:ascii="Times New Roman" w:hAnsi="Times New Roman"/>
          <w:color w:val="000000"/>
          <w:lang w:val="sk-SK"/>
        </w:rPr>
        <w:t>určuje vypracovaním, prehodnocovaním a aktualizáciami predbežného hodnotenia povodňového rizika v správnych územiach povodia a v čiastkových povodiach geografické oblasti, v ktorých existuje potenciálne významn</w:t>
      </w:r>
      <w:r w:rsidRPr="0058280E">
        <w:rPr>
          <w:rFonts w:ascii="Times New Roman" w:hAnsi="Times New Roman"/>
          <w:color w:val="000000"/>
          <w:lang w:val="sk-SK"/>
        </w:rPr>
        <w:t xml:space="preserve">é povodňové riziko alebo v ktorých možno predpokladať, že je pravdepodobný jeho výskyt, </w:t>
      </w:r>
      <w:bookmarkEnd w:id="2213"/>
    </w:p>
    <w:p w14:paraId="50CCD594" w14:textId="77777777" w:rsidR="00257642" w:rsidRPr="0058280E" w:rsidRDefault="00CB3583">
      <w:pPr>
        <w:spacing w:before="225" w:after="225" w:line="264" w:lineRule="auto"/>
        <w:ind w:left="420"/>
        <w:rPr>
          <w:lang w:val="sk-SK"/>
        </w:rPr>
      </w:pPr>
      <w:bookmarkStart w:id="2214" w:name="paragraf-36.odsek-3.pismeno-b"/>
      <w:bookmarkEnd w:id="2211"/>
      <w:r w:rsidRPr="0058280E">
        <w:rPr>
          <w:rFonts w:ascii="Times New Roman" w:hAnsi="Times New Roman"/>
          <w:color w:val="000000"/>
          <w:lang w:val="sk-SK"/>
        </w:rPr>
        <w:t xml:space="preserve"> </w:t>
      </w:r>
      <w:bookmarkStart w:id="2215" w:name="paragraf-36.odsek-3.pismeno-b.oznacenie"/>
      <w:r w:rsidRPr="0058280E">
        <w:rPr>
          <w:rFonts w:ascii="Times New Roman" w:hAnsi="Times New Roman"/>
          <w:color w:val="000000"/>
          <w:lang w:val="sk-SK"/>
        </w:rPr>
        <w:t xml:space="preserve">b) </w:t>
      </w:r>
      <w:bookmarkStart w:id="2216" w:name="paragraf-36.odsek-3.pismeno-b.text"/>
      <w:bookmarkEnd w:id="2215"/>
      <w:r w:rsidRPr="0058280E">
        <w:rPr>
          <w:rFonts w:ascii="Times New Roman" w:hAnsi="Times New Roman"/>
          <w:color w:val="000000"/>
          <w:lang w:val="sk-SK"/>
        </w:rPr>
        <w:t xml:space="preserve">zabezpečuje vypracúvanie, prehodnocuje, a ak je to potrebné, zabezpečuje aktualizáciu máp povodňového ohrozenia a máp povodňového rizika, </w:t>
      </w:r>
      <w:bookmarkEnd w:id="2216"/>
    </w:p>
    <w:p w14:paraId="5D2A7B1C" w14:textId="77777777" w:rsidR="00257642" w:rsidRPr="0058280E" w:rsidRDefault="00CB3583">
      <w:pPr>
        <w:spacing w:before="225" w:after="225" w:line="264" w:lineRule="auto"/>
        <w:ind w:left="420"/>
        <w:rPr>
          <w:lang w:val="sk-SK"/>
        </w:rPr>
      </w:pPr>
      <w:bookmarkStart w:id="2217" w:name="paragraf-36.odsek-3.pismeno-c"/>
      <w:bookmarkEnd w:id="2214"/>
      <w:r w:rsidRPr="0058280E">
        <w:rPr>
          <w:rFonts w:ascii="Times New Roman" w:hAnsi="Times New Roman"/>
          <w:color w:val="000000"/>
          <w:lang w:val="sk-SK"/>
        </w:rPr>
        <w:t xml:space="preserve"> </w:t>
      </w:r>
      <w:bookmarkStart w:id="2218" w:name="paragraf-36.odsek-3.pismeno-c.oznacenie"/>
      <w:r w:rsidRPr="0058280E">
        <w:rPr>
          <w:rFonts w:ascii="Times New Roman" w:hAnsi="Times New Roman"/>
          <w:color w:val="000000"/>
          <w:lang w:val="sk-SK"/>
        </w:rPr>
        <w:t xml:space="preserve">c) </w:t>
      </w:r>
      <w:bookmarkStart w:id="2219" w:name="paragraf-36.odsek-3.pismeno-c.text"/>
      <w:bookmarkEnd w:id="2218"/>
      <w:r w:rsidRPr="0058280E">
        <w:rPr>
          <w:rFonts w:ascii="Times New Roman" w:hAnsi="Times New Roman"/>
          <w:color w:val="000000"/>
          <w:lang w:val="sk-SK"/>
        </w:rPr>
        <w:t>spolupracuje s pover</w:t>
      </w:r>
      <w:r w:rsidRPr="0058280E">
        <w:rPr>
          <w:rFonts w:ascii="Times New Roman" w:hAnsi="Times New Roman"/>
          <w:color w:val="000000"/>
          <w:lang w:val="sk-SK"/>
        </w:rPr>
        <w:t xml:space="preserve">enými osobami, ústavom, orgánmi štátnej vodnej správy, vyššími územnými celkami, obcami a s ostatnými dotknutými orgánmi štátnej správy na vyhotovovaní návrhov plánov manažmentu povodňového rizika, ich prehodnocovaní a aktualizácii, </w:t>
      </w:r>
      <w:bookmarkEnd w:id="2219"/>
    </w:p>
    <w:p w14:paraId="41C1D40A" w14:textId="77777777" w:rsidR="00257642" w:rsidRPr="0058280E" w:rsidRDefault="00CB3583">
      <w:pPr>
        <w:spacing w:before="225" w:after="225" w:line="264" w:lineRule="auto"/>
        <w:ind w:left="420"/>
        <w:rPr>
          <w:lang w:val="sk-SK"/>
        </w:rPr>
      </w:pPr>
      <w:bookmarkStart w:id="2220" w:name="paragraf-36.odsek-3.pismeno-d"/>
      <w:bookmarkEnd w:id="2217"/>
      <w:r w:rsidRPr="0058280E">
        <w:rPr>
          <w:rFonts w:ascii="Times New Roman" w:hAnsi="Times New Roman"/>
          <w:color w:val="000000"/>
          <w:lang w:val="sk-SK"/>
        </w:rPr>
        <w:t xml:space="preserve"> </w:t>
      </w:r>
      <w:bookmarkStart w:id="2221" w:name="paragraf-36.odsek-3.pismeno-d.oznacenie"/>
      <w:r w:rsidRPr="0058280E">
        <w:rPr>
          <w:rFonts w:ascii="Times New Roman" w:hAnsi="Times New Roman"/>
          <w:color w:val="000000"/>
          <w:lang w:val="sk-SK"/>
        </w:rPr>
        <w:t xml:space="preserve">d) </w:t>
      </w:r>
      <w:bookmarkStart w:id="2222" w:name="paragraf-36.odsek-3.pismeno-d.text"/>
      <w:bookmarkEnd w:id="2221"/>
      <w:r w:rsidRPr="0058280E">
        <w:rPr>
          <w:rFonts w:ascii="Times New Roman" w:hAnsi="Times New Roman"/>
          <w:color w:val="000000"/>
          <w:lang w:val="sk-SK"/>
        </w:rPr>
        <w:t>poskytuje mapy pov</w:t>
      </w:r>
      <w:r w:rsidRPr="0058280E">
        <w:rPr>
          <w:rFonts w:ascii="Times New Roman" w:hAnsi="Times New Roman"/>
          <w:color w:val="000000"/>
          <w:lang w:val="sk-SK"/>
        </w:rPr>
        <w:t xml:space="preserve">odňového ohrozenia a mapy povodňového rizika ministerstvu vnútra, ministerstvu obrany, ústavu, okresnému úradu v sídle kraja, okresnému úradu, vyššiemu územnému celku a obci v termíne do troch mesiacov po ich vypracovaní, prehodnotení a aktualizácii, </w:t>
      </w:r>
      <w:bookmarkEnd w:id="2222"/>
    </w:p>
    <w:p w14:paraId="43F04891" w14:textId="77777777" w:rsidR="00257642" w:rsidRPr="0058280E" w:rsidRDefault="00CB3583">
      <w:pPr>
        <w:spacing w:before="225" w:after="225" w:line="264" w:lineRule="auto"/>
        <w:ind w:left="420"/>
        <w:rPr>
          <w:lang w:val="sk-SK"/>
        </w:rPr>
      </w:pPr>
      <w:bookmarkStart w:id="2223" w:name="paragraf-36.odsek-3.pismeno-e"/>
      <w:bookmarkEnd w:id="2220"/>
      <w:r w:rsidRPr="0058280E">
        <w:rPr>
          <w:rFonts w:ascii="Times New Roman" w:hAnsi="Times New Roman"/>
          <w:color w:val="000000"/>
          <w:lang w:val="sk-SK"/>
        </w:rPr>
        <w:t xml:space="preserve"> </w:t>
      </w:r>
      <w:bookmarkStart w:id="2224" w:name="paragraf-36.odsek-3.pismeno-e.oznacenie"/>
      <w:r w:rsidRPr="0058280E">
        <w:rPr>
          <w:rFonts w:ascii="Times New Roman" w:hAnsi="Times New Roman"/>
          <w:color w:val="000000"/>
          <w:lang w:val="sk-SK"/>
        </w:rPr>
        <w:t xml:space="preserve">e) </w:t>
      </w:r>
      <w:bookmarkStart w:id="2225" w:name="paragraf-36.odsek-3.pismeno-e.text"/>
      <w:bookmarkEnd w:id="2224"/>
      <w:r w:rsidRPr="0058280E">
        <w:rPr>
          <w:rFonts w:ascii="Times New Roman" w:hAnsi="Times New Roman"/>
          <w:color w:val="000000"/>
          <w:lang w:val="sk-SK"/>
        </w:rPr>
        <w:t xml:space="preserve">vypracúva návrh rozsahu inundačného územia pri </w:t>
      </w:r>
      <w:proofErr w:type="spellStart"/>
      <w:r w:rsidRPr="0058280E">
        <w:rPr>
          <w:rFonts w:ascii="Times New Roman" w:hAnsi="Times New Roman"/>
          <w:color w:val="000000"/>
          <w:lang w:val="sk-SK"/>
        </w:rPr>
        <w:t>neohrádzovanom</w:t>
      </w:r>
      <w:proofErr w:type="spellEnd"/>
      <w:r w:rsidRPr="0058280E">
        <w:rPr>
          <w:rFonts w:ascii="Times New Roman" w:hAnsi="Times New Roman"/>
          <w:color w:val="000000"/>
          <w:lang w:val="sk-SK"/>
        </w:rPr>
        <w:t xml:space="preserve"> vodnom toku, </w:t>
      </w:r>
      <w:bookmarkEnd w:id="2225"/>
    </w:p>
    <w:p w14:paraId="741CC0B5" w14:textId="77777777" w:rsidR="00257642" w:rsidRPr="0058280E" w:rsidRDefault="00CB3583">
      <w:pPr>
        <w:spacing w:before="225" w:after="225" w:line="264" w:lineRule="auto"/>
        <w:ind w:left="420"/>
        <w:rPr>
          <w:lang w:val="sk-SK"/>
        </w:rPr>
      </w:pPr>
      <w:bookmarkStart w:id="2226" w:name="paragraf-36.odsek-3.pismeno-f"/>
      <w:bookmarkEnd w:id="2223"/>
      <w:r w:rsidRPr="0058280E">
        <w:rPr>
          <w:rFonts w:ascii="Times New Roman" w:hAnsi="Times New Roman"/>
          <w:color w:val="000000"/>
          <w:lang w:val="sk-SK"/>
        </w:rPr>
        <w:t xml:space="preserve"> </w:t>
      </w:r>
      <w:bookmarkStart w:id="2227" w:name="paragraf-36.odsek-3.pismeno-f.oznacenie"/>
      <w:r w:rsidRPr="0058280E">
        <w:rPr>
          <w:rFonts w:ascii="Times New Roman" w:hAnsi="Times New Roman"/>
          <w:color w:val="000000"/>
          <w:lang w:val="sk-SK"/>
        </w:rPr>
        <w:t xml:space="preserve">f) </w:t>
      </w:r>
      <w:bookmarkStart w:id="2228" w:name="paragraf-36.odsek-3.pismeno-f.text"/>
      <w:bookmarkEnd w:id="2227"/>
      <w:r w:rsidRPr="0058280E">
        <w:rPr>
          <w:rFonts w:ascii="Times New Roman" w:hAnsi="Times New Roman"/>
          <w:color w:val="000000"/>
          <w:lang w:val="sk-SK"/>
        </w:rPr>
        <w:t>koordinuje povodňové zabezpečovacie práce správcov drobných vodných tokov, vlastníkov, správcov a užívateľov stavieb, objektov alebo zariadení umiestnených na vodnom toku alebo</w:t>
      </w:r>
      <w:r w:rsidRPr="0058280E">
        <w:rPr>
          <w:rFonts w:ascii="Times New Roman" w:hAnsi="Times New Roman"/>
          <w:color w:val="000000"/>
          <w:lang w:val="sk-SK"/>
        </w:rPr>
        <w:t xml:space="preserve"> v inundačnom území a poskytuje im na požiadanie odbornú technickú pomoc a podľa svojich možností aj vecné prostriedky, </w:t>
      </w:r>
      <w:bookmarkEnd w:id="2228"/>
    </w:p>
    <w:p w14:paraId="0E19DE63" w14:textId="77777777" w:rsidR="00257642" w:rsidRPr="0058280E" w:rsidRDefault="00CB3583">
      <w:pPr>
        <w:spacing w:before="225" w:after="225" w:line="264" w:lineRule="auto"/>
        <w:ind w:left="420"/>
        <w:rPr>
          <w:lang w:val="sk-SK"/>
        </w:rPr>
      </w:pPr>
      <w:bookmarkStart w:id="2229" w:name="paragraf-36.odsek-3.pismeno-g"/>
      <w:bookmarkEnd w:id="2226"/>
      <w:r w:rsidRPr="0058280E">
        <w:rPr>
          <w:rFonts w:ascii="Times New Roman" w:hAnsi="Times New Roman"/>
          <w:color w:val="000000"/>
          <w:lang w:val="sk-SK"/>
        </w:rPr>
        <w:t xml:space="preserve"> </w:t>
      </w:r>
      <w:bookmarkStart w:id="2230" w:name="paragraf-36.odsek-3.pismeno-g.oznacenie"/>
      <w:r w:rsidRPr="0058280E">
        <w:rPr>
          <w:rFonts w:ascii="Times New Roman" w:hAnsi="Times New Roman"/>
          <w:color w:val="000000"/>
          <w:lang w:val="sk-SK"/>
        </w:rPr>
        <w:t xml:space="preserve">g) </w:t>
      </w:r>
      <w:bookmarkStart w:id="2231" w:name="paragraf-36.odsek-3.pismeno-g.text"/>
      <w:bookmarkEnd w:id="2230"/>
      <w:r w:rsidRPr="0058280E">
        <w:rPr>
          <w:rFonts w:ascii="Times New Roman" w:hAnsi="Times New Roman"/>
          <w:color w:val="000000"/>
          <w:lang w:val="sk-SK"/>
        </w:rPr>
        <w:t>sústreďuje priebežné správy o povodňovej situácii od správcov drobných vodných tokov a vlastníkov, správcov a užívateľov stavieb, o</w:t>
      </w:r>
      <w:r w:rsidRPr="0058280E">
        <w:rPr>
          <w:rFonts w:ascii="Times New Roman" w:hAnsi="Times New Roman"/>
          <w:color w:val="000000"/>
          <w:lang w:val="sk-SK"/>
        </w:rPr>
        <w:t xml:space="preserve">bjektov alebo zariadení umiestnených na vodnom toku alebo v inundačnom území, </w:t>
      </w:r>
      <w:bookmarkEnd w:id="2231"/>
    </w:p>
    <w:p w14:paraId="11752E8B" w14:textId="77777777" w:rsidR="00257642" w:rsidRPr="0058280E" w:rsidRDefault="00CB3583">
      <w:pPr>
        <w:spacing w:before="225" w:after="225" w:line="264" w:lineRule="auto"/>
        <w:ind w:left="420"/>
        <w:rPr>
          <w:lang w:val="sk-SK"/>
        </w:rPr>
      </w:pPr>
      <w:bookmarkStart w:id="2232" w:name="paragraf-36.odsek-3.pismeno-h"/>
      <w:bookmarkEnd w:id="2229"/>
      <w:r w:rsidRPr="0058280E">
        <w:rPr>
          <w:rFonts w:ascii="Times New Roman" w:hAnsi="Times New Roman"/>
          <w:color w:val="000000"/>
          <w:lang w:val="sk-SK"/>
        </w:rPr>
        <w:t xml:space="preserve"> </w:t>
      </w:r>
      <w:bookmarkStart w:id="2233" w:name="paragraf-36.odsek-3.pismeno-h.oznacenie"/>
      <w:r w:rsidRPr="0058280E">
        <w:rPr>
          <w:rFonts w:ascii="Times New Roman" w:hAnsi="Times New Roman"/>
          <w:color w:val="000000"/>
          <w:lang w:val="sk-SK"/>
        </w:rPr>
        <w:t xml:space="preserve">h) </w:t>
      </w:r>
      <w:bookmarkStart w:id="2234" w:name="paragraf-36.odsek-3.pismeno-h.text"/>
      <w:bookmarkEnd w:id="2233"/>
      <w:r w:rsidRPr="0058280E">
        <w:rPr>
          <w:rFonts w:ascii="Times New Roman" w:hAnsi="Times New Roman"/>
          <w:color w:val="000000"/>
          <w:lang w:val="sk-SK"/>
        </w:rPr>
        <w:t xml:space="preserve">spracúva odborné stanoviská k povodňovým plánom v povodí. </w:t>
      </w:r>
      <w:bookmarkEnd w:id="2234"/>
    </w:p>
    <w:p w14:paraId="57875546" w14:textId="77777777" w:rsidR="00257642" w:rsidRPr="0058280E" w:rsidRDefault="00CB3583">
      <w:pPr>
        <w:spacing w:after="0" w:line="264" w:lineRule="auto"/>
        <w:ind w:left="345"/>
        <w:rPr>
          <w:lang w:val="sk-SK"/>
        </w:rPr>
      </w:pPr>
      <w:bookmarkStart w:id="2235" w:name="paragraf-36.odsek-4"/>
      <w:bookmarkEnd w:id="2208"/>
      <w:bookmarkEnd w:id="2232"/>
      <w:r w:rsidRPr="0058280E">
        <w:rPr>
          <w:rFonts w:ascii="Times New Roman" w:hAnsi="Times New Roman"/>
          <w:color w:val="000000"/>
          <w:lang w:val="sk-SK"/>
        </w:rPr>
        <w:t xml:space="preserve"> </w:t>
      </w:r>
      <w:bookmarkStart w:id="2236" w:name="paragraf-36.odsek-4.oznacenie"/>
      <w:r w:rsidRPr="0058280E">
        <w:rPr>
          <w:rFonts w:ascii="Times New Roman" w:hAnsi="Times New Roman"/>
          <w:color w:val="000000"/>
          <w:lang w:val="sk-SK"/>
        </w:rPr>
        <w:t xml:space="preserve">(4) </w:t>
      </w:r>
      <w:bookmarkStart w:id="2237" w:name="paragraf-36.odsek-4.text"/>
      <w:bookmarkEnd w:id="2236"/>
      <w:r w:rsidRPr="0058280E">
        <w:rPr>
          <w:rFonts w:ascii="Times New Roman" w:hAnsi="Times New Roman"/>
          <w:color w:val="000000"/>
          <w:lang w:val="sk-SK"/>
        </w:rPr>
        <w:t xml:space="preserve">Správca drobných vodných tokov </w:t>
      </w:r>
      <w:bookmarkEnd w:id="2237"/>
    </w:p>
    <w:p w14:paraId="7DDF42E8" w14:textId="77777777" w:rsidR="00257642" w:rsidRPr="0058280E" w:rsidRDefault="00CB3583">
      <w:pPr>
        <w:spacing w:before="225" w:after="225" w:line="264" w:lineRule="auto"/>
        <w:ind w:left="420"/>
        <w:rPr>
          <w:lang w:val="sk-SK"/>
        </w:rPr>
      </w:pPr>
      <w:bookmarkStart w:id="2238" w:name="paragraf-36.odsek-4.pismeno-a"/>
      <w:r w:rsidRPr="0058280E">
        <w:rPr>
          <w:rFonts w:ascii="Times New Roman" w:hAnsi="Times New Roman"/>
          <w:color w:val="000000"/>
          <w:lang w:val="sk-SK"/>
        </w:rPr>
        <w:t xml:space="preserve"> </w:t>
      </w:r>
      <w:bookmarkStart w:id="2239" w:name="paragraf-36.odsek-4.pismeno-a.oznacenie"/>
      <w:r w:rsidRPr="0058280E">
        <w:rPr>
          <w:rFonts w:ascii="Times New Roman" w:hAnsi="Times New Roman"/>
          <w:color w:val="000000"/>
          <w:lang w:val="sk-SK"/>
        </w:rPr>
        <w:t xml:space="preserve">a) </w:t>
      </w:r>
      <w:bookmarkStart w:id="2240" w:name="paragraf-36.odsek-4.pismeno-a.text"/>
      <w:bookmarkEnd w:id="2239"/>
      <w:r w:rsidRPr="0058280E">
        <w:rPr>
          <w:rFonts w:ascii="Times New Roman" w:hAnsi="Times New Roman"/>
          <w:color w:val="000000"/>
          <w:lang w:val="sk-SK"/>
        </w:rPr>
        <w:t>predkladá správcovi vodohospodársky významných vodných tokov dostupné ale</w:t>
      </w:r>
      <w:r w:rsidRPr="0058280E">
        <w:rPr>
          <w:rFonts w:ascii="Times New Roman" w:hAnsi="Times New Roman"/>
          <w:color w:val="000000"/>
          <w:lang w:val="sk-SK"/>
        </w:rPr>
        <w:t xml:space="preserve">bo ľahko získateľné informácie potrebné na identifikovanie existencie alebo pravdepodobnosti výskytu </w:t>
      </w:r>
      <w:r w:rsidRPr="0058280E">
        <w:rPr>
          <w:rFonts w:ascii="Times New Roman" w:hAnsi="Times New Roman"/>
          <w:color w:val="000000"/>
          <w:lang w:val="sk-SK"/>
        </w:rPr>
        <w:lastRenderedPageBreak/>
        <w:t xml:space="preserve">významného povodňového rizika v čiastkovom povodí spravovaného úseku drobného vodného toku, </w:t>
      </w:r>
      <w:bookmarkEnd w:id="2240"/>
    </w:p>
    <w:p w14:paraId="7916AE5F" w14:textId="77777777" w:rsidR="00257642" w:rsidRPr="0058280E" w:rsidRDefault="00CB3583">
      <w:pPr>
        <w:spacing w:before="225" w:after="225" w:line="264" w:lineRule="auto"/>
        <w:ind w:left="420"/>
        <w:rPr>
          <w:lang w:val="sk-SK"/>
        </w:rPr>
      </w:pPr>
      <w:bookmarkStart w:id="2241" w:name="paragraf-36.odsek-4.pismeno-b"/>
      <w:bookmarkEnd w:id="2238"/>
      <w:r w:rsidRPr="0058280E">
        <w:rPr>
          <w:rFonts w:ascii="Times New Roman" w:hAnsi="Times New Roman"/>
          <w:color w:val="000000"/>
          <w:lang w:val="sk-SK"/>
        </w:rPr>
        <w:t xml:space="preserve"> </w:t>
      </w:r>
      <w:bookmarkStart w:id="2242" w:name="paragraf-36.odsek-4.pismeno-b.oznacenie"/>
      <w:r w:rsidRPr="0058280E">
        <w:rPr>
          <w:rFonts w:ascii="Times New Roman" w:hAnsi="Times New Roman"/>
          <w:color w:val="000000"/>
          <w:lang w:val="sk-SK"/>
        </w:rPr>
        <w:t xml:space="preserve">b) </w:t>
      </w:r>
      <w:bookmarkStart w:id="2243" w:name="paragraf-36.odsek-4.pismeno-b.text"/>
      <w:bookmarkEnd w:id="2242"/>
      <w:r w:rsidRPr="0058280E">
        <w:rPr>
          <w:rFonts w:ascii="Times New Roman" w:hAnsi="Times New Roman"/>
          <w:color w:val="000000"/>
          <w:lang w:val="sk-SK"/>
        </w:rPr>
        <w:t xml:space="preserve">spolupracuje so správcom vodohospodársky významných vodných tokov, poverenými osobami, ústavom a s obcou pri zabezpečovaní vyhotovenia návrhu plánu manažmentu povodňového rizika, prehodnotenia a aktualizácii, </w:t>
      </w:r>
      <w:bookmarkEnd w:id="2243"/>
    </w:p>
    <w:p w14:paraId="762C6885" w14:textId="77777777" w:rsidR="00257642" w:rsidRPr="0058280E" w:rsidRDefault="00CB3583">
      <w:pPr>
        <w:spacing w:before="225" w:after="225" w:line="264" w:lineRule="auto"/>
        <w:ind w:left="420"/>
        <w:rPr>
          <w:lang w:val="sk-SK"/>
        </w:rPr>
      </w:pPr>
      <w:bookmarkStart w:id="2244" w:name="paragraf-36.odsek-4.pismeno-c"/>
      <w:bookmarkEnd w:id="2241"/>
      <w:r w:rsidRPr="0058280E">
        <w:rPr>
          <w:rFonts w:ascii="Times New Roman" w:hAnsi="Times New Roman"/>
          <w:color w:val="000000"/>
          <w:lang w:val="sk-SK"/>
        </w:rPr>
        <w:t xml:space="preserve"> </w:t>
      </w:r>
      <w:bookmarkStart w:id="2245" w:name="paragraf-36.odsek-4.pismeno-c.oznacenie"/>
      <w:r w:rsidRPr="0058280E">
        <w:rPr>
          <w:rFonts w:ascii="Times New Roman" w:hAnsi="Times New Roman"/>
          <w:color w:val="000000"/>
          <w:lang w:val="sk-SK"/>
        </w:rPr>
        <w:t xml:space="preserve">c) </w:t>
      </w:r>
      <w:bookmarkStart w:id="2246" w:name="paragraf-36.odsek-4.pismeno-c.text"/>
      <w:bookmarkEnd w:id="2245"/>
      <w:r w:rsidRPr="0058280E">
        <w:rPr>
          <w:rFonts w:ascii="Times New Roman" w:hAnsi="Times New Roman"/>
          <w:color w:val="000000"/>
          <w:lang w:val="sk-SK"/>
        </w:rPr>
        <w:t>predkladá plán povodňových zabezpečovacích</w:t>
      </w:r>
      <w:r w:rsidRPr="0058280E">
        <w:rPr>
          <w:rFonts w:ascii="Times New Roman" w:hAnsi="Times New Roman"/>
          <w:color w:val="000000"/>
          <w:lang w:val="sk-SK"/>
        </w:rPr>
        <w:t xml:space="preserve"> prác správcovi vodohospodársky významných vodných tokov v rámci čiastkového povodia, do ktorého drobný vodný tok patrí. </w:t>
      </w:r>
      <w:bookmarkEnd w:id="2246"/>
    </w:p>
    <w:p w14:paraId="20B2B9D1" w14:textId="77777777" w:rsidR="00257642" w:rsidRPr="0058280E" w:rsidRDefault="00CB3583">
      <w:pPr>
        <w:spacing w:before="225" w:after="225" w:line="264" w:lineRule="auto"/>
        <w:ind w:left="270"/>
        <w:jc w:val="center"/>
        <w:rPr>
          <w:lang w:val="sk-SK"/>
        </w:rPr>
      </w:pPr>
      <w:bookmarkStart w:id="2247" w:name="paragraf-37.oznacenie"/>
      <w:bookmarkStart w:id="2248" w:name="paragraf-37"/>
      <w:bookmarkEnd w:id="2101"/>
      <w:bookmarkEnd w:id="2235"/>
      <w:bookmarkEnd w:id="2244"/>
      <w:r w:rsidRPr="0058280E">
        <w:rPr>
          <w:rFonts w:ascii="Times New Roman" w:hAnsi="Times New Roman"/>
          <w:b/>
          <w:color w:val="000000"/>
          <w:lang w:val="sk-SK"/>
        </w:rPr>
        <w:t xml:space="preserve"> § 37 </w:t>
      </w:r>
    </w:p>
    <w:p w14:paraId="038F5860" w14:textId="77777777" w:rsidR="00257642" w:rsidRPr="0058280E" w:rsidRDefault="00CB3583">
      <w:pPr>
        <w:spacing w:before="225" w:after="225" w:line="264" w:lineRule="auto"/>
        <w:ind w:left="270"/>
        <w:jc w:val="center"/>
        <w:rPr>
          <w:lang w:val="sk-SK"/>
        </w:rPr>
      </w:pPr>
      <w:bookmarkStart w:id="2249" w:name="paragraf-37.nadpis"/>
      <w:bookmarkEnd w:id="2247"/>
      <w:r w:rsidRPr="0058280E">
        <w:rPr>
          <w:rFonts w:ascii="Times New Roman" w:hAnsi="Times New Roman"/>
          <w:b/>
          <w:color w:val="000000"/>
          <w:lang w:val="sk-SK"/>
        </w:rPr>
        <w:t xml:space="preserve"> Vlastník, správca a užívateľ stavieb, objektov alebo zariadení </w:t>
      </w:r>
    </w:p>
    <w:p w14:paraId="2D3E1F5C" w14:textId="77777777" w:rsidR="00257642" w:rsidRPr="0058280E" w:rsidRDefault="00CB3583">
      <w:pPr>
        <w:spacing w:before="225" w:after="225" w:line="264" w:lineRule="auto"/>
        <w:ind w:left="345"/>
        <w:rPr>
          <w:lang w:val="sk-SK"/>
        </w:rPr>
      </w:pPr>
      <w:bookmarkStart w:id="2250" w:name="paragraf-37.odsek-1"/>
      <w:bookmarkEnd w:id="2249"/>
      <w:r w:rsidRPr="0058280E">
        <w:rPr>
          <w:rFonts w:ascii="Times New Roman" w:hAnsi="Times New Roman"/>
          <w:color w:val="000000"/>
          <w:lang w:val="sk-SK"/>
        </w:rPr>
        <w:t xml:space="preserve"> </w:t>
      </w:r>
      <w:bookmarkStart w:id="2251" w:name="paragraf-37.odsek-1.oznacenie"/>
      <w:r w:rsidRPr="0058280E">
        <w:rPr>
          <w:rFonts w:ascii="Times New Roman" w:hAnsi="Times New Roman"/>
          <w:color w:val="000000"/>
          <w:lang w:val="sk-SK"/>
        </w:rPr>
        <w:t xml:space="preserve">(1) </w:t>
      </w:r>
      <w:bookmarkStart w:id="2252" w:name="paragraf-37.odsek-1.text"/>
      <w:bookmarkEnd w:id="2251"/>
      <w:r w:rsidRPr="0058280E">
        <w:rPr>
          <w:rFonts w:ascii="Times New Roman" w:hAnsi="Times New Roman"/>
          <w:color w:val="000000"/>
          <w:lang w:val="sk-SK"/>
        </w:rPr>
        <w:t>Vlastník, správca a užívateľ stavby, objektu alebo zariad</w:t>
      </w:r>
      <w:r w:rsidRPr="0058280E">
        <w:rPr>
          <w:rFonts w:ascii="Times New Roman" w:hAnsi="Times New Roman"/>
          <w:color w:val="000000"/>
          <w:lang w:val="sk-SK"/>
        </w:rPr>
        <w:t>enia, ktoré je umiestnené na vodnom toku, križuje vodný tok alebo je v inundačnom území, je povinný vykonať opatrenia na zamedzenie alebo zmiernenie nebezpečenstva povodne alebo škodlivých následkov povodne na ochranu života, zdravia, majetku, životného pr</w:t>
      </w:r>
      <w:r w:rsidRPr="0058280E">
        <w:rPr>
          <w:rFonts w:ascii="Times New Roman" w:hAnsi="Times New Roman"/>
          <w:color w:val="000000"/>
          <w:lang w:val="sk-SK"/>
        </w:rPr>
        <w:t xml:space="preserve">ostredia, kultúrneho dedičstva a hospodárskej činnosti pred povodňami. </w:t>
      </w:r>
      <w:bookmarkEnd w:id="2252"/>
    </w:p>
    <w:p w14:paraId="4345E703" w14:textId="77777777" w:rsidR="00257642" w:rsidRPr="0058280E" w:rsidRDefault="00CB3583">
      <w:pPr>
        <w:spacing w:after="0" w:line="264" w:lineRule="auto"/>
        <w:ind w:left="345"/>
        <w:rPr>
          <w:lang w:val="sk-SK"/>
        </w:rPr>
      </w:pPr>
      <w:bookmarkStart w:id="2253" w:name="paragraf-37.odsek-2"/>
      <w:bookmarkEnd w:id="2250"/>
      <w:r w:rsidRPr="0058280E">
        <w:rPr>
          <w:rFonts w:ascii="Times New Roman" w:hAnsi="Times New Roman"/>
          <w:color w:val="000000"/>
          <w:lang w:val="sk-SK"/>
        </w:rPr>
        <w:t xml:space="preserve"> </w:t>
      </w:r>
      <w:bookmarkStart w:id="2254" w:name="paragraf-37.odsek-2.oznacenie"/>
      <w:r w:rsidRPr="0058280E">
        <w:rPr>
          <w:rFonts w:ascii="Times New Roman" w:hAnsi="Times New Roman"/>
          <w:color w:val="000000"/>
          <w:lang w:val="sk-SK"/>
        </w:rPr>
        <w:t xml:space="preserve">(2) </w:t>
      </w:r>
      <w:bookmarkStart w:id="2255" w:name="paragraf-37.odsek-2.text"/>
      <w:bookmarkEnd w:id="2254"/>
      <w:r w:rsidRPr="0058280E">
        <w:rPr>
          <w:rFonts w:ascii="Times New Roman" w:hAnsi="Times New Roman"/>
          <w:color w:val="000000"/>
          <w:lang w:val="sk-SK"/>
        </w:rPr>
        <w:t xml:space="preserve">Vlastník, správca a užívateľ stavby, objektu alebo zariadenia, ktoré je umiestnené na vodnom toku, križuje vodný tok alebo je v inundačnom území, je povinný </w:t>
      </w:r>
      <w:bookmarkEnd w:id="2255"/>
    </w:p>
    <w:p w14:paraId="6BBC28B7" w14:textId="77777777" w:rsidR="00257642" w:rsidRPr="0058280E" w:rsidRDefault="00CB3583">
      <w:pPr>
        <w:spacing w:after="0" w:line="264" w:lineRule="auto"/>
        <w:ind w:left="420"/>
        <w:rPr>
          <w:lang w:val="sk-SK"/>
        </w:rPr>
      </w:pPr>
      <w:bookmarkStart w:id="2256" w:name="paragraf-37.odsek-2.pismeno-a"/>
      <w:r w:rsidRPr="0058280E">
        <w:rPr>
          <w:rFonts w:ascii="Times New Roman" w:hAnsi="Times New Roman"/>
          <w:color w:val="000000"/>
          <w:lang w:val="sk-SK"/>
        </w:rPr>
        <w:t xml:space="preserve"> </w:t>
      </w:r>
      <w:bookmarkStart w:id="2257" w:name="paragraf-37.odsek-2.pismeno-a.oznacenie"/>
      <w:r w:rsidRPr="0058280E">
        <w:rPr>
          <w:rFonts w:ascii="Times New Roman" w:hAnsi="Times New Roman"/>
          <w:color w:val="000000"/>
          <w:lang w:val="sk-SK"/>
        </w:rPr>
        <w:t xml:space="preserve">a) </w:t>
      </w:r>
      <w:bookmarkStart w:id="2258" w:name="paragraf-37.odsek-2.pismeno-a.text"/>
      <w:bookmarkEnd w:id="2257"/>
      <w:r w:rsidRPr="0058280E">
        <w:rPr>
          <w:rFonts w:ascii="Times New Roman" w:hAnsi="Times New Roman"/>
          <w:color w:val="000000"/>
          <w:lang w:val="sk-SK"/>
        </w:rPr>
        <w:t xml:space="preserve">v oblasti prevencie </w:t>
      </w:r>
      <w:bookmarkEnd w:id="2258"/>
    </w:p>
    <w:p w14:paraId="2C72F163" w14:textId="77777777" w:rsidR="00257642" w:rsidRPr="0058280E" w:rsidRDefault="00CB3583">
      <w:pPr>
        <w:spacing w:before="225" w:after="225" w:line="264" w:lineRule="auto"/>
        <w:ind w:left="495"/>
        <w:rPr>
          <w:lang w:val="sk-SK"/>
        </w:rPr>
      </w:pPr>
      <w:bookmarkStart w:id="2259" w:name="paragraf-37.odsek-2.pismeno-a.bod-1"/>
      <w:r w:rsidRPr="0058280E">
        <w:rPr>
          <w:rFonts w:ascii="Times New Roman" w:hAnsi="Times New Roman"/>
          <w:color w:val="000000"/>
          <w:lang w:val="sk-SK"/>
        </w:rPr>
        <w:t xml:space="preserve"> </w:t>
      </w:r>
      <w:bookmarkStart w:id="2260" w:name="paragraf-37.odsek-2.pismeno-a.bod-1.ozna"/>
      <w:r w:rsidRPr="0058280E">
        <w:rPr>
          <w:rFonts w:ascii="Times New Roman" w:hAnsi="Times New Roman"/>
          <w:color w:val="000000"/>
          <w:lang w:val="sk-SK"/>
        </w:rPr>
        <w:t xml:space="preserve">1. </w:t>
      </w:r>
      <w:bookmarkStart w:id="2261" w:name="paragraf-37.odsek-2.pismeno-a.bod-1.text"/>
      <w:bookmarkEnd w:id="2260"/>
      <w:r w:rsidRPr="0058280E">
        <w:rPr>
          <w:rFonts w:ascii="Times New Roman" w:hAnsi="Times New Roman"/>
          <w:color w:val="000000"/>
          <w:lang w:val="sk-SK"/>
        </w:rPr>
        <w:t xml:space="preserve">vypracovať a aktualizovať povodňové plány zabezpečovacích prác, </w:t>
      </w:r>
      <w:bookmarkEnd w:id="2261"/>
    </w:p>
    <w:p w14:paraId="50A33503" w14:textId="77777777" w:rsidR="00257642" w:rsidRPr="0058280E" w:rsidRDefault="00CB3583">
      <w:pPr>
        <w:spacing w:before="225" w:after="225" w:line="264" w:lineRule="auto"/>
        <w:ind w:left="495"/>
        <w:rPr>
          <w:lang w:val="sk-SK"/>
        </w:rPr>
      </w:pPr>
      <w:bookmarkStart w:id="2262" w:name="paragraf-37.odsek-2.pismeno-a.bod-2"/>
      <w:bookmarkEnd w:id="2259"/>
      <w:r w:rsidRPr="0058280E">
        <w:rPr>
          <w:rFonts w:ascii="Times New Roman" w:hAnsi="Times New Roman"/>
          <w:color w:val="000000"/>
          <w:lang w:val="sk-SK"/>
        </w:rPr>
        <w:t xml:space="preserve"> </w:t>
      </w:r>
      <w:bookmarkStart w:id="2263" w:name="paragraf-37.odsek-2.pismeno-a.bod-2.ozna"/>
      <w:r w:rsidRPr="0058280E">
        <w:rPr>
          <w:rFonts w:ascii="Times New Roman" w:hAnsi="Times New Roman"/>
          <w:color w:val="000000"/>
          <w:lang w:val="sk-SK"/>
        </w:rPr>
        <w:t xml:space="preserve">2. </w:t>
      </w:r>
      <w:bookmarkStart w:id="2264" w:name="paragraf-37.odsek-2.pismeno-a.bod-2.text"/>
      <w:bookmarkEnd w:id="2263"/>
      <w:r w:rsidRPr="0058280E">
        <w:rPr>
          <w:rFonts w:ascii="Times New Roman" w:hAnsi="Times New Roman"/>
          <w:color w:val="000000"/>
          <w:lang w:val="sk-SK"/>
        </w:rPr>
        <w:t xml:space="preserve">zabezpečiť podľa povodňových plánov pracovné sily a vecné prostriedky na výkon povodňových zabezpečovacích prác, </w:t>
      </w:r>
      <w:bookmarkEnd w:id="2264"/>
    </w:p>
    <w:p w14:paraId="203589F6" w14:textId="77777777" w:rsidR="00257642" w:rsidRPr="0058280E" w:rsidRDefault="00CB3583">
      <w:pPr>
        <w:spacing w:before="225" w:after="225" w:line="264" w:lineRule="auto"/>
        <w:ind w:left="495"/>
        <w:rPr>
          <w:lang w:val="sk-SK"/>
        </w:rPr>
      </w:pPr>
      <w:bookmarkStart w:id="2265" w:name="paragraf-37.odsek-2.pismeno-a.bod-3"/>
      <w:bookmarkEnd w:id="2262"/>
      <w:r w:rsidRPr="0058280E">
        <w:rPr>
          <w:rFonts w:ascii="Times New Roman" w:hAnsi="Times New Roman"/>
          <w:color w:val="000000"/>
          <w:lang w:val="sk-SK"/>
        </w:rPr>
        <w:t xml:space="preserve"> </w:t>
      </w:r>
      <w:bookmarkStart w:id="2266" w:name="paragraf-37.odsek-2.pismeno-a.bod-3.ozna"/>
      <w:r w:rsidRPr="0058280E">
        <w:rPr>
          <w:rFonts w:ascii="Times New Roman" w:hAnsi="Times New Roman"/>
          <w:color w:val="000000"/>
          <w:lang w:val="sk-SK"/>
        </w:rPr>
        <w:t xml:space="preserve">3. </w:t>
      </w:r>
      <w:bookmarkStart w:id="2267" w:name="paragraf-37.odsek-2.pismeno-a.bod-3.text"/>
      <w:bookmarkEnd w:id="2266"/>
      <w:r w:rsidRPr="0058280E">
        <w:rPr>
          <w:rFonts w:ascii="Times New Roman" w:hAnsi="Times New Roman"/>
          <w:color w:val="000000"/>
          <w:lang w:val="sk-SK"/>
        </w:rPr>
        <w:t>umožniť vykonanie povodňovej prehliadky a zú</w:t>
      </w:r>
      <w:r w:rsidRPr="0058280E">
        <w:rPr>
          <w:rFonts w:ascii="Times New Roman" w:hAnsi="Times New Roman"/>
          <w:color w:val="000000"/>
          <w:lang w:val="sk-SK"/>
        </w:rPr>
        <w:t xml:space="preserve">častniť sa na jej vykonávaní, </w:t>
      </w:r>
      <w:bookmarkEnd w:id="2267"/>
    </w:p>
    <w:p w14:paraId="40FA5BFD" w14:textId="77777777" w:rsidR="00257642" w:rsidRPr="0058280E" w:rsidRDefault="00CB3583">
      <w:pPr>
        <w:spacing w:before="225" w:after="225" w:line="264" w:lineRule="auto"/>
        <w:ind w:left="495"/>
        <w:rPr>
          <w:lang w:val="sk-SK"/>
        </w:rPr>
      </w:pPr>
      <w:bookmarkStart w:id="2268" w:name="paragraf-37.odsek-2.pismeno-a.bod-4"/>
      <w:bookmarkEnd w:id="2265"/>
      <w:r w:rsidRPr="0058280E">
        <w:rPr>
          <w:rFonts w:ascii="Times New Roman" w:hAnsi="Times New Roman"/>
          <w:color w:val="000000"/>
          <w:lang w:val="sk-SK"/>
        </w:rPr>
        <w:t xml:space="preserve"> </w:t>
      </w:r>
      <w:bookmarkStart w:id="2269" w:name="paragraf-37.odsek-2.pismeno-a.bod-4.ozna"/>
      <w:r w:rsidRPr="0058280E">
        <w:rPr>
          <w:rFonts w:ascii="Times New Roman" w:hAnsi="Times New Roman"/>
          <w:color w:val="000000"/>
          <w:lang w:val="sk-SK"/>
        </w:rPr>
        <w:t xml:space="preserve">4. </w:t>
      </w:r>
      <w:bookmarkStart w:id="2270" w:name="paragraf-37.odsek-2.pismeno-a.bod-4.text"/>
      <w:bookmarkEnd w:id="2269"/>
      <w:r w:rsidRPr="0058280E">
        <w:rPr>
          <w:rFonts w:ascii="Times New Roman" w:hAnsi="Times New Roman"/>
          <w:color w:val="000000"/>
          <w:lang w:val="sk-SK"/>
        </w:rPr>
        <w:t xml:space="preserve">predložiť pri povodňovej prehliadke na požiadanie na nahliadnutie rozhodnutie o stavebnom zámere alebo kolaudačné osvedčenie stavby, </w:t>
      </w:r>
      <w:bookmarkEnd w:id="2270"/>
    </w:p>
    <w:p w14:paraId="5FA7C689" w14:textId="77777777" w:rsidR="00257642" w:rsidRPr="0058280E" w:rsidRDefault="00CB3583">
      <w:pPr>
        <w:spacing w:before="225" w:after="225" w:line="264" w:lineRule="auto"/>
        <w:ind w:left="495"/>
        <w:rPr>
          <w:lang w:val="sk-SK"/>
        </w:rPr>
      </w:pPr>
      <w:bookmarkStart w:id="2271" w:name="paragraf-37.odsek-2.pismeno-a.bod-5"/>
      <w:bookmarkEnd w:id="2268"/>
      <w:r w:rsidRPr="0058280E">
        <w:rPr>
          <w:rFonts w:ascii="Times New Roman" w:hAnsi="Times New Roman"/>
          <w:color w:val="000000"/>
          <w:lang w:val="sk-SK"/>
        </w:rPr>
        <w:t xml:space="preserve"> </w:t>
      </w:r>
      <w:bookmarkStart w:id="2272" w:name="paragraf-37.odsek-2.pismeno-a.bod-5.ozna"/>
      <w:r w:rsidRPr="0058280E">
        <w:rPr>
          <w:rFonts w:ascii="Times New Roman" w:hAnsi="Times New Roman"/>
          <w:color w:val="000000"/>
          <w:lang w:val="sk-SK"/>
        </w:rPr>
        <w:t xml:space="preserve">5. </w:t>
      </w:r>
      <w:bookmarkStart w:id="2273" w:name="paragraf-37.odsek-2.pismeno-a.bod-5.text"/>
      <w:bookmarkEnd w:id="2272"/>
      <w:r w:rsidRPr="0058280E">
        <w:rPr>
          <w:rFonts w:ascii="Times New Roman" w:hAnsi="Times New Roman"/>
          <w:color w:val="000000"/>
          <w:lang w:val="sk-SK"/>
        </w:rPr>
        <w:t>prijať opatrenia na predchádzanie zhoršeniu odtoku povrchových vôd, chodu ľadov ale</w:t>
      </w:r>
      <w:r w:rsidRPr="0058280E">
        <w:rPr>
          <w:rFonts w:ascii="Times New Roman" w:hAnsi="Times New Roman"/>
          <w:color w:val="000000"/>
          <w:lang w:val="sk-SK"/>
        </w:rPr>
        <w:t xml:space="preserve">bo kvality vody, </w:t>
      </w:r>
      <w:bookmarkEnd w:id="2273"/>
    </w:p>
    <w:p w14:paraId="42785681" w14:textId="77777777" w:rsidR="00257642" w:rsidRPr="0058280E" w:rsidRDefault="00CB3583">
      <w:pPr>
        <w:spacing w:after="0" w:line="264" w:lineRule="auto"/>
        <w:ind w:left="420"/>
        <w:rPr>
          <w:lang w:val="sk-SK"/>
        </w:rPr>
      </w:pPr>
      <w:bookmarkStart w:id="2274" w:name="paragraf-37.odsek-2.pismeno-b"/>
      <w:bookmarkEnd w:id="2256"/>
      <w:bookmarkEnd w:id="2271"/>
      <w:r w:rsidRPr="0058280E">
        <w:rPr>
          <w:rFonts w:ascii="Times New Roman" w:hAnsi="Times New Roman"/>
          <w:color w:val="000000"/>
          <w:lang w:val="sk-SK"/>
        </w:rPr>
        <w:t xml:space="preserve"> </w:t>
      </w:r>
      <w:bookmarkStart w:id="2275" w:name="paragraf-37.odsek-2.pismeno-b.oznacenie"/>
      <w:r w:rsidRPr="0058280E">
        <w:rPr>
          <w:rFonts w:ascii="Times New Roman" w:hAnsi="Times New Roman"/>
          <w:color w:val="000000"/>
          <w:lang w:val="sk-SK"/>
        </w:rPr>
        <w:t xml:space="preserve">b) </w:t>
      </w:r>
      <w:bookmarkStart w:id="2276" w:name="paragraf-37.odsek-2.pismeno-b.text"/>
      <w:bookmarkEnd w:id="2275"/>
      <w:r w:rsidRPr="0058280E">
        <w:rPr>
          <w:rFonts w:ascii="Times New Roman" w:hAnsi="Times New Roman"/>
          <w:color w:val="000000"/>
          <w:lang w:val="sk-SK"/>
        </w:rPr>
        <w:t xml:space="preserve">počas povodňovej situácie </w:t>
      </w:r>
      <w:bookmarkEnd w:id="2276"/>
    </w:p>
    <w:p w14:paraId="1D9B5973" w14:textId="77777777" w:rsidR="00257642" w:rsidRPr="0058280E" w:rsidRDefault="00CB3583">
      <w:pPr>
        <w:spacing w:before="225" w:after="225" w:line="264" w:lineRule="auto"/>
        <w:ind w:left="495"/>
        <w:rPr>
          <w:lang w:val="sk-SK"/>
        </w:rPr>
      </w:pPr>
      <w:bookmarkStart w:id="2277" w:name="paragraf-37.odsek-2.pismeno-b.bod-1"/>
      <w:r w:rsidRPr="0058280E">
        <w:rPr>
          <w:rFonts w:ascii="Times New Roman" w:hAnsi="Times New Roman"/>
          <w:color w:val="000000"/>
          <w:lang w:val="sk-SK"/>
        </w:rPr>
        <w:t xml:space="preserve"> </w:t>
      </w:r>
      <w:bookmarkStart w:id="2278" w:name="paragraf-37.odsek-2.pismeno-b.bod-1.ozna"/>
      <w:r w:rsidRPr="0058280E">
        <w:rPr>
          <w:rFonts w:ascii="Times New Roman" w:hAnsi="Times New Roman"/>
          <w:color w:val="000000"/>
          <w:lang w:val="sk-SK"/>
        </w:rPr>
        <w:t xml:space="preserve">1. </w:t>
      </w:r>
      <w:bookmarkStart w:id="2279" w:name="paragraf-37.odsek-2.pismeno-b.bod-1.text"/>
      <w:bookmarkEnd w:id="2278"/>
      <w:r w:rsidRPr="0058280E">
        <w:rPr>
          <w:rFonts w:ascii="Times New Roman" w:hAnsi="Times New Roman"/>
          <w:color w:val="000000"/>
          <w:lang w:val="sk-SK"/>
        </w:rPr>
        <w:t xml:space="preserve">informovať o povodňovej situácii obec, orgán ochrany pred povodňami a správcu vodohospodársky významných vodných tokov alebo správcu drobného vodného toku, </w:t>
      </w:r>
      <w:bookmarkEnd w:id="2279"/>
    </w:p>
    <w:p w14:paraId="6BC3484C" w14:textId="77777777" w:rsidR="00257642" w:rsidRPr="0058280E" w:rsidRDefault="00CB3583">
      <w:pPr>
        <w:spacing w:before="225" w:after="225" w:line="264" w:lineRule="auto"/>
        <w:ind w:left="495"/>
        <w:rPr>
          <w:lang w:val="sk-SK"/>
        </w:rPr>
      </w:pPr>
      <w:bookmarkStart w:id="2280" w:name="paragraf-37.odsek-2.pismeno-b.bod-2"/>
      <w:bookmarkEnd w:id="2277"/>
      <w:r w:rsidRPr="0058280E">
        <w:rPr>
          <w:rFonts w:ascii="Times New Roman" w:hAnsi="Times New Roman"/>
          <w:color w:val="000000"/>
          <w:lang w:val="sk-SK"/>
        </w:rPr>
        <w:t xml:space="preserve"> </w:t>
      </w:r>
      <w:bookmarkStart w:id="2281" w:name="paragraf-37.odsek-2.pismeno-b.bod-2.ozna"/>
      <w:r w:rsidRPr="0058280E">
        <w:rPr>
          <w:rFonts w:ascii="Times New Roman" w:hAnsi="Times New Roman"/>
          <w:color w:val="000000"/>
          <w:lang w:val="sk-SK"/>
        </w:rPr>
        <w:t xml:space="preserve">2. </w:t>
      </w:r>
      <w:bookmarkStart w:id="2282" w:name="paragraf-37.odsek-2.pismeno-b.bod-2.text"/>
      <w:bookmarkEnd w:id="2281"/>
      <w:r w:rsidRPr="0058280E">
        <w:rPr>
          <w:rFonts w:ascii="Times New Roman" w:hAnsi="Times New Roman"/>
          <w:color w:val="000000"/>
          <w:lang w:val="sk-SK"/>
        </w:rPr>
        <w:t>zabezpečovať pracovnú pohotovosť svojich z</w:t>
      </w:r>
      <w:r w:rsidRPr="0058280E">
        <w:rPr>
          <w:rFonts w:ascii="Times New Roman" w:hAnsi="Times New Roman"/>
          <w:color w:val="000000"/>
          <w:lang w:val="sk-SK"/>
        </w:rPr>
        <w:t xml:space="preserve">amestnancov, preverovať ich pripravenosť a zabezpečovať dostupnosť vecných prostriedkov na ochranu pred povodňami, </w:t>
      </w:r>
      <w:bookmarkEnd w:id="2282"/>
    </w:p>
    <w:p w14:paraId="3DB97C4D" w14:textId="77777777" w:rsidR="00257642" w:rsidRPr="0058280E" w:rsidRDefault="00CB3583">
      <w:pPr>
        <w:spacing w:before="225" w:after="225" w:line="264" w:lineRule="auto"/>
        <w:ind w:left="495"/>
        <w:rPr>
          <w:lang w:val="sk-SK"/>
        </w:rPr>
      </w:pPr>
      <w:bookmarkStart w:id="2283" w:name="paragraf-37.odsek-2.pismeno-b.bod-3"/>
      <w:bookmarkEnd w:id="2280"/>
      <w:r w:rsidRPr="0058280E">
        <w:rPr>
          <w:rFonts w:ascii="Times New Roman" w:hAnsi="Times New Roman"/>
          <w:color w:val="000000"/>
          <w:lang w:val="sk-SK"/>
        </w:rPr>
        <w:t xml:space="preserve"> </w:t>
      </w:r>
      <w:bookmarkStart w:id="2284" w:name="paragraf-37.odsek-2.pismeno-b.bod-3.ozna"/>
      <w:r w:rsidRPr="0058280E">
        <w:rPr>
          <w:rFonts w:ascii="Times New Roman" w:hAnsi="Times New Roman"/>
          <w:color w:val="000000"/>
          <w:lang w:val="sk-SK"/>
        </w:rPr>
        <w:t xml:space="preserve">3. </w:t>
      </w:r>
      <w:bookmarkStart w:id="2285" w:name="paragraf-37.odsek-2.pismeno-b.bod-3.text"/>
      <w:bookmarkEnd w:id="2284"/>
      <w:r w:rsidRPr="0058280E">
        <w:rPr>
          <w:rFonts w:ascii="Times New Roman" w:hAnsi="Times New Roman"/>
          <w:color w:val="000000"/>
          <w:lang w:val="sk-SK"/>
        </w:rPr>
        <w:t xml:space="preserve">zúčastňovať sa na hlásnej povodňovej službe a varovaní obyvateľstva, </w:t>
      </w:r>
      <w:bookmarkEnd w:id="2285"/>
    </w:p>
    <w:p w14:paraId="0FE27702" w14:textId="77777777" w:rsidR="00257642" w:rsidRPr="0058280E" w:rsidRDefault="00CB3583">
      <w:pPr>
        <w:spacing w:before="225" w:after="225" w:line="264" w:lineRule="auto"/>
        <w:ind w:left="495"/>
        <w:rPr>
          <w:lang w:val="sk-SK"/>
        </w:rPr>
      </w:pPr>
      <w:bookmarkStart w:id="2286" w:name="paragraf-37.odsek-2.pismeno-b.bod-4"/>
      <w:bookmarkEnd w:id="2283"/>
      <w:r w:rsidRPr="0058280E">
        <w:rPr>
          <w:rFonts w:ascii="Times New Roman" w:hAnsi="Times New Roman"/>
          <w:color w:val="000000"/>
          <w:lang w:val="sk-SK"/>
        </w:rPr>
        <w:t xml:space="preserve"> </w:t>
      </w:r>
      <w:bookmarkStart w:id="2287" w:name="paragraf-37.odsek-2.pismeno-b.bod-4.ozna"/>
      <w:r w:rsidRPr="0058280E">
        <w:rPr>
          <w:rFonts w:ascii="Times New Roman" w:hAnsi="Times New Roman"/>
          <w:color w:val="000000"/>
          <w:lang w:val="sk-SK"/>
        </w:rPr>
        <w:t xml:space="preserve">4. </w:t>
      </w:r>
      <w:bookmarkStart w:id="2288" w:name="paragraf-37.odsek-2.pismeno-b.bod-4.text"/>
      <w:bookmarkEnd w:id="2287"/>
      <w:r w:rsidRPr="0058280E">
        <w:rPr>
          <w:rFonts w:ascii="Times New Roman" w:hAnsi="Times New Roman"/>
          <w:color w:val="000000"/>
          <w:lang w:val="sk-SK"/>
        </w:rPr>
        <w:t>vykonávať povodňové zabezpečovacie práce podľa povodňového plá</w:t>
      </w:r>
      <w:r w:rsidRPr="0058280E">
        <w:rPr>
          <w:rFonts w:ascii="Times New Roman" w:hAnsi="Times New Roman"/>
          <w:color w:val="000000"/>
          <w:lang w:val="sk-SK"/>
        </w:rPr>
        <w:t xml:space="preserve">nu, </w:t>
      </w:r>
      <w:bookmarkEnd w:id="2288"/>
    </w:p>
    <w:p w14:paraId="7DFC43D1" w14:textId="77777777" w:rsidR="00257642" w:rsidRPr="0058280E" w:rsidRDefault="00CB3583">
      <w:pPr>
        <w:spacing w:before="225" w:after="225" w:line="264" w:lineRule="auto"/>
        <w:ind w:left="495"/>
        <w:rPr>
          <w:lang w:val="sk-SK"/>
        </w:rPr>
      </w:pPr>
      <w:bookmarkStart w:id="2289" w:name="paragraf-37.odsek-2.pismeno-b.bod-5"/>
      <w:bookmarkEnd w:id="2286"/>
      <w:r w:rsidRPr="0058280E">
        <w:rPr>
          <w:rFonts w:ascii="Times New Roman" w:hAnsi="Times New Roman"/>
          <w:color w:val="000000"/>
          <w:lang w:val="sk-SK"/>
        </w:rPr>
        <w:t xml:space="preserve"> </w:t>
      </w:r>
      <w:bookmarkStart w:id="2290" w:name="paragraf-37.odsek-2.pismeno-b.bod-5.ozna"/>
      <w:r w:rsidRPr="0058280E">
        <w:rPr>
          <w:rFonts w:ascii="Times New Roman" w:hAnsi="Times New Roman"/>
          <w:color w:val="000000"/>
          <w:lang w:val="sk-SK"/>
        </w:rPr>
        <w:t xml:space="preserve">5. </w:t>
      </w:r>
      <w:bookmarkStart w:id="2291" w:name="paragraf-37.odsek-2.pismeno-b.bod-5.text"/>
      <w:bookmarkEnd w:id="2290"/>
      <w:r w:rsidRPr="0058280E">
        <w:rPr>
          <w:rFonts w:ascii="Times New Roman" w:hAnsi="Times New Roman"/>
          <w:color w:val="000000"/>
          <w:lang w:val="sk-SK"/>
        </w:rPr>
        <w:t xml:space="preserve">spolupracovať so správcom vodohospodársky významných vodných tokov alebo so správcom drobného vodného toku pri povodňových zabezpečovacích prácach, </w:t>
      </w:r>
      <w:bookmarkEnd w:id="2291"/>
    </w:p>
    <w:p w14:paraId="51C29CB0" w14:textId="77777777" w:rsidR="00257642" w:rsidRPr="0058280E" w:rsidRDefault="00CB3583">
      <w:pPr>
        <w:spacing w:before="225" w:after="225" w:line="264" w:lineRule="auto"/>
        <w:ind w:left="495"/>
        <w:rPr>
          <w:lang w:val="sk-SK"/>
        </w:rPr>
      </w:pPr>
      <w:bookmarkStart w:id="2292" w:name="paragraf-37.odsek-2.pismeno-b.bod-6"/>
      <w:bookmarkEnd w:id="2289"/>
      <w:r w:rsidRPr="0058280E">
        <w:rPr>
          <w:rFonts w:ascii="Times New Roman" w:hAnsi="Times New Roman"/>
          <w:color w:val="000000"/>
          <w:lang w:val="sk-SK"/>
        </w:rPr>
        <w:lastRenderedPageBreak/>
        <w:t xml:space="preserve"> </w:t>
      </w:r>
      <w:bookmarkStart w:id="2293" w:name="paragraf-37.odsek-2.pismeno-b.bod-6.ozna"/>
      <w:r w:rsidRPr="0058280E">
        <w:rPr>
          <w:rFonts w:ascii="Times New Roman" w:hAnsi="Times New Roman"/>
          <w:color w:val="000000"/>
          <w:lang w:val="sk-SK"/>
        </w:rPr>
        <w:t xml:space="preserve">6. </w:t>
      </w:r>
      <w:bookmarkStart w:id="2294" w:name="paragraf-37.odsek-2.pismeno-b.bod-6.text"/>
      <w:bookmarkEnd w:id="2293"/>
      <w:r w:rsidRPr="0058280E">
        <w:rPr>
          <w:rFonts w:ascii="Times New Roman" w:hAnsi="Times New Roman"/>
          <w:color w:val="000000"/>
          <w:lang w:val="sk-SK"/>
        </w:rPr>
        <w:t>odstraňovať predmety, ktoré môžu zhoršiť odtok povrchových vôd, chod ľadov alebo kvalitu vody,</w:t>
      </w:r>
      <w:r w:rsidRPr="0058280E">
        <w:rPr>
          <w:rFonts w:ascii="Times New Roman" w:hAnsi="Times New Roman"/>
          <w:color w:val="000000"/>
          <w:lang w:val="sk-SK"/>
        </w:rPr>
        <w:t xml:space="preserve"> </w:t>
      </w:r>
      <w:bookmarkEnd w:id="2294"/>
    </w:p>
    <w:p w14:paraId="3201FE34" w14:textId="77777777" w:rsidR="00257642" w:rsidRPr="0058280E" w:rsidRDefault="00CB3583">
      <w:pPr>
        <w:spacing w:before="225" w:after="225" w:line="264" w:lineRule="auto"/>
        <w:ind w:left="495"/>
        <w:rPr>
          <w:lang w:val="sk-SK"/>
        </w:rPr>
      </w:pPr>
      <w:bookmarkStart w:id="2295" w:name="paragraf-37.odsek-2.pismeno-b.bod-7"/>
      <w:bookmarkEnd w:id="2292"/>
      <w:r w:rsidRPr="0058280E">
        <w:rPr>
          <w:rFonts w:ascii="Times New Roman" w:hAnsi="Times New Roman"/>
          <w:color w:val="000000"/>
          <w:lang w:val="sk-SK"/>
        </w:rPr>
        <w:t xml:space="preserve"> </w:t>
      </w:r>
      <w:bookmarkStart w:id="2296" w:name="paragraf-37.odsek-2.pismeno-b.bod-7.ozna"/>
      <w:r w:rsidRPr="0058280E">
        <w:rPr>
          <w:rFonts w:ascii="Times New Roman" w:hAnsi="Times New Roman"/>
          <w:color w:val="000000"/>
          <w:lang w:val="sk-SK"/>
        </w:rPr>
        <w:t xml:space="preserve">7. </w:t>
      </w:r>
      <w:bookmarkStart w:id="2297" w:name="paragraf-37.odsek-2.pismeno-b.bod-7.text"/>
      <w:bookmarkEnd w:id="2296"/>
      <w:r w:rsidRPr="0058280E">
        <w:rPr>
          <w:rFonts w:ascii="Times New Roman" w:hAnsi="Times New Roman"/>
          <w:color w:val="000000"/>
          <w:lang w:val="sk-SK"/>
        </w:rPr>
        <w:t xml:space="preserve">zabezpečovať dokumentovanie priebehu povodňovej situácie na vodnej stavbe, </w:t>
      </w:r>
      <w:bookmarkEnd w:id="2297"/>
    </w:p>
    <w:p w14:paraId="1181EACF" w14:textId="77777777" w:rsidR="00257642" w:rsidRPr="0058280E" w:rsidRDefault="00CB3583">
      <w:pPr>
        <w:spacing w:before="225" w:after="225" w:line="264" w:lineRule="auto"/>
        <w:ind w:left="495"/>
        <w:rPr>
          <w:lang w:val="sk-SK"/>
        </w:rPr>
      </w:pPr>
      <w:bookmarkStart w:id="2298" w:name="paragraf-37.odsek-2.pismeno-b.bod-8"/>
      <w:bookmarkEnd w:id="2295"/>
      <w:r w:rsidRPr="0058280E">
        <w:rPr>
          <w:rFonts w:ascii="Times New Roman" w:hAnsi="Times New Roman"/>
          <w:color w:val="000000"/>
          <w:lang w:val="sk-SK"/>
        </w:rPr>
        <w:t xml:space="preserve"> </w:t>
      </w:r>
      <w:bookmarkStart w:id="2299" w:name="paragraf-37.odsek-2.pismeno-b.bod-8.ozna"/>
      <w:r w:rsidRPr="0058280E">
        <w:rPr>
          <w:rFonts w:ascii="Times New Roman" w:hAnsi="Times New Roman"/>
          <w:color w:val="000000"/>
          <w:lang w:val="sk-SK"/>
        </w:rPr>
        <w:t xml:space="preserve">8. </w:t>
      </w:r>
      <w:bookmarkStart w:id="2300" w:name="paragraf-37.odsek-2.pismeno-b.bod-8.text"/>
      <w:bookmarkEnd w:id="2299"/>
      <w:r w:rsidRPr="0058280E">
        <w:rPr>
          <w:rFonts w:ascii="Times New Roman" w:hAnsi="Times New Roman"/>
          <w:color w:val="000000"/>
          <w:lang w:val="sk-SK"/>
        </w:rPr>
        <w:t xml:space="preserve">vykonať na príkaz orgánu ochrany pred povodňami mimoriadnu manipuláciu na vodnej stavbe, </w:t>
      </w:r>
      <w:bookmarkEnd w:id="2300"/>
    </w:p>
    <w:p w14:paraId="4019B97A" w14:textId="77777777" w:rsidR="00257642" w:rsidRPr="0058280E" w:rsidRDefault="00CB3583">
      <w:pPr>
        <w:spacing w:after="0" w:line="264" w:lineRule="auto"/>
        <w:ind w:left="420"/>
        <w:rPr>
          <w:lang w:val="sk-SK"/>
        </w:rPr>
      </w:pPr>
      <w:bookmarkStart w:id="2301" w:name="paragraf-37.odsek-2.pismeno-c"/>
      <w:bookmarkEnd w:id="2274"/>
      <w:bookmarkEnd w:id="2298"/>
      <w:r w:rsidRPr="0058280E">
        <w:rPr>
          <w:rFonts w:ascii="Times New Roman" w:hAnsi="Times New Roman"/>
          <w:color w:val="000000"/>
          <w:lang w:val="sk-SK"/>
        </w:rPr>
        <w:t xml:space="preserve"> </w:t>
      </w:r>
      <w:bookmarkStart w:id="2302" w:name="paragraf-37.odsek-2.pismeno-c.oznacenie"/>
      <w:r w:rsidRPr="0058280E">
        <w:rPr>
          <w:rFonts w:ascii="Times New Roman" w:hAnsi="Times New Roman"/>
          <w:color w:val="000000"/>
          <w:lang w:val="sk-SK"/>
        </w:rPr>
        <w:t xml:space="preserve">c) </w:t>
      </w:r>
      <w:bookmarkStart w:id="2303" w:name="paragraf-37.odsek-2.pismeno-c.text"/>
      <w:bookmarkEnd w:id="2302"/>
      <w:r w:rsidRPr="0058280E">
        <w:rPr>
          <w:rFonts w:ascii="Times New Roman" w:hAnsi="Times New Roman"/>
          <w:color w:val="000000"/>
          <w:lang w:val="sk-SK"/>
        </w:rPr>
        <w:t xml:space="preserve">po povodni </w:t>
      </w:r>
      <w:bookmarkEnd w:id="2303"/>
    </w:p>
    <w:p w14:paraId="35ED5297" w14:textId="77777777" w:rsidR="00257642" w:rsidRPr="0058280E" w:rsidRDefault="00CB3583">
      <w:pPr>
        <w:spacing w:before="225" w:after="225" w:line="264" w:lineRule="auto"/>
        <w:ind w:left="495"/>
        <w:rPr>
          <w:lang w:val="sk-SK"/>
        </w:rPr>
      </w:pPr>
      <w:bookmarkStart w:id="2304" w:name="paragraf-37.odsek-2.pismeno-c.bod-1"/>
      <w:r w:rsidRPr="0058280E">
        <w:rPr>
          <w:rFonts w:ascii="Times New Roman" w:hAnsi="Times New Roman"/>
          <w:color w:val="000000"/>
          <w:lang w:val="sk-SK"/>
        </w:rPr>
        <w:t xml:space="preserve"> </w:t>
      </w:r>
      <w:bookmarkStart w:id="2305" w:name="paragraf-37.odsek-2.pismeno-c.bod-1.ozna"/>
      <w:r w:rsidRPr="0058280E">
        <w:rPr>
          <w:rFonts w:ascii="Times New Roman" w:hAnsi="Times New Roman"/>
          <w:color w:val="000000"/>
          <w:lang w:val="sk-SK"/>
        </w:rPr>
        <w:t xml:space="preserve">1. </w:t>
      </w:r>
      <w:bookmarkStart w:id="2306" w:name="paragraf-37.odsek-2.pismeno-c.bod-1.text"/>
      <w:bookmarkEnd w:id="2305"/>
      <w:r w:rsidRPr="0058280E">
        <w:rPr>
          <w:rFonts w:ascii="Times New Roman" w:hAnsi="Times New Roman"/>
          <w:color w:val="000000"/>
          <w:lang w:val="sk-SK"/>
        </w:rPr>
        <w:t xml:space="preserve">odstrániť následky spôsobené povodňou, </w:t>
      </w:r>
      <w:bookmarkEnd w:id="2306"/>
    </w:p>
    <w:p w14:paraId="6C863974" w14:textId="77777777" w:rsidR="00257642" w:rsidRPr="0058280E" w:rsidRDefault="00CB3583">
      <w:pPr>
        <w:spacing w:before="225" w:after="225" w:line="264" w:lineRule="auto"/>
        <w:ind w:left="495"/>
        <w:rPr>
          <w:lang w:val="sk-SK"/>
        </w:rPr>
      </w:pPr>
      <w:bookmarkStart w:id="2307" w:name="paragraf-37.odsek-2.pismeno-c.bod-2"/>
      <w:bookmarkEnd w:id="2304"/>
      <w:r w:rsidRPr="0058280E">
        <w:rPr>
          <w:rFonts w:ascii="Times New Roman" w:hAnsi="Times New Roman"/>
          <w:color w:val="000000"/>
          <w:lang w:val="sk-SK"/>
        </w:rPr>
        <w:t xml:space="preserve"> </w:t>
      </w:r>
      <w:bookmarkStart w:id="2308" w:name="paragraf-37.odsek-2.pismeno-c.bod-2.ozna"/>
      <w:r w:rsidRPr="0058280E">
        <w:rPr>
          <w:rFonts w:ascii="Times New Roman" w:hAnsi="Times New Roman"/>
          <w:color w:val="000000"/>
          <w:lang w:val="sk-SK"/>
        </w:rPr>
        <w:t xml:space="preserve">2. </w:t>
      </w:r>
      <w:bookmarkStart w:id="2309" w:name="paragraf-37.odsek-2.pismeno-c.bod-2.text"/>
      <w:bookmarkEnd w:id="2308"/>
      <w:r w:rsidRPr="0058280E">
        <w:rPr>
          <w:rFonts w:ascii="Times New Roman" w:hAnsi="Times New Roman"/>
          <w:color w:val="000000"/>
          <w:lang w:val="sk-SK"/>
        </w:rPr>
        <w:t>vyhodnotiť povod</w:t>
      </w:r>
      <w:r w:rsidRPr="0058280E">
        <w:rPr>
          <w:rFonts w:ascii="Times New Roman" w:hAnsi="Times New Roman"/>
          <w:color w:val="000000"/>
          <w:lang w:val="sk-SK"/>
        </w:rPr>
        <w:t xml:space="preserve">ňové škody na majetku vo svojom vlastníctve, správe alebo užívaní a umožniť ich verifikáciu, </w:t>
      </w:r>
      <w:bookmarkEnd w:id="2309"/>
    </w:p>
    <w:p w14:paraId="745705BB" w14:textId="77777777" w:rsidR="00257642" w:rsidRPr="0058280E" w:rsidRDefault="00CB3583">
      <w:pPr>
        <w:spacing w:before="225" w:after="225" w:line="264" w:lineRule="auto"/>
        <w:ind w:left="495"/>
        <w:rPr>
          <w:lang w:val="sk-SK"/>
        </w:rPr>
      </w:pPr>
      <w:bookmarkStart w:id="2310" w:name="paragraf-37.odsek-2.pismeno-c.bod-3"/>
      <w:bookmarkEnd w:id="2307"/>
      <w:r w:rsidRPr="0058280E">
        <w:rPr>
          <w:rFonts w:ascii="Times New Roman" w:hAnsi="Times New Roman"/>
          <w:color w:val="000000"/>
          <w:lang w:val="sk-SK"/>
        </w:rPr>
        <w:t xml:space="preserve"> </w:t>
      </w:r>
      <w:bookmarkStart w:id="2311" w:name="paragraf-37.odsek-2.pismeno-c.bod-3.ozna"/>
      <w:r w:rsidRPr="0058280E">
        <w:rPr>
          <w:rFonts w:ascii="Times New Roman" w:hAnsi="Times New Roman"/>
          <w:color w:val="000000"/>
          <w:lang w:val="sk-SK"/>
        </w:rPr>
        <w:t xml:space="preserve">3. </w:t>
      </w:r>
      <w:bookmarkStart w:id="2312" w:name="paragraf-37.odsek-2.pismeno-c.bod-3.text"/>
      <w:bookmarkEnd w:id="2311"/>
      <w:r w:rsidRPr="0058280E">
        <w:rPr>
          <w:rFonts w:ascii="Times New Roman" w:hAnsi="Times New Roman"/>
          <w:color w:val="000000"/>
          <w:lang w:val="sk-SK"/>
        </w:rPr>
        <w:t xml:space="preserve">vypracovať súhrnnú správu o priebehu povodní, ich následkoch a vykonaných opatreniach a predložiť ju obci, </w:t>
      </w:r>
      <w:bookmarkEnd w:id="2312"/>
    </w:p>
    <w:p w14:paraId="4983DB08" w14:textId="77777777" w:rsidR="00257642" w:rsidRPr="0058280E" w:rsidRDefault="00CB3583">
      <w:pPr>
        <w:spacing w:before="225" w:after="225" w:line="264" w:lineRule="auto"/>
        <w:ind w:left="495"/>
        <w:rPr>
          <w:lang w:val="sk-SK"/>
        </w:rPr>
      </w:pPr>
      <w:bookmarkStart w:id="2313" w:name="paragraf-37.odsek-2.pismeno-c.bod-4"/>
      <w:bookmarkEnd w:id="2310"/>
      <w:r w:rsidRPr="0058280E">
        <w:rPr>
          <w:rFonts w:ascii="Times New Roman" w:hAnsi="Times New Roman"/>
          <w:color w:val="000000"/>
          <w:lang w:val="sk-SK"/>
        </w:rPr>
        <w:t xml:space="preserve"> </w:t>
      </w:r>
      <w:bookmarkStart w:id="2314" w:name="paragraf-37.odsek-2.pismeno-c.bod-4.ozna"/>
      <w:r w:rsidRPr="0058280E">
        <w:rPr>
          <w:rFonts w:ascii="Times New Roman" w:hAnsi="Times New Roman"/>
          <w:color w:val="000000"/>
          <w:lang w:val="sk-SK"/>
        </w:rPr>
        <w:t xml:space="preserve">4. </w:t>
      </w:r>
      <w:bookmarkStart w:id="2315" w:name="paragraf-37.odsek-2.pismeno-c.bod-4.text"/>
      <w:bookmarkEnd w:id="2314"/>
      <w:r w:rsidRPr="0058280E">
        <w:rPr>
          <w:rFonts w:ascii="Times New Roman" w:hAnsi="Times New Roman"/>
          <w:color w:val="000000"/>
          <w:lang w:val="sk-SK"/>
        </w:rPr>
        <w:t>upraviť kritické miesta, ktoré by mohli nepria</w:t>
      </w:r>
      <w:r w:rsidRPr="0058280E">
        <w:rPr>
          <w:rFonts w:ascii="Times New Roman" w:hAnsi="Times New Roman"/>
          <w:color w:val="000000"/>
          <w:lang w:val="sk-SK"/>
        </w:rPr>
        <w:t xml:space="preserve">znivo ovplyvniť priebeh ďalšej povodne, </w:t>
      </w:r>
      <w:bookmarkEnd w:id="2315"/>
    </w:p>
    <w:p w14:paraId="6276A4BC" w14:textId="77777777" w:rsidR="00257642" w:rsidRPr="0058280E" w:rsidRDefault="00CB3583">
      <w:pPr>
        <w:spacing w:before="225" w:after="225" w:line="264" w:lineRule="auto"/>
        <w:ind w:left="420"/>
        <w:rPr>
          <w:lang w:val="sk-SK"/>
        </w:rPr>
      </w:pPr>
      <w:bookmarkStart w:id="2316" w:name="paragraf-37.odsek-2.pismeno-d"/>
      <w:bookmarkEnd w:id="2301"/>
      <w:bookmarkEnd w:id="2313"/>
      <w:r w:rsidRPr="0058280E">
        <w:rPr>
          <w:rFonts w:ascii="Times New Roman" w:hAnsi="Times New Roman"/>
          <w:color w:val="000000"/>
          <w:lang w:val="sk-SK"/>
        </w:rPr>
        <w:t xml:space="preserve"> </w:t>
      </w:r>
      <w:bookmarkStart w:id="2317" w:name="paragraf-37.odsek-2.pismeno-d.oznacenie"/>
      <w:r w:rsidRPr="0058280E">
        <w:rPr>
          <w:rFonts w:ascii="Times New Roman" w:hAnsi="Times New Roman"/>
          <w:color w:val="000000"/>
          <w:lang w:val="sk-SK"/>
        </w:rPr>
        <w:t xml:space="preserve">d) </w:t>
      </w:r>
      <w:bookmarkStart w:id="2318" w:name="paragraf-37.odsek-2.pismeno-d.text"/>
      <w:bookmarkEnd w:id="2317"/>
      <w:r w:rsidRPr="0058280E">
        <w:rPr>
          <w:rFonts w:ascii="Times New Roman" w:hAnsi="Times New Roman"/>
          <w:color w:val="000000"/>
          <w:lang w:val="sk-SK"/>
        </w:rPr>
        <w:t xml:space="preserve">vykonávať iné opatrenia na ochranu ľudského zdravia, životného prostredia, kultúrneho dedičstva, hospodárskej činnosti a na predchádzanie povodňovým škodám. </w:t>
      </w:r>
      <w:bookmarkEnd w:id="2318"/>
    </w:p>
    <w:p w14:paraId="7C9AB089" w14:textId="77777777" w:rsidR="00257642" w:rsidRPr="0058280E" w:rsidRDefault="00CB3583">
      <w:pPr>
        <w:spacing w:before="225" w:after="225" w:line="264" w:lineRule="auto"/>
        <w:ind w:left="345"/>
        <w:rPr>
          <w:lang w:val="sk-SK"/>
        </w:rPr>
      </w:pPr>
      <w:bookmarkStart w:id="2319" w:name="paragraf-37.odsek-3"/>
      <w:bookmarkEnd w:id="2253"/>
      <w:bookmarkEnd w:id="2316"/>
      <w:r w:rsidRPr="0058280E">
        <w:rPr>
          <w:rFonts w:ascii="Times New Roman" w:hAnsi="Times New Roman"/>
          <w:color w:val="000000"/>
          <w:lang w:val="sk-SK"/>
        </w:rPr>
        <w:t xml:space="preserve"> </w:t>
      </w:r>
      <w:bookmarkStart w:id="2320" w:name="paragraf-37.odsek-3.oznacenie"/>
      <w:r w:rsidRPr="0058280E">
        <w:rPr>
          <w:rFonts w:ascii="Times New Roman" w:hAnsi="Times New Roman"/>
          <w:color w:val="000000"/>
          <w:lang w:val="sk-SK"/>
        </w:rPr>
        <w:t xml:space="preserve">(3) </w:t>
      </w:r>
      <w:bookmarkStart w:id="2321" w:name="paragraf-37.odsek-3.text"/>
      <w:bookmarkEnd w:id="2320"/>
      <w:r w:rsidRPr="0058280E">
        <w:rPr>
          <w:rFonts w:ascii="Times New Roman" w:hAnsi="Times New Roman"/>
          <w:color w:val="000000"/>
          <w:lang w:val="sk-SK"/>
        </w:rPr>
        <w:t>Právnická osoba a fyzická osoba – podnikateľ, kt</w:t>
      </w:r>
      <w:r w:rsidRPr="0058280E">
        <w:rPr>
          <w:rFonts w:ascii="Times New Roman" w:hAnsi="Times New Roman"/>
          <w:color w:val="000000"/>
          <w:lang w:val="sk-SK"/>
        </w:rPr>
        <w:t xml:space="preserve">orých stavba, objekt alebo zariadenie na území obce môže byť postihnuté povodňou, vypracujú povodňový plán záchranných prác na základe všeobecne záväzného nariadenia obce. </w:t>
      </w:r>
      <w:bookmarkEnd w:id="2321"/>
    </w:p>
    <w:p w14:paraId="55737BB8" w14:textId="77777777" w:rsidR="00257642" w:rsidRPr="0058280E" w:rsidRDefault="00CB3583">
      <w:pPr>
        <w:spacing w:before="225" w:after="225" w:line="264" w:lineRule="auto"/>
        <w:ind w:left="345"/>
        <w:rPr>
          <w:lang w:val="sk-SK"/>
        </w:rPr>
      </w:pPr>
      <w:bookmarkStart w:id="2322" w:name="paragraf-37.odsek-4"/>
      <w:bookmarkEnd w:id="2319"/>
      <w:r w:rsidRPr="0058280E">
        <w:rPr>
          <w:rFonts w:ascii="Times New Roman" w:hAnsi="Times New Roman"/>
          <w:color w:val="000000"/>
          <w:lang w:val="sk-SK"/>
        </w:rPr>
        <w:t xml:space="preserve"> </w:t>
      </w:r>
      <w:bookmarkStart w:id="2323" w:name="paragraf-37.odsek-4.oznacenie"/>
      <w:r w:rsidRPr="0058280E">
        <w:rPr>
          <w:rFonts w:ascii="Times New Roman" w:hAnsi="Times New Roman"/>
          <w:color w:val="000000"/>
          <w:lang w:val="sk-SK"/>
        </w:rPr>
        <w:t xml:space="preserve">(4) </w:t>
      </w:r>
      <w:bookmarkStart w:id="2324" w:name="paragraf-37.odsek-4.text"/>
      <w:bookmarkEnd w:id="2323"/>
      <w:r w:rsidRPr="0058280E">
        <w:rPr>
          <w:rFonts w:ascii="Times New Roman" w:hAnsi="Times New Roman"/>
          <w:color w:val="000000"/>
          <w:lang w:val="sk-SK"/>
        </w:rPr>
        <w:t>Na rozostavaných stavbách alebo na ich ucelených častiach na vodných tokoch al</w:t>
      </w:r>
      <w:r w:rsidRPr="0058280E">
        <w:rPr>
          <w:rFonts w:ascii="Times New Roman" w:hAnsi="Times New Roman"/>
          <w:color w:val="000000"/>
          <w:lang w:val="sk-SK"/>
        </w:rPr>
        <w:t xml:space="preserve">ebo v inundačných územiach a v záplavových územiach plní primerane úlohy vlastníka, správcu a užívateľa stavby pri ochrane pred povodňami stavebník a dodávateľ stavebnej časti alebo technologickej časti stavby, a to každý na úseku svojej činnosti. </w:t>
      </w:r>
      <w:bookmarkEnd w:id="2324"/>
    </w:p>
    <w:p w14:paraId="4A5E16BD" w14:textId="77777777" w:rsidR="00257642" w:rsidRPr="0058280E" w:rsidRDefault="00CB3583">
      <w:pPr>
        <w:spacing w:before="225" w:after="225" w:line="264" w:lineRule="auto"/>
        <w:ind w:left="345"/>
        <w:rPr>
          <w:lang w:val="sk-SK"/>
        </w:rPr>
      </w:pPr>
      <w:bookmarkStart w:id="2325" w:name="paragraf-37.odsek-5"/>
      <w:bookmarkEnd w:id="2322"/>
      <w:r w:rsidRPr="0058280E">
        <w:rPr>
          <w:rFonts w:ascii="Times New Roman" w:hAnsi="Times New Roman"/>
          <w:color w:val="000000"/>
          <w:lang w:val="sk-SK"/>
        </w:rPr>
        <w:t xml:space="preserve"> </w:t>
      </w:r>
      <w:bookmarkStart w:id="2326" w:name="paragraf-37.odsek-5.oznacenie"/>
      <w:r w:rsidRPr="0058280E">
        <w:rPr>
          <w:rFonts w:ascii="Times New Roman" w:hAnsi="Times New Roman"/>
          <w:color w:val="000000"/>
          <w:lang w:val="sk-SK"/>
        </w:rPr>
        <w:t xml:space="preserve">(5) </w:t>
      </w:r>
      <w:bookmarkEnd w:id="2326"/>
      <w:r w:rsidRPr="0058280E">
        <w:rPr>
          <w:rFonts w:ascii="Times New Roman" w:hAnsi="Times New Roman"/>
          <w:color w:val="000000"/>
          <w:lang w:val="sk-SK"/>
        </w:rPr>
        <w:t>Vlastník, správca a užívateľ môže umiestniť plávajúce zariadenie</w:t>
      </w:r>
      <w:hyperlink w:anchor="poznamky.poznamka-60">
        <w:r w:rsidRPr="0058280E">
          <w:rPr>
            <w:rFonts w:ascii="Times New Roman" w:hAnsi="Times New Roman"/>
            <w:color w:val="000000"/>
            <w:sz w:val="18"/>
            <w:vertAlign w:val="superscript"/>
            <w:lang w:val="sk-SK"/>
          </w:rPr>
          <w:t>60</w:t>
        </w:r>
        <w:r w:rsidRPr="0058280E">
          <w:rPr>
            <w:rFonts w:ascii="Times New Roman" w:hAnsi="Times New Roman"/>
            <w:color w:val="0000FF"/>
            <w:u w:val="single"/>
            <w:lang w:val="sk-SK"/>
          </w:rPr>
          <w:t>)</w:t>
        </w:r>
      </w:hyperlink>
      <w:bookmarkStart w:id="2327" w:name="paragraf-37.odsek-5.text"/>
      <w:r w:rsidRPr="0058280E">
        <w:rPr>
          <w:rFonts w:ascii="Times New Roman" w:hAnsi="Times New Roman"/>
          <w:color w:val="000000"/>
          <w:lang w:val="sk-SK"/>
        </w:rPr>
        <w:t xml:space="preserve"> na vodnom toku len so súhlasom správcu vodohospodársky významných vodných tokov alebo správcu drobného vodného toku a je povinný vykonať preventí</w:t>
      </w:r>
      <w:r w:rsidRPr="0058280E">
        <w:rPr>
          <w:rFonts w:ascii="Times New Roman" w:hAnsi="Times New Roman"/>
          <w:color w:val="000000"/>
          <w:lang w:val="sk-SK"/>
        </w:rPr>
        <w:t xml:space="preserve">vne opatrenia na ochranu pred povodňami podľa jeho pokynov. </w:t>
      </w:r>
      <w:bookmarkEnd w:id="2327"/>
    </w:p>
    <w:p w14:paraId="169B22C9" w14:textId="77777777" w:rsidR="00257642" w:rsidRPr="0058280E" w:rsidRDefault="00CB3583">
      <w:pPr>
        <w:spacing w:before="225" w:after="225" w:line="264" w:lineRule="auto"/>
        <w:ind w:left="345"/>
        <w:rPr>
          <w:lang w:val="sk-SK"/>
        </w:rPr>
      </w:pPr>
      <w:bookmarkStart w:id="2328" w:name="paragraf-37.odsek-6"/>
      <w:bookmarkEnd w:id="2325"/>
      <w:r w:rsidRPr="0058280E">
        <w:rPr>
          <w:rFonts w:ascii="Times New Roman" w:hAnsi="Times New Roman"/>
          <w:color w:val="000000"/>
          <w:lang w:val="sk-SK"/>
        </w:rPr>
        <w:t xml:space="preserve"> </w:t>
      </w:r>
      <w:bookmarkStart w:id="2329" w:name="paragraf-37.odsek-6.oznacenie"/>
      <w:r w:rsidRPr="0058280E">
        <w:rPr>
          <w:rFonts w:ascii="Times New Roman" w:hAnsi="Times New Roman"/>
          <w:color w:val="000000"/>
          <w:lang w:val="sk-SK"/>
        </w:rPr>
        <w:t xml:space="preserve">(6) </w:t>
      </w:r>
      <w:bookmarkEnd w:id="2329"/>
      <w:r w:rsidRPr="0058280E">
        <w:rPr>
          <w:rFonts w:ascii="Times New Roman" w:hAnsi="Times New Roman"/>
          <w:color w:val="000000"/>
          <w:lang w:val="sk-SK"/>
        </w:rPr>
        <w:t>Vlastník, správca a užívateľ plavidla, zariadenia, ktoré slúži na plavbu, alebo vlastník, správca a užívateľ plávajúceho zariadenia zabezpečuje jeho ochranu a koná tak, aby nezhoršoval odtok</w:t>
      </w:r>
      <w:r w:rsidRPr="0058280E">
        <w:rPr>
          <w:rFonts w:ascii="Times New Roman" w:hAnsi="Times New Roman"/>
          <w:color w:val="000000"/>
          <w:lang w:val="sk-SK"/>
        </w:rPr>
        <w:t xml:space="preserve"> vody vo vodnom toku, chod ľadov alebo kvalitu vody, odstraňuje zachytené priplavené predmety; riadi sa pokynmi orgánov štátnej správy, orgánov ochrany pred povodňami a správcu vodohospodársky významného vodného toku alebo drobného vodného toku a Dopravnéh</w:t>
      </w:r>
      <w:r w:rsidRPr="0058280E">
        <w:rPr>
          <w:rFonts w:ascii="Times New Roman" w:hAnsi="Times New Roman"/>
          <w:color w:val="000000"/>
          <w:lang w:val="sk-SK"/>
        </w:rPr>
        <w:t>o úradu.</w:t>
      </w:r>
      <w:hyperlink w:anchor="poznamky.poznamka-61">
        <w:r w:rsidRPr="0058280E">
          <w:rPr>
            <w:rFonts w:ascii="Times New Roman" w:hAnsi="Times New Roman"/>
            <w:color w:val="000000"/>
            <w:sz w:val="18"/>
            <w:vertAlign w:val="superscript"/>
            <w:lang w:val="sk-SK"/>
          </w:rPr>
          <w:t>61</w:t>
        </w:r>
        <w:r w:rsidRPr="0058280E">
          <w:rPr>
            <w:rFonts w:ascii="Times New Roman" w:hAnsi="Times New Roman"/>
            <w:color w:val="0000FF"/>
            <w:u w:val="single"/>
            <w:lang w:val="sk-SK"/>
          </w:rPr>
          <w:t>)</w:t>
        </w:r>
      </w:hyperlink>
      <w:bookmarkStart w:id="2330" w:name="paragraf-37.odsek-6.text"/>
      <w:r w:rsidRPr="0058280E">
        <w:rPr>
          <w:rFonts w:ascii="Times New Roman" w:hAnsi="Times New Roman"/>
          <w:color w:val="000000"/>
          <w:lang w:val="sk-SK"/>
        </w:rPr>
        <w:t xml:space="preserve"> </w:t>
      </w:r>
      <w:bookmarkEnd w:id="2330"/>
    </w:p>
    <w:p w14:paraId="58922F7E" w14:textId="77777777" w:rsidR="00257642" w:rsidRPr="0058280E" w:rsidRDefault="00CB3583">
      <w:pPr>
        <w:spacing w:before="225" w:after="225" w:line="264" w:lineRule="auto"/>
        <w:ind w:left="270"/>
        <w:jc w:val="center"/>
        <w:rPr>
          <w:lang w:val="sk-SK"/>
        </w:rPr>
      </w:pPr>
      <w:bookmarkStart w:id="2331" w:name="paragraf-38.oznacenie"/>
      <w:bookmarkStart w:id="2332" w:name="paragraf-38"/>
      <w:bookmarkEnd w:id="2248"/>
      <w:bookmarkEnd w:id="2328"/>
      <w:r w:rsidRPr="0058280E">
        <w:rPr>
          <w:rFonts w:ascii="Times New Roman" w:hAnsi="Times New Roman"/>
          <w:b/>
          <w:color w:val="000000"/>
          <w:lang w:val="sk-SK"/>
        </w:rPr>
        <w:t xml:space="preserve"> § 38 </w:t>
      </w:r>
    </w:p>
    <w:p w14:paraId="7B34D0A2" w14:textId="77777777" w:rsidR="00257642" w:rsidRPr="0058280E" w:rsidRDefault="00CB3583">
      <w:pPr>
        <w:spacing w:before="225" w:after="225" w:line="264" w:lineRule="auto"/>
        <w:ind w:left="270"/>
        <w:jc w:val="center"/>
        <w:rPr>
          <w:lang w:val="sk-SK"/>
        </w:rPr>
      </w:pPr>
      <w:bookmarkStart w:id="2333" w:name="paragraf-38.nadpis"/>
      <w:bookmarkEnd w:id="2331"/>
      <w:r w:rsidRPr="0058280E">
        <w:rPr>
          <w:rFonts w:ascii="Times New Roman" w:hAnsi="Times New Roman"/>
          <w:b/>
          <w:color w:val="000000"/>
          <w:lang w:val="sk-SK"/>
        </w:rPr>
        <w:t xml:space="preserve"> Hasičské jednotky </w:t>
      </w:r>
    </w:p>
    <w:p w14:paraId="3434CB37" w14:textId="77777777" w:rsidR="00257642" w:rsidRPr="0058280E" w:rsidRDefault="00CB3583">
      <w:pPr>
        <w:spacing w:before="225" w:after="225" w:line="264" w:lineRule="auto"/>
        <w:ind w:left="345"/>
        <w:rPr>
          <w:lang w:val="sk-SK"/>
        </w:rPr>
      </w:pPr>
      <w:bookmarkStart w:id="2334" w:name="paragraf-38.odsek-1"/>
      <w:bookmarkEnd w:id="2333"/>
      <w:r w:rsidRPr="0058280E">
        <w:rPr>
          <w:rFonts w:ascii="Times New Roman" w:hAnsi="Times New Roman"/>
          <w:color w:val="000000"/>
          <w:lang w:val="sk-SK"/>
        </w:rPr>
        <w:t xml:space="preserve"> </w:t>
      </w:r>
      <w:bookmarkStart w:id="2335" w:name="paragraf-38.odsek-1.oznacenie"/>
      <w:r w:rsidRPr="0058280E">
        <w:rPr>
          <w:rFonts w:ascii="Times New Roman" w:hAnsi="Times New Roman"/>
          <w:color w:val="000000"/>
          <w:lang w:val="sk-SK"/>
        </w:rPr>
        <w:t xml:space="preserve">(1) </w:t>
      </w:r>
      <w:bookmarkEnd w:id="2335"/>
      <w:r w:rsidRPr="0058280E">
        <w:rPr>
          <w:rFonts w:ascii="Times New Roman" w:hAnsi="Times New Roman"/>
          <w:color w:val="000000"/>
          <w:lang w:val="sk-SK"/>
        </w:rPr>
        <w:t>Hasičské jednotky vykonávajú povodňové záchranné práce a povodňové zabezpečovacie práce podľa osobitného predpisu</w:t>
      </w:r>
      <w:hyperlink w:anchor="poznamky.poznamka-62">
        <w:r w:rsidRPr="0058280E">
          <w:rPr>
            <w:rFonts w:ascii="Times New Roman" w:hAnsi="Times New Roman"/>
            <w:color w:val="000000"/>
            <w:sz w:val="18"/>
            <w:vertAlign w:val="superscript"/>
            <w:lang w:val="sk-SK"/>
          </w:rPr>
          <w:t>62</w:t>
        </w:r>
        <w:r w:rsidRPr="0058280E">
          <w:rPr>
            <w:rFonts w:ascii="Times New Roman" w:hAnsi="Times New Roman"/>
            <w:color w:val="0000FF"/>
            <w:u w:val="single"/>
            <w:lang w:val="sk-SK"/>
          </w:rPr>
          <w:t>)</w:t>
        </w:r>
      </w:hyperlink>
      <w:bookmarkStart w:id="2336" w:name="paragraf-38.odsek-1.text"/>
      <w:r w:rsidRPr="0058280E">
        <w:rPr>
          <w:rFonts w:ascii="Times New Roman" w:hAnsi="Times New Roman"/>
          <w:color w:val="000000"/>
          <w:lang w:val="sk-SK"/>
        </w:rPr>
        <w:t xml:space="preserve"> v čase povodňovej situácie podľa pokynov orgánov ochrany pred povodňami a podľa povodňových plánov. </w:t>
      </w:r>
      <w:bookmarkEnd w:id="2336"/>
    </w:p>
    <w:p w14:paraId="6864DA44" w14:textId="77777777" w:rsidR="00257642" w:rsidRPr="0058280E" w:rsidRDefault="00CB3583">
      <w:pPr>
        <w:spacing w:before="225" w:after="225" w:line="264" w:lineRule="auto"/>
        <w:ind w:left="345"/>
        <w:rPr>
          <w:lang w:val="sk-SK"/>
        </w:rPr>
      </w:pPr>
      <w:bookmarkStart w:id="2337" w:name="paragraf-38.odsek-2"/>
      <w:bookmarkEnd w:id="2334"/>
      <w:r w:rsidRPr="0058280E">
        <w:rPr>
          <w:rFonts w:ascii="Times New Roman" w:hAnsi="Times New Roman"/>
          <w:color w:val="000000"/>
          <w:lang w:val="sk-SK"/>
        </w:rPr>
        <w:lastRenderedPageBreak/>
        <w:t xml:space="preserve"> </w:t>
      </w:r>
      <w:bookmarkStart w:id="2338" w:name="paragraf-38.odsek-2.oznacenie"/>
      <w:r w:rsidRPr="0058280E">
        <w:rPr>
          <w:rFonts w:ascii="Times New Roman" w:hAnsi="Times New Roman"/>
          <w:color w:val="000000"/>
          <w:lang w:val="sk-SK"/>
        </w:rPr>
        <w:t xml:space="preserve">(2) </w:t>
      </w:r>
      <w:bookmarkStart w:id="2339" w:name="paragraf-38.odsek-2.text"/>
      <w:bookmarkEnd w:id="2338"/>
      <w:r w:rsidRPr="0058280E">
        <w:rPr>
          <w:rFonts w:ascii="Times New Roman" w:hAnsi="Times New Roman"/>
          <w:color w:val="000000"/>
          <w:lang w:val="sk-SK"/>
        </w:rPr>
        <w:t>Na vykonávanie povodňových záchranných prác hasičské jednotky zabezpečujú a udržiavajú v stave pohotovosti technické prostriedky a materiálne prostri</w:t>
      </w:r>
      <w:r w:rsidRPr="0058280E">
        <w:rPr>
          <w:rFonts w:ascii="Times New Roman" w:hAnsi="Times New Roman"/>
          <w:color w:val="000000"/>
          <w:lang w:val="sk-SK"/>
        </w:rPr>
        <w:t xml:space="preserve">edky podľa nebezpečenstva vzniku povodne na území vo svojej pôsobnosti. </w:t>
      </w:r>
      <w:bookmarkEnd w:id="2339"/>
    </w:p>
    <w:p w14:paraId="00164204" w14:textId="77777777" w:rsidR="00257642" w:rsidRPr="0058280E" w:rsidRDefault="00CB3583">
      <w:pPr>
        <w:spacing w:before="225" w:after="225" w:line="264" w:lineRule="auto"/>
        <w:ind w:left="345"/>
        <w:rPr>
          <w:lang w:val="sk-SK"/>
        </w:rPr>
      </w:pPr>
      <w:bookmarkStart w:id="2340" w:name="paragraf-38.odsek-3"/>
      <w:bookmarkEnd w:id="2337"/>
      <w:r w:rsidRPr="0058280E">
        <w:rPr>
          <w:rFonts w:ascii="Times New Roman" w:hAnsi="Times New Roman"/>
          <w:color w:val="000000"/>
          <w:lang w:val="sk-SK"/>
        </w:rPr>
        <w:t xml:space="preserve"> </w:t>
      </w:r>
      <w:bookmarkStart w:id="2341" w:name="paragraf-38.odsek-3.oznacenie"/>
      <w:r w:rsidRPr="0058280E">
        <w:rPr>
          <w:rFonts w:ascii="Times New Roman" w:hAnsi="Times New Roman"/>
          <w:color w:val="000000"/>
          <w:lang w:val="sk-SK"/>
        </w:rPr>
        <w:t xml:space="preserve">(3) </w:t>
      </w:r>
      <w:bookmarkEnd w:id="2341"/>
      <w:r w:rsidRPr="0058280E">
        <w:rPr>
          <w:rFonts w:ascii="Times New Roman" w:hAnsi="Times New Roman"/>
          <w:color w:val="000000"/>
          <w:lang w:val="sk-SK"/>
        </w:rPr>
        <w:t>Ak zásah pri povodňových záchranných prácach vykonávajú viaceré hasičské jednotky, právomoc a povinnosti veliteľa zásahu sa určujú podľa osobitného predpisu.</w:t>
      </w:r>
      <w:hyperlink w:anchor="poznamky.poznamka-63">
        <w:r w:rsidRPr="0058280E">
          <w:rPr>
            <w:rFonts w:ascii="Times New Roman" w:hAnsi="Times New Roman"/>
            <w:color w:val="000000"/>
            <w:sz w:val="18"/>
            <w:vertAlign w:val="superscript"/>
            <w:lang w:val="sk-SK"/>
          </w:rPr>
          <w:t>63</w:t>
        </w:r>
        <w:r w:rsidRPr="0058280E">
          <w:rPr>
            <w:rFonts w:ascii="Times New Roman" w:hAnsi="Times New Roman"/>
            <w:color w:val="0000FF"/>
            <w:u w:val="single"/>
            <w:lang w:val="sk-SK"/>
          </w:rPr>
          <w:t>)</w:t>
        </w:r>
      </w:hyperlink>
      <w:r w:rsidRPr="0058280E">
        <w:rPr>
          <w:rFonts w:ascii="Times New Roman" w:hAnsi="Times New Roman"/>
          <w:color w:val="000000"/>
          <w:lang w:val="sk-SK"/>
        </w:rPr>
        <w:t xml:space="preserve"> Ak sa na výkone povodňových záchranných prác zúčastňujú okrem hasičských jednotiek aj iné záchranné zložky, veliteľ zásahu sa určuje podľa osobitného predpisu.</w:t>
      </w:r>
      <w:hyperlink w:anchor="poznamky.poznamka-64">
        <w:r w:rsidRPr="0058280E">
          <w:rPr>
            <w:rFonts w:ascii="Times New Roman" w:hAnsi="Times New Roman"/>
            <w:color w:val="000000"/>
            <w:sz w:val="18"/>
            <w:vertAlign w:val="superscript"/>
            <w:lang w:val="sk-SK"/>
          </w:rPr>
          <w:t>64</w:t>
        </w:r>
        <w:r w:rsidRPr="0058280E">
          <w:rPr>
            <w:rFonts w:ascii="Times New Roman" w:hAnsi="Times New Roman"/>
            <w:color w:val="0000FF"/>
            <w:u w:val="single"/>
            <w:lang w:val="sk-SK"/>
          </w:rPr>
          <w:t>)</w:t>
        </w:r>
      </w:hyperlink>
      <w:bookmarkStart w:id="2342" w:name="paragraf-38.odsek-3.text"/>
      <w:r w:rsidRPr="0058280E">
        <w:rPr>
          <w:rFonts w:ascii="Times New Roman" w:hAnsi="Times New Roman"/>
          <w:color w:val="000000"/>
          <w:lang w:val="sk-SK"/>
        </w:rPr>
        <w:t xml:space="preserve"> </w:t>
      </w:r>
      <w:bookmarkEnd w:id="2342"/>
    </w:p>
    <w:p w14:paraId="70EF48B9" w14:textId="77777777" w:rsidR="00257642" w:rsidRPr="0058280E" w:rsidRDefault="00CB3583">
      <w:pPr>
        <w:spacing w:before="225" w:after="225" w:line="264" w:lineRule="auto"/>
        <w:ind w:left="345"/>
        <w:rPr>
          <w:lang w:val="sk-SK"/>
        </w:rPr>
      </w:pPr>
      <w:bookmarkStart w:id="2343" w:name="paragraf-38.odsek-4"/>
      <w:bookmarkEnd w:id="2340"/>
      <w:r w:rsidRPr="0058280E">
        <w:rPr>
          <w:rFonts w:ascii="Times New Roman" w:hAnsi="Times New Roman"/>
          <w:color w:val="000000"/>
          <w:lang w:val="sk-SK"/>
        </w:rPr>
        <w:t xml:space="preserve"> </w:t>
      </w:r>
      <w:bookmarkStart w:id="2344" w:name="paragraf-38.odsek-4.oznacenie"/>
      <w:r w:rsidRPr="0058280E">
        <w:rPr>
          <w:rFonts w:ascii="Times New Roman" w:hAnsi="Times New Roman"/>
          <w:color w:val="000000"/>
          <w:lang w:val="sk-SK"/>
        </w:rPr>
        <w:t xml:space="preserve">(4) </w:t>
      </w:r>
      <w:bookmarkStart w:id="2345" w:name="paragraf-38.odsek-4.text"/>
      <w:bookmarkEnd w:id="2344"/>
      <w:r w:rsidRPr="0058280E">
        <w:rPr>
          <w:rFonts w:ascii="Times New Roman" w:hAnsi="Times New Roman"/>
          <w:color w:val="000000"/>
          <w:lang w:val="sk-SK"/>
        </w:rPr>
        <w:t xml:space="preserve">Hasičské jednotky </w:t>
      </w:r>
      <w:r w:rsidRPr="0058280E">
        <w:rPr>
          <w:rFonts w:ascii="Times New Roman" w:hAnsi="Times New Roman"/>
          <w:color w:val="000000"/>
          <w:lang w:val="sk-SK"/>
        </w:rPr>
        <w:t>poskytujú počas povodňovej situácie v rámci svojich možností pomoc správcovi vodohospodársky významných vodných tokov, správcom drobných vodných tokov, vlastníkom, správcom a užívateľom stavieb, objektov alebo zariadení, ktoré sú umiestnené na vodnom toku,</w:t>
      </w:r>
      <w:r w:rsidRPr="0058280E">
        <w:rPr>
          <w:rFonts w:ascii="Times New Roman" w:hAnsi="Times New Roman"/>
          <w:color w:val="000000"/>
          <w:lang w:val="sk-SK"/>
        </w:rPr>
        <w:t xml:space="preserve"> v inundačnom území a na povodňou ohrozenom území, ak je ich bezpečnosť ohrozená povodňou a ak o to požiadajú z dôvodu nedostatku vlastných síl a prostriedkov. </w:t>
      </w:r>
      <w:bookmarkEnd w:id="2345"/>
    </w:p>
    <w:p w14:paraId="26C5E708" w14:textId="77777777" w:rsidR="00257642" w:rsidRPr="0058280E" w:rsidRDefault="00CB3583">
      <w:pPr>
        <w:spacing w:before="225" w:after="225" w:line="264" w:lineRule="auto"/>
        <w:ind w:left="270"/>
        <w:jc w:val="center"/>
        <w:rPr>
          <w:lang w:val="sk-SK"/>
        </w:rPr>
      </w:pPr>
      <w:bookmarkStart w:id="2346" w:name="paragraf-39.oznacenie"/>
      <w:bookmarkStart w:id="2347" w:name="paragraf-39"/>
      <w:bookmarkEnd w:id="2332"/>
      <w:bookmarkEnd w:id="2343"/>
      <w:r w:rsidRPr="0058280E">
        <w:rPr>
          <w:rFonts w:ascii="Times New Roman" w:hAnsi="Times New Roman"/>
          <w:b/>
          <w:color w:val="000000"/>
          <w:lang w:val="sk-SK"/>
        </w:rPr>
        <w:t xml:space="preserve"> § 39 </w:t>
      </w:r>
    </w:p>
    <w:p w14:paraId="113CEEE8" w14:textId="77777777" w:rsidR="00257642" w:rsidRPr="0058280E" w:rsidRDefault="00CB3583">
      <w:pPr>
        <w:spacing w:before="225" w:after="225" w:line="264" w:lineRule="auto"/>
        <w:ind w:left="270"/>
        <w:jc w:val="center"/>
        <w:rPr>
          <w:lang w:val="sk-SK"/>
        </w:rPr>
      </w:pPr>
      <w:bookmarkStart w:id="2348" w:name="paragraf-39.nadpis"/>
      <w:bookmarkEnd w:id="2346"/>
      <w:r w:rsidRPr="0058280E">
        <w:rPr>
          <w:rFonts w:ascii="Times New Roman" w:hAnsi="Times New Roman"/>
          <w:b/>
          <w:color w:val="000000"/>
          <w:lang w:val="sk-SK"/>
        </w:rPr>
        <w:t xml:space="preserve"> Policajný zbor </w:t>
      </w:r>
    </w:p>
    <w:p w14:paraId="69A5FB51" w14:textId="77777777" w:rsidR="00257642" w:rsidRPr="0058280E" w:rsidRDefault="00CB3583">
      <w:pPr>
        <w:spacing w:before="225" w:after="225" w:line="264" w:lineRule="auto"/>
        <w:ind w:left="345"/>
        <w:rPr>
          <w:lang w:val="sk-SK"/>
        </w:rPr>
      </w:pPr>
      <w:bookmarkStart w:id="2349" w:name="paragraf-39.odsek-1"/>
      <w:bookmarkEnd w:id="2348"/>
      <w:r w:rsidRPr="0058280E">
        <w:rPr>
          <w:rFonts w:ascii="Times New Roman" w:hAnsi="Times New Roman"/>
          <w:color w:val="000000"/>
          <w:lang w:val="sk-SK"/>
        </w:rPr>
        <w:t xml:space="preserve"> </w:t>
      </w:r>
      <w:bookmarkStart w:id="2350" w:name="paragraf-39.odsek-1.oznacenie"/>
      <w:bookmarkEnd w:id="2350"/>
      <w:r w:rsidRPr="0058280E">
        <w:rPr>
          <w:rFonts w:ascii="Times New Roman" w:hAnsi="Times New Roman"/>
          <w:color w:val="000000"/>
          <w:lang w:val="sk-SK"/>
        </w:rPr>
        <w:t>Orgán ochrany pred povodňami a obec môže vyžadovať pri ochrane pred po</w:t>
      </w:r>
      <w:r w:rsidRPr="0058280E">
        <w:rPr>
          <w:rFonts w:ascii="Times New Roman" w:hAnsi="Times New Roman"/>
          <w:color w:val="000000"/>
          <w:lang w:val="sk-SK"/>
        </w:rPr>
        <w:t>vodňami pomoc Policajného zboru na plnenie úloh podľa osobitného predpisu.</w:t>
      </w:r>
      <w:hyperlink w:anchor="poznamky.poznamka-65">
        <w:r w:rsidRPr="0058280E">
          <w:rPr>
            <w:rFonts w:ascii="Times New Roman" w:hAnsi="Times New Roman"/>
            <w:color w:val="000000"/>
            <w:sz w:val="18"/>
            <w:vertAlign w:val="superscript"/>
            <w:lang w:val="sk-SK"/>
          </w:rPr>
          <w:t>65</w:t>
        </w:r>
        <w:r w:rsidRPr="0058280E">
          <w:rPr>
            <w:rFonts w:ascii="Times New Roman" w:hAnsi="Times New Roman"/>
            <w:color w:val="0000FF"/>
            <w:u w:val="single"/>
            <w:lang w:val="sk-SK"/>
          </w:rPr>
          <w:t>)</w:t>
        </w:r>
      </w:hyperlink>
      <w:bookmarkStart w:id="2351" w:name="paragraf-39.odsek-1.text"/>
      <w:r w:rsidRPr="0058280E">
        <w:rPr>
          <w:rFonts w:ascii="Times New Roman" w:hAnsi="Times New Roman"/>
          <w:color w:val="000000"/>
          <w:lang w:val="sk-SK"/>
        </w:rPr>
        <w:t xml:space="preserve"> </w:t>
      </w:r>
      <w:bookmarkEnd w:id="2351"/>
    </w:p>
    <w:p w14:paraId="1FA745BE" w14:textId="77777777" w:rsidR="00257642" w:rsidRPr="0058280E" w:rsidRDefault="00CB3583">
      <w:pPr>
        <w:spacing w:before="225" w:after="225" w:line="264" w:lineRule="auto"/>
        <w:ind w:left="270"/>
        <w:jc w:val="center"/>
        <w:rPr>
          <w:lang w:val="sk-SK"/>
        </w:rPr>
      </w:pPr>
      <w:bookmarkStart w:id="2352" w:name="paragraf-40.oznacenie"/>
      <w:bookmarkStart w:id="2353" w:name="paragraf-40"/>
      <w:bookmarkEnd w:id="2347"/>
      <w:bookmarkEnd w:id="2349"/>
      <w:r w:rsidRPr="0058280E">
        <w:rPr>
          <w:rFonts w:ascii="Times New Roman" w:hAnsi="Times New Roman"/>
          <w:b/>
          <w:color w:val="000000"/>
          <w:lang w:val="sk-SK"/>
        </w:rPr>
        <w:t xml:space="preserve"> § 40 </w:t>
      </w:r>
    </w:p>
    <w:p w14:paraId="6F2B5267" w14:textId="77777777" w:rsidR="00257642" w:rsidRPr="0058280E" w:rsidRDefault="00CB3583">
      <w:pPr>
        <w:spacing w:before="225" w:after="225" w:line="264" w:lineRule="auto"/>
        <w:ind w:left="270"/>
        <w:jc w:val="center"/>
        <w:rPr>
          <w:lang w:val="sk-SK"/>
        </w:rPr>
      </w:pPr>
      <w:bookmarkStart w:id="2354" w:name="paragraf-40.nadpis"/>
      <w:bookmarkEnd w:id="2352"/>
      <w:r w:rsidRPr="0058280E">
        <w:rPr>
          <w:rFonts w:ascii="Times New Roman" w:hAnsi="Times New Roman"/>
          <w:b/>
          <w:color w:val="000000"/>
          <w:lang w:val="sk-SK"/>
        </w:rPr>
        <w:t xml:space="preserve"> Ozbrojené sily Slovenskej republiky </w:t>
      </w:r>
    </w:p>
    <w:p w14:paraId="6C052516" w14:textId="77777777" w:rsidR="00257642" w:rsidRPr="0058280E" w:rsidRDefault="00CB3583">
      <w:pPr>
        <w:spacing w:before="225" w:after="225" w:line="264" w:lineRule="auto"/>
        <w:ind w:left="345"/>
        <w:rPr>
          <w:lang w:val="sk-SK"/>
        </w:rPr>
      </w:pPr>
      <w:bookmarkStart w:id="2355" w:name="paragraf-40.odsek-1"/>
      <w:bookmarkEnd w:id="2354"/>
      <w:r w:rsidRPr="0058280E">
        <w:rPr>
          <w:rFonts w:ascii="Times New Roman" w:hAnsi="Times New Roman"/>
          <w:color w:val="000000"/>
          <w:lang w:val="sk-SK"/>
        </w:rPr>
        <w:t xml:space="preserve"> </w:t>
      </w:r>
      <w:bookmarkStart w:id="2356" w:name="paragraf-40.odsek-1.oznacenie"/>
      <w:bookmarkEnd w:id="2356"/>
      <w:r w:rsidRPr="0058280E">
        <w:rPr>
          <w:rFonts w:ascii="Times New Roman" w:hAnsi="Times New Roman"/>
          <w:color w:val="000000"/>
          <w:lang w:val="sk-SK"/>
        </w:rPr>
        <w:t>Orgán ochrany pred povodňami a obec môže vyžadovať pomoc ozbrojených síl Slovenskej repu</w:t>
      </w:r>
      <w:r w:rsidRPr="0058280E">
        <w:rPr>
          <w:rFonts w:ascii="Times New Roman" w:hAnsi="Times New Roman"/>
          <w:color w:val="000000"/>
          <w:lang w:val="sk-SK"/>
        </w:rPr>
        <w:t>bliky podľa osobitného predpisu.</w:t>
      </w:r>
      <w:hyperlink w:anchor="poznamky.poznamka-66">
        <w:r w:rsidRPr="0058280E">
          <w:rPr>
            <w:rFonts w:ascii="Times New Roman" w:hAnsi="Times New Roman"/>
            <w:color w:val="000000"/>
            <w:sz w:val="18"/>
            <w:vertAlign w:val="superscript"/>
            <w:lang w:val="sk-SK"/>
          </w:rPr>
          <w:t>66</w:t>
        </w:r>
        <w:r w:rsidRPr="0058280E">
          <w:rPr>
            <w:rFonts w:ascii="Times New Roman" w:hAnsi="Times New Roman"/>
            <w:color w:val="0000FF"/>
            <w:u w:val="single"/>
            <w:lang w:val="sk-SK"/>
          </w:rPr>
          <w:t>)</w:t>
        </w:r>
      </w:hyperlink>
      <w:bookmarkStart w:id="2357" w:name="paragraf-40.odsek-1.text"/>
      <w:r w:rsidRPr="0058280E">
        <w:rPr>
          <w:rFonts w:ascii="Times New Roman" w:hAnsi="Times New Roman"/>
          <w:color w:val="000000"/>
          <w:lang w:val="sk-SK"/>
        </w:rPr>
        <w:t xml:space="preserve"> </w:t>
      </w:r>
      <w:bookmarkEnd w:id="2357"/>
    </w:p>
    <w:p w14:paraId="1C6CBDF2" w14:textId="77777777" w:rsidR="00257642" w:rsidRPr="0058280E" w:rsidRDefault="00CB3583">
      <w:pPr>
        <w:spacing w:before="225" w:after="225" w:line="264" w:lineRule="auto"/>
        <w:ind w:left="270"/>
        <w:jc w:val="center"/>
        <w:rPr>
          <w:lang w:val="sk-SK"/>
        </w:rPr>
      </w:pPr>
      <w:bookmarkStart w:id="2358" w:name="paragraf-41.oznacenie"/>
      <w:bookmarkStart w:id="2359" w:name="paragraf-41"/>
      <w:bookmarkEnd w:id="2353"/>
      <w:bookmarkEnd w:id="2355"/>
      <w:r w:rsidRPr="0058280E">
        <w:rPr>
          <w:rFonts w:ascii="Times New Roman" w:hAnsi="Times New Roman"/>
          <w:b/>
          <w:color w:val="000000"/>
          <w:lang w:val="sk-SK"/>
        </w:rPr>
        <w:t xml:space="preserve"> § 41 </w:t>
      </w:r>
    </w:p>
    <w:p w14:paraId="12BFB79F" w14:textId="77777777" w:rsidR="00257642" w:rsidRPr="0058280E" w:rsidRDefault="00CB3583">
      <w:pPr>
        <w:spacing w:before="225" w:after="225" w:line="264" w:lineRule="auto"/>
        <w:ind w:left="270"/>
        <w:jc w:val="center"/>
        <w:rPr>
          <w:lang w:val="sk-SK"/>
        </w:rPr>
      </w:pPr>
      <w:bookmarkStart w:id="2360" w:name="paragraf-41.nadpis"/>
      <w:bookmarkEnd w:id="2358"/>
      <w:r w:rsidRPr="0058280E">
        <w:rPr>
          <w:rFonts w:ascii="Times New Roman" w:hAnsi="Times New Roman"/>
          <w:b/>
          <w:color w:val="000000"/>
          <w:lang w:val="sk-SK"/>
        </w:rPr>
        <w:t xml:space="preserve"> Osoba </w:t>
      </w:r>
    </w:p>
    <w:p w14:paraId="5FF405E8" w14:textId="77777777" w:rsidR="00257642" w:rsidRPr="0058280E" w:rsidRDefault="00CB3583">
      <w:pPr>
        <w:spacing w:before="225" w:after="225" w:line="264" w:lineRule="auto"/>
        <w:ind w:left="345"/>
        <w:rPr>
          <w:lang w:val="sk-SK"/>
        </w:rPr>
      </w:pPr>
      <w:bookmarkStart w:id="2361" w:name="paragraf-41.odsek-1"/>
      <w:bookmarkEnd w:id="2360"/>
      <w:r w:rsidRPr="0058280E">
        <w:rPr>
          <w:rFonts w:ascii="Times New Roman" w:hAnsi="Times New Roman"/>
          <w:color w:val="000000"/>
          <w:lang w:val="sk-SK"/>
        </w:rPr>
        <w:t xml:space="preserve"> </w:t>
      </w:r>
      <w:bookmarkStart w:id="2362" w:name="paragraf-41.odsek-1.oznacenie"/>
      <w:r w:rsidRPr="0058280E">
        <w:rPr>
          <w:rFonts w:ascii="Times New Roman" w:hAnsi="Times New Roman"/>
          <w:color w:val="000000"/>
          <w:lang w:val="sk-SK"/>
        </w:rPr>
        <w:t xml:space="preserve">(1) </w:t>
      </w:r>
      <w:bookmarkStart w:id="2363" w:name="paragraf-41.odsek-1.text"/>
      <w:bookmarkEnd w:id="2362"/>
      <w:r w:rsidRPr="0058280E">
        <w:rPr>
          <w:rFonts w:ascii="Times New Roman" w:hAnsi="Times New Roman"/>
          <w:color w:val="000000"/>
          <w:lang w:val="sk-SK"/>
        </w:rPr>
        <w:t>Osoba je povinná konať tak, aby svojou činnosťou nepoškodzovala vodný tok, vodnú stavbu a nezhoršovala podmienky na prirodzený odtok povrchovej vody z povod</w:t>
      </w:r>
      <w:r w:rsidRPr="0058280E">
        <w:rPr>
          <w:rFonts w:ascii="Times New Roman" w:hAnsi="Times New Roman"/>
          <w:color w:val="000000"/>
          <w:lang w:val="sk-SK"/>
        </w:rPr>
        <w:t xml:space="preserve">ia alebo kvalitu vody počas povodne. </w:t>
      </w:r>
      <w:bookmarkEnd w:id="2363"/>
    </w:p>
    <w:p w14:paraId="2F93897F" w14:textId="77777777" w:rsidR="00257642" w:rsidRPr="0058280E" w:rsidRDefault="00CB3583">
      <w:pPr>
        <w:spacing w:after="0" w:line="264" w:lineRule="auto"/>
        <w:ind w:left="345"/>
        <w:rPr>
          <w:lang w:val="sk-SK"/>
        </w:rPr>
      </w:pPr>
      <w:bookmarkStart w:id="2364" w:name="paragraf-41.odsek-2"/>
      <w:bookmarkEnd w:id="2361"/>
      <w:r w:rsidRPr="0058280E">
        <w:rPr>
          <w:rFonts w:ascii="Times New Roman" w:hAnsi="Times New Roman"/>
          <w:color w:val="000000"/>
          <w:lang w:val="sk-SK"/>
        </w:rPr>
        <w:t xml:space="preserve"> </w:t>
      </w:r>
      <w:bookmarkStart w:id="2365" w:name="paragraf-41.odsek-2.oznacenie"/>
      <w:r w:rsidRPr="0058280E">
        <w:rPr>
          <w:rFonts w:ascii="Times New Roman" w:hAnsi="Times New Roman"/>
          <w:color w:val="000000"/>
          <w:lang w:val="sk-SK"/>
        </w:rPr>
        <w:t xml:space="preserve">(2) </w:t>
      </w:r>
      <w:bookmarkStart w:id="2366" w:name="paragraf-41.odsek-2.text"/>
      <w:bookmarkEnd w:id="2365"/>
      <w:r w:rsidRPr="0058280E">
        <w:rPr>
          <w:rFonts w:ascii="Times New Roman" w:hAnsi="Times New Roman"/>
          <w:color w:val="000000"/>
          <w:lang w:val="sk-SK"/>
        </w:rPr>
        <w:t xml:space="preserve">Osoba je na zabezpečenie ochrany pred povodňami povinná </w:t>
      </w:r>
      <w:bookmarkEnd w:id="2366"/>
    </w:p>
    <w:p w14:paraId="4A0E9C69" w14:textId="77777777" w:rsidR="00257642" w:rsidRPr="0058280E" w:rsidRDefault="00CB3583">
      <w:pPr>
        <w:spacing w:before="225" w:after="225" w:line="264" w:lineRule="auto"/>
        <w:ind w:left="420"/>
        <w:rPr>
          <w:lang w:val="sk-SK"/>
        </w:rPr>
      </w:pPr>
      <w:bookmarkStart w:id="2367" w:name="paragraf-41.odsek-2.pismeno-a"/>
      <w:r w:rsidRPr="0058280E">
        <w:rPr>
          <w:rFonts w:ascii="Times New Roman" w:hAnsi="Times New Roman"/>
          <w:color w:val="000000"/>
          <w:lang w:val="sk-SK"/>
        </w:rPr>
        <w:t xml:space="preserve"> </w:t>
      </w:r>
      <w:bookmarkStart w:id="2368" w:name="paragraf-41.odsek-2.pismeno-a.oznacenie"/>
      <w:r w:rsidRPr="0058280E">
        <w:rPr>
          <w:rFonts w:ascii="Times New Roman" w:hAnsi="Times New Roman"/>
          <w:color w:val="000000"/>
          <w:lang w:val="sk-SK"/>
        </w:rPr>
        <w:t xml:space="preserve">a) </w:t>
      </w:r>
      <w:bookmarkStart w:id="2369" w:name="paragraf-41.odsek-2.pismeno-a.text"/>
      <w:bookmarkEnd w:id="2368"/>
      <w:r w:rsidRPr="0058280E">
        <w:rPr>
          <w:rFonts w:ascii="Times New Roman" w:hAnsi="Times New Roman"/>
          <w:color w:val="000000"/>
          <w:lang w:val="sk-SK"/>
        </w:rPr>
        <w:t xml:space="preserve">riadiť sa príkazmi obce a orgánu ochrany pred povodňami, </w:t>
      </w:r>
      <w:bookmarkEnd w:id="2369"/>
    </w:p>
    <w:p w14:paraId="2D9348BB" w14:textId="77777777" w:rsidR="00257642" w:rsidRPr="0058280E" w:rsidRDefault="00CB3583">
      <w:pPr>
        <w:spacing w:before="225" w:after="225" w:line="264" w:lineRule="auto"/>
        <w:ind w:left="420"/>
        <w:rPr>
          <w:lang w:val="sk-SK"/>
        </w:rPr>
      </w:pPr>
      <w:bookmarkStart w:id="2370" w:name="paragraf-41.odsek-2.pismeno-b"/>
      <w:bookmarkEnd w:id="2367"/>
      <w:r w:rsidRPr="0058280E">
        <w:rPr>
          <w:rFonts w:ascii="Times New Roman" w:hAnsi="Times New Roman"/>
          <w:color w:val="000000"/>
          <w:lang w:val="sk-SK"/>
        </w:rPr>
        <w:t xml:space="preserve"> </w:t>
      </w:r>
      <w:bookmarkStart w:id="2371" w:name="paragraf-41.odsek-2.pismeno-b.oznacenie"/>
      <w:r w:rsidRPr="0058280E">
        <w:rPr>
          <w:rFonts w:ascii="Times New Roman" w:hAnsi="Times New Roman"/>
          <w:color w:val="000000"/>
          <w:lang w:val="sk-SK"/>
        </w:rPr>
        <w:t xml:space="preserve">b) </w:t>
      </w:r>
      <w:bookmarkStart w:id="2372" w:name="paragraf-41.odsek-2.pismeno-b.text"/>
      <w:bookmarkEnd w:id="2371"/>
      <w:r w:rsidRPr="0058280E">
        <w:rPr>
          <w:rFonts w:ascii="Times New Roman" w:hAnsi="Times New Roman"/>
          <w:color w:val="000000"/>
          <w:lang w:val="sk-SK"/>
        </w:rPr>
        <w:t>umožniť vstup orgánu ochrany pred povodňami, povodňovej komisii alebo krízovému štábu, alebo nimi povereným osobám na nehnuteľnosť, ktorú má vo vlastníctve, správe alebo v užívaní pri povodňovej prehliadke, počas III. stupňa povodňovej aktivity a počas mim</w:t>
      </w:r>
      <w:r w:rsidRPr="0058280E">
        <w:rPr>
          <w:rFonts w:ascii="Times New Roman" w:hAnsi="Times New Roman"/>
          <w:color w:val="000000"/>
          <w:lang w:val="sk-SK"/>
        </w:rPr>
        <w:t xml:space="preserve">oriadnej situácie, </w:t>
      </w:r>
      <w:bookmarkEnd w:id="2372"/>
    </w:p>
    <w:p w14:paraId="0659E695" w14:textId="77777777" w:rsidR="00257642" w:rsidRPr="0058280E" w:rsidRDefault="00CB3583">
      <w:pPr>
        <w:spacing w:before="225" w:after="225" w:line="264" w:lineRule="auto"/>
        <w:ind w:left="420"/>
        <w:rPr>
          <w:lang w:val="sk-SK"/>
        </w:rPr>
      </w:pPr>
      <w:bookmarkStart w:id="2373" w:name="paragraf-41.odsek-2.pismeno-c"/>
      <w:bookmarkEnd w:id="2370"/>
      <w:r w:rsidRPr="0058280E">
        <w:rPr>
          <w:rFonts w:ascii="Times New Roman" w:hAnsi="Times New Roman"/>
          <w:color w:val="000000"/>
          <w:lang w:val="sk-SK"/>
        </w:rPr>
        <w:t xml:space="preserve"> </w:t>
      </w:r>
      <w:bookmarkStart w:id="2374" w:name="paragraf-41.odsek-2.pismeno-c.oznacenie"/>
      <w:r w:rsidRPr="0058280E">
        <w:rPr>
          <w:rFonts w:ascii="Times New Roman" w:hAnsi="Times New Roman"/>
          <w:color w:val="000000"/>
          <w:lang w:val="sk-SK"/>
        </w:rPr>
        <w:t xml:space="preserve">c) </w:t>
      </w:r>
      <w:bookmarkStart w:id="2375" w:name="paragraf-41.odsek-2.pismeno-c.text"/>
      <w:bookmarkEnd w:id="2374"/>
      <w:r w:rsidRPr="0058280E">
        <w:rPr>
          <w:rFonts w:ascii="Times New Roman" w:hAnsi="Times New Roman"/>
          <w:color w:val="000000"/>
          <w:lang w:val="sk-SK"/>
        </w:rPr>
        <w:t>poskytnúť osobnú pomoc a vecné prostriedky na ochranu zdravia, majetku, životného prostredia, kultúrneho dedičstva a hospodárskej činnosti pred povodňami; vecné prostriedky sú hnuteľné veci, ktoré sa použijú pri ochrane pred povodňa</w:t>
      </w:r>
      <w:r w:rsidRPr="0058280E">
        <w:rPr>
          <w:rFonts w:ascii="Times New Roman" w:hAnsi="Times New Roman"/>
          <w:color w:val="000000"/>
          <w:lang w:val="sk-SK"/>
        </w:rPr>
        <w:t xml:space="preserve">mi. </w:t>
      </w:r>
      <w:bookmarkEnd w:id="2375"/>
    </w:p>
    <w:p w14:paraId="41EFA1E5" w14:textId="77777777" w:rsidR="00257642" w:rsidRPr="0058280E" w:rsidRDefault="00CB3583">
      <w:pPr>
        <w:spacing w:before="225" w:after="225" w:line="264" w:lineRule="auto"/>
        <w:ind w:left="345"/>
        <w:rPr>
          <w:lang w:val="sk-SK"/>
        </w:rPr>
      </w:pPr>
      <w:bookmarkStart w:id="2376" w:name="paragraf-41.odsek-3"/>
      <w:bookmarkEnd w:id="2364"/>
      <w:bookmarkEnd w:id="2373"/>
      <w:r w:rsidRPr="0058280E">
        <w:rPr>
          <w:rFonts w:ascii="Times New Roman" w:hAnsi="Times New Roman"/>
          <w:color w:val="000000"/>
          <w:lang w:val="sk-SK"/>
        </w:rPr>
        <w:t xml:space="preserve"> </w:t>
      </w:r>
      <w:bookmarkStart w:id="2377" w:name="paragraf-41.odsek-3.oznacenie"/>
      <w:r w:rsidRPr="0058280E">
        <w:rPr>
          <w:rFonts w:ascii="Times New Roman" w:hAnsi="Times New Roman"/>
          <w:color w:val="000000"/>
          <w:lang w:val="sk-SK"/>
        </w:rPr>
        <w:t xml:space="preserve">(3) </w:t>
      </w:r>
      <w:bookmarkStart w:id="2378" w:name="paragraf-41.odsek-3.text"/>
      <w:bookmarkEnd w:id="2377"/>
      <w:r w:rsidRPr="0058280E">
        <w:rPr>
          <w:rFonts w:ascii="Times New Roman" w:hAnsi="Times New Roman"/>
          <w:color w:val="000000"/>
          <w:lang w:val="sk-SK"/>
        </w:rPr>
        <w:t xml:space="preserve">Vecné prostriedky, ktoré sa poskytli, sa bezprostredne po zániku dôvodov vrátia oprávnenej osobe; o ich vrátení rozhoduje ten, kto o </w:t>
      </w:r>
      <w:proofErr w:type="spellStart"/>
      <w:r w:rsidRPr="0058280E">
        <w:rPr>
          <w:rFonts w:ascii="Times New Roman" w:hAnsi="Times New Roman"/>
          <w:color w:val="000000"/>
          <w:lang w:val="sk-SK"/>
        </w:rPr>
        <w:t>ne</w:t>
      </w:r>
      <w:proofErr w:type="spellEnd"/>
      <w:r w:rsidRPr="0058280E">
        <w:rPr>
          <w:rFonts w:ascii="Times New Roman" w:hAnsi="Times New Roman"/>
          <w:color w:val="000000"/>
          <w:lang w:val="sk-SK"/>
        </w:rPr>
        <w:t xml:space="preserve"> žiadal. </w:t>
      </w:r>
      <w:bookmarkEnd w:id="2378"/>
    </w:p>
    <w:p w14:paraId="212297C6" w14:textId="77777777" w:rsidR="00257642" w:rsidRPr="0058280E" w:rsidRDefault="00CB3583">
      <w:pPr>
        <w:spacing w:before="225" w:after="225" w:line="264" w:lineRule="auto"/>
        <w:ind w:left="345"/>
        <w:rPr>
          <w:lang w:val="sk-SK"/>
        </w:rPr>
      </w:pPr>
      <w:bookmarkStart w:id="2379" w:name="paragraf-41.odsek-4"/>
      <w:bookmarkEnd w:id="2376"/>
      <w:r w:rsidRPr="0058280E">
        <w:rPr>
          <w:rFonts w:ascii="Times New Roman" w:hAnsi="Times New Roman"/>
          <w:color w:val="000000"/>
          <w:lang w:val="sk-SK"/>
        </w:rPr>
        <w:lastRenderedPageBreak/>
        <w:t xml:space="preserve"> </w:t>
      </w:r>
      <w:bookmarkStart w:id="2380" w:name="paragraf-41.odsek-4.oznacenie"/>
      <w:r w:rsidRPr="0058280E">
        <w:rPr>
          <w:rFonts w:ascii="Times New Roman" w:hAnsi="Times New Roman"/>
          <w:color w:val="000000"/>
          <w:lang w:val="sk-SK"/>
        </w:rPr>
        <w:t xml:space="preserve">(4) </w:t>
      </w:r>
      <w:bookmarkEnd w:id="2380"/>
      <w:r w:rsidRPr="0058280E">
        <w:rPr>
          <w:rFonts w:ascii="Times New Roman" w:hAnsi="Times New Roman"/>
          <w:color w:val="000000"/>
          <w:lang w:val="sk-SK"/>
        </w:rPr>
        <w:t>Zamestnávateľ je povinný poskytnúť zamestnancovi pracovné voľno v potrebnom rozsahu na plnenie p</w:t>
      </w:r>
      <w:r w:rsidRPr="0058280E">
        <w:rPr>
          <w:rFonts w:ascii="Times New Roman" w:hAnsi="Times New Roman"/>
          <w:color w:val="000000"/>
          <w:lang w:val="sk-SK"/>
        </w:rPr>
        <w:t>ovinností súvisiacich so zabezpečovaním ochrany pred povodňami podľa pracovnoprávneho predpisu.</w:t>
      </w:r>
      <w:hyperlink w:anchor="poznamky.poznamka-67">
        <w:r w:rsidRPr="0058280E">
          <w:rPr>
            <w:rFonts w:ascii="Times New Roman" w:hAnsi="Times New Roman"/>
            <w:color w:val="000000"/>
            <w:sz w:val="18"/>
            <w:vertAlign w:val="superscript"/>
            <w:lang w:val="sk-SK"/>
          </w:rPr>
          <w:t>67</w:t>
        </w:r>
        <w:r w:rsidRPr="0058280E">
          <w:rPr>
            <w:rFonts w:ascii="Times New Roman" w:hAnsi="Times New Roman"/>
            <w:color w:val="0000FF"/>
            <w:u w:val="single"/>
            <w:lang w:val="sk-SK"/>
          </w:rPr>
          <w:t>)</w:t>
        </w:r>
      </w:hyperlink>
      <w:bookmarkStart w:id="2381" w:name="paragraf-41.odsek-4.text"/>
      <w:r w:rsidRPr="0058280E">
        <w:rPr>
          <w:rFonts w:ascii="Times New Roman" w:hAnsi="Times New Roman"/>
          <w:color w:val="000000"/>
          <w:lang w:val="sk-SK"/>
        </w:rPr>
        <w:t xml:space="preserve"> </w:t>
      </w:r>
      <w:bookmarkEnd w:id="2381"/>
    </w:p>
    <w:p w14:paraId="472548A4" w14:textId="77777777" w:rsidR="00257642" w:rsidRPr="0058280E" w:rsidRDefault="00CB3583">
      <w:pPr>
        <w:spacing w:before="225" w:after="225" w:line="264" w:lineRule="auto"/>
        <w:ind w:left="345"/>
        <w:rPr>
          <w:lang w:val="sk-SK"/>
        </w:rPr>
      </w:pPr>
      <w:bookmarkStart w:id="2382" w:name="paragraf-41.odsek-5"/>
      <w:bookmarkEnd w:id="2379"/>
      <w:r w:rsidRPr="0058280E">
        <w:rPr>
          <w:rFonts w:ascii="Times New Roman" w:hAnsi="Times New Roman"/>
          <w:color w:val="000000"/>
          <w:lang w:val="sk-SK"/>
        </w:rPr>
        <w:t xml:space="preserve"> </w:t>
      </w:r>
      <w:bookmarkStart w:id="2383" w:name="paragraf-41.odsek-5.oznacenie"/>
      <w:r w:rsidRPr="0058280E">
        <w:rPr>
          <w:rFonts w:ascii="Times New Roman" w:hAnsi="Times New Roman"/>
          <w:color w:val="000000"/>
          <w:lang w:val="sk-SK"/>
        </w:rPr>
        <w:t xml:space="preserve">(5) </w:t>
      </w:r>
      <w:bookmarkEnd w:id="2383"/>
      <w:r w:rsidRPr="0058280E">
        <w:rPr>
          <w:rFonts w:ascii="Times New Roman" w:hAnsi="Times New Roman"/>
          <w:color w:val="000000"/>
          <w:lang w:val="sk-SK"/>
        </w:rPr>
        <w:t xml:space="preserve">Poskytovanie osobnej pomoci a vecných prostriedkov podľa odseku 2 písm. c) sa nevzťahuje na fyzické osoby </w:t>
      </w:r>
      <w:r w:rsidRPr="0058280E">
        <w:rPr>
          <w:rFonts w:ascii="Times New Roman" w:hAnsi="Times New Roman"/>
          <w:color w:val="000000"/>
          <w:lang w:val="sk-SK"/>
        </w:rPr>
        <w:t>podľa osobitného predpisu.</w:t>
      </w:r>
      <w:hyperlink w:anchor="poznamky.poznamka-68">
        <w:r w:rsidRPr="0058280E">
          <w:rPr>
            <w:rFonts w:ascii="Times New Roman" w:hAnsi="Times New Roman"/>
            <w:color w:val="000000"/>
            <w:sz w:val="18"/>
            <w:vertAlign w:val="superscript"/>
            <w:lang w:val="sk-SK"/>
          </w:rPr>
          <w:t>68</w:t>
        </w:r>
        <w:r w:rsidRPr="0058280E">
          <w:rPr>
            <w:rFonts w:ascii="Times New Roman" w:hAnsi="Times New Roman"/>
            <w:color w:val="0000FF"/>
            <w:u w:val="single"/>
            <w:lang w:val="sk-SK"/>
          </w:rPr>
          <w:t>)</w:t>
        </w:r>
      </w:hyperlink>
      <w:bookmarkStart w:id="2384" w:name="paragraf-41.odsek-5.text"/>
      <w:r w:rsidRPr="0058280E">
        <w:rPr>
          <w:rFonts w:ascii="Times New Roman" w:hAnsi="Times New Roman"/>
          <w:color w:val="000000"/>
          <w:lang w:val="sk-SK"/>
        </w:rPr>
        <w:t xml:space="preserve"> </w:t>
      </w:r>
      <w:bookmarkEnd w:id="2384"/>
    </w:p>
    <w:bookmarkEnd w:id="2098"/>
    <w:bookmarkEnd w:id="2359"/>
    <w:bookmarkEnd w:id="2382"/>
    <w:p w14:paraId="7C60A0E1" w14:textId="77777777" w:rsidR="00257642" w:rsidRPr="0058280E" w:rsidRDefault="00257642">
      <w:pPr>
        <w:spacing w:after="0"/>
        <w:ind w:left="120"/>
        <w:rPr>
          <w:lang w:val="sk-SK"/>
        </w:rPr>
      </w:pPr>
    </w:p>
    <w:p w14:paraId="2208C7C2" w14:textId="77777777" w:rsidR="00257642" w:rsidRPr="0058280E" w:rsidRDefault="00CB3583">
      <w:pPr>
        <w:spacing w:before="300" w:after="0" w:line="264" w:lineRule="auto"/>
        <w:ind w:left="195"/>
        <w:rPr>
          <w:lang w:val="sk-SK"/>
        </w:rPr>
      </w:pPr>
      <w:bookmarkStart w:id="2385" w:name="predpis.cast-siedma.oznacenie"/>
      <w:bookmarkStart w:id="2386" w:name="predpis.cast-siedma"/>
      <w:r w:rsidRPr="0058280E">
        <w:rPr>
          <w:rFonts w:ascii="Times New Roman" w:hAnsi="Times New Roman"/>
          <w:color w:val="000000"/>
          <w:lang w:val="sk-SK"/>
        </w:rPr>
        <w:t xml:space="preserve"> SIEDMA ČASŤ </w:t>
      </w:r>
    </w:p>
    <w:p w14:paraId="45E4263B" w14:textId="77777777" w:rsidR="00257642" w:rsidRPr="0058280E" w:rsidRDefault="00CB3583">
      <w:pPr>
        <w:spacing w:after="0" w:line="264" w:lineRule="auto"/>
        <w:ind w:left="195"/>
        <w:rPr>
          <w:lang w:val="sk-SK"/>
        </w:rPr>
      </w:pPr>
      <w:bookmarkStart w:id="2387" w:name="predpis.cast-siedma.nadpis"/>
      <w:bookmarkEnd w:id="2385"/>
      <w:r w:rsidRPr="0058280E">
        <w:rPr>
          <w:rFonts w:ascii="Times New Roman" w:hAnsi="Times New Roman"/>
          <w:b/>
          <w:color w:val="000000"/>
          <w:lang w:val="sk-SK"/>
        </w:rPr>
        <w:t xml:space="preserve"> VÝDAVKY NA OCHRANU PRED POVODŇAMI </w:t>
      </w:r>
    </w:p>
    <w:p w14:paraId="5C9B8D95" w14:textId="77777777" w:rsidR="00257642" w:rsidRPr="0058280E" w:rsidRDefault="00CB3583">
      <w:pPr>
        <w:spacing w:before="225" w:after="225" w:line="264" w:lineRule="auto"/>
        <w:ind w:left="270"/>
        <w:jc w:val="center"/>
        <w:rPr>
          <w:lang w:val="sk-SK"/>
        </w:rPr>
      </w:pPr>
      <w:bookmarkStart w:id="2388" w:name="paragraf-42.oznacenie"/>
      <w:bookmarkStart w:id="2389" w:name="paragraf-42"/>
      <w:bookmarkEnd w:id="2387"/>
      <w:r w:rsidRPr="0058280E">
        <w:rPr>
          <w:rFonts w:ascii="Times New Roman" w:hAnsi="Times New Roman"/>
          <w:b/>
          <w:color w:val="000000"/>
          <w:lang w:val="sk-SK"/>
        </w:rPr>
        <w:t xml:space="preserve"> § 42 </w:t>
      </w:r>
    </w:p>
    <w:p w14:paraId="56937966" w14:textId="77777777" w:rsidR="00257642" w:rsidRPr="0058280E" w:rsidRDefault="00CB3583">
      <w:pPr>
        <w:spacing w:before="225" w:after="225" w:line="264" w:lineRule="auto"/>
        <w:ind w:left="270"/>
        <w:jc w:val="center"/>
        <w:rPr>
          <w:lang w:val="sk-SK"/>
        </w:rPr>
      </w:pPr>
      <w:bookmarkStart w:id="2390" w:name="paragraf-42.nadpis"/>
      <w:bookmarkEnd w:id="2388"/>
      <w:r w:rsidRPr="0058280E">
        <w:rPr>
          <w:rFonts w:ascii="Times New Roman" w:hAnsi="Times New Roman"/>
          <w:b/>
          <w:color w:val="000000"/>
          <w:lang w:val="sk-SK"/>
        </w:rPr>
        <w:t xml:space="preserve"> Výdavky na preventívne opatrenia </w:t>
      </w:r>
    </w:p>
    <w:p w14:paraId="72A529F3" w14:textId="77777777" w:rsidR="00257642" w:rsidRPr="0058280E" w:rsidRDefault="00CB3583">
      <w:pPr>
        <w:spacing w:before="225" w:after="225" w:line="264" w:lineRule="auto"/>
        <w:ind w:left="345"/>
        <w:rPr>
          <w:lang w:val="sk-SK"/>
        </w:rPr>
      </w:pPr>
      <w:bookmarkStart w:id="2391" w:name="paragraf-42.odsek-1"/>
      <w:bookmarkEnd w:id="2390"/>
      <w:r w:rsidRPr="0058280E">
        <w:rPr>
          <w:rFonts w:ascii="Times New Roman" w:hAnsi="Times New Roman"/>
          <w:color w:val="000000"/>
          <w:lang w:val="sk-SK"/>
        </w:rPr>
        <w:t xml:space="preserve"> </w:t>
      </w:r>
      <w:bookmarkStart w:id="2392" w:name="paragraf-42.odsek-1.oznacenie"/>
      <w:r w:rsidRPr="0058280E">
        <w:rPr>
          <w:rFonts w:ascii="Times New Roman" w:hAnsi="Times New Roman"/>
          <w:color w:val="000000"/>
          <w:lang w:val="sk-SK"/>
        </w:rPr>
        <w:t xml:space="preserve">(1) </w:t>
      </w:r>
      <w:bookmarkEnd w:id="2392"/>
      <w:r w:rsidRPr="0058280E">
        <w:rPr>
          <w:rFonts w:ascii="Times New Roman" w:hAnsi="Times New Roman"/>
          <w:color w:val="000000"/>
          <w:lang w:val="sk-SK"/>
        </w:rPr>
        <w:t>Výdavky na vyhotovenie, prehodnocovanie a aktualizácie predbežného hodnotenia povodň</w:t>
      </w:r>
      <w:r w:rsidRPr="0058280E">
        <w:rPr>
          <w:rFonts w:ascii="Times New Roman" w:hAnsi="Times New Roman"/>
          <w:color w:val="000000"/>
          <w:lang w:val="sk-SK"/>
        </w:rPr>
        <w:t xml:space="preserve">ového rizika, máp povodňového ohrozenia, máp povodňového rizika, plány manažmentu povodňového rizík sa hradia z rozpočtovej kapitoly ministerstva alebo z vlastných zdrojov správcu vodohospodársky významných vodných tokov. Na spolufinancovanie možno použiť </w:t>
      </w:r>
      <w:r w:rsidRPr="0058280E">
        <w:rPr>
          <w:rFonts w:ascii="Times New Roman" w:hAnsi="Times New Roman"/>
          <w:color w:val="000000"/>
          <w:lang w:val="sk-SK"/>
        </w:rPr>
        <w:t>prostriedky z pomoci a podpory poskytovanej z fondov Európskej únie a prostriedky Environmentálneho fondu podľa osobitných predpisov.</w:t>
      </w:r>
      <w:hyperlink w:anchor="poznamky.poznamka-69">
        <w:r w:rsidRPr="0058280E">
          <w:rPr>
            <w:rFonts w:ascii="Times New Roman" w:hAnsi="Times New Roman"/>
            <w:color w:val="000000"/>
            <w:sz w:val="18"/>
            <w:vertAlign w:val="superscript"/>
            <w:lang w:val="sk-SK"/>
          </w:rPr>
          <w:t>69</w:t>
        </w:r>
        <w:r w:rsidRPr="0058280E">
          <w:rPr>
            <w:rFonts w:ascii="Times New Roman" w:hAnsi="Times New Roman"/>
            <w:color w:val="0000FF"/>
            <w:u w:val="single"/>
            <w:lang w:val="sk-SK"/>
          </w:rPr>
          <w:t>)</w:t>
        </w:r>
      </w:hyperlink>
      <w:bookmarkStart w:id="2393" w:name="paragraf-42.odsek-1.text"/>
      <w:r w:rsidRPr="0058280E">
        <w:rPr>
          <w:rFonts w:ascii="Times New Roman" w:hAnsi="Times New Roman"/>
          <w:color w:val="000000"/>
          <w:lang w:val="sk-SK"/>
        </w:rPr>
        <w:t xml:space="preserve"> </w:t>
      </w:r>
      <w:bookmarkEnd w:id="2393"/>
    </w:p>
    <w:p w14:paraId="45473EB2" w14:textId="77777777" w:rsidR="00257642" w:rsidRPr="0058280E" w:rsidRDefault="00CB3583">
      <w:pPr>
        <w:spacing w:before="225" w:after="225" w:line="264" w:lineRule="auto"/>
        <w:ind w:left="345"/>
        <w:rPr>
          <w:lang w:val="sk-SK"/>
        </w:rPr>
      </w:pPr>
      <w:bookmarkStart w:id="2394" w:name="paragraf-42.odsek-2"/>
      <w:bookmarkEnd w:id="2391"/>
      <w:r w:rsidRPr="0058280E">
        <w:rPr>
          <w:rFonts w:ascii="Times New Roman" w:hAnsi="Times New Roman"/>
          <w:color w:val="000000"/>
          <w:lang w:val="sk-SK"/>
        </w:rPr>
        <w:t xml:space="preserve"> </w:t>
      </w:r>
      <w:bookmarkStart w:id="2395" w:name="paragraf-42.odsek-2.oznacenie"/>
      <w:r w:rsidRPr="0058280E">
        <w:rPr>
          <w:rFonts w:ascii="Times New Roman" w:hAnsi="Times New Roman"/>
          <w:color w:val="000000"/>
          <w:lang w:val="sk-SK"/>
        </w:rPr>
        <w:t xml:space="preserve">(2) </w:t>
      </w:r>
      <w:bookmarkEnd w:id="2395"/>
      <w:r w:rsidRPr="0058280E">
        <w:rPr>
          <w:rFonts w:ascii="Times New Roman" w:hAnsi="Times New Roman"/>
          <w:color w:val="000000"/>
          <w:lang w:val="sk-SK"/>
        </w:rPr>
        <w:t>Výdavky na vypracovanie mapy povodňového ohrozenia a návrhu rozsahu in</w:t>
      </w:r>
      <w:r w:rsidRPr="0058280E">
        <w:rPr>
          <w:rFonts w:ascii="Times New Roman" w:hAnsi="Times New Roman"/>
          <w:color w:val="000000"/>
          <w:lang w:val="sk-SK"/>
        </w:rPr>
        <w:t xml:space="preserve">undačného územia na povolenie stavby, objektu alebo zariadenia podľa </w:t>
      </w:r>
      <w:hyperlink w:anchor="paragraf-20.odsek-7">
        <w:r w:rsidRPr="0058280E">
          <w:rPr>
            <w:rFonts w:ascii="Times New Roman" w:hAnsi="Times New Roman"/>
            <w:color w:val="0000FF"/>
            <w:u w:val="single"/>
            <w:lang w:val="sk-SK"/>
          </w:rPr>
          <w:t>§ 20 ods. 8</w:t>
        </w:r>
      </w:hyperlink>
      <w:r w:rsidRPr="0058280E">
        <w:rPr>
          <w:rFonts w:ascii="Times New Roman" w:hAnsi="Times New Roman"/>
          <w:color w:val="000000"/>
          <w:lang w:val="sk-SK"/>
        </w:rPr>
        <w:t xml:space="preserve"> na území v blízkosti neohradzovaného vodného toku v možnom dosahu záplavy povodňou, pre ktoré nevznikla povinnosť vyhotoviť mapu povo</w:t>
      </w:r>
      <w:r w:rsidRPr="0058280E">
        <w:rPr>
          <w:rFonts w:ascii="Times New Roman" w:hAnsi="Times New Roman"/>
          <w:color w:val="000000"/>
          <w:lang w:val="sk-SK"/>
        </w:rPr>
        <w:t xml:space="preserve">dňového ohrozenia podľa </w:t>
      </w:r>
      <w:hyperlink w:anchor="paragraf-6.odsek-1">
        <w:r w:rsidRPr="0058280E">
          <w:rPr>
            <w:rFonts w:ascii="Times New Roman" w:hAnsi="Times New Roman"/>
            <w:color w:val="0000FF"/>
            <w:u w:val="single"/>
            <w:lang w:val="sk-SK"/>
          </w:rPr>
          <w:t>§ 6 ods. 1</w:t>
        </w:r>
      </w:hyperlink>
      <w:bookmarkStart w:id="2396" w:name="paragraf-42.odsek-2.text"/>
      <w:r w:rsidRPr="0058280E">
        <w:rPr>
          <w:rFonts w:ascii="Times New Roman" w:hAnsi="Times New Roman"/>
          <w:color w:val="000000"/>
          <w:lang w:val="sk-SK"/>
        </w:rPr>
        <w:t xml:space="preserve">, hradí stavebník, ak sa preukáže, že navrhovaná stavba, objekt alebo zariadenie sa nenachádza v inundačnom území. </w:t>
      </w:r>
      <w:bookmarkEnd w:id="2396"/>
    </w:p>
    <w:p w14:paraId="593D1066" w14:textId="77777777" w:rsidR="00257642" w:rsidRPr="0058280E" w:rsidRDefault="00CB3583">
      <w:pPr>
        <w:spacing w:before="225" w:after="225" w:line="264" w:lineRule="auto"/>
        <w:ind w:left="345"/>
        <w:rPr>
          <w:lang w:val="sk-SK"/>
        </w:rPr>
      </w:pPr>
      <w:bookmarkStart w:id="2397" w:name="paragraf-42.odsek-3"/>
      <w:bookmarkEnd w:id="2394"/>
      <w:r w:rsidRPr="0058280E">
        <w:rPr>
          <w:rFonts w:ascii="Times New Roman" w:hAnsi="Times New Roman"/>
          <w:color w:val="000000"/>
          <w:lang w:val="sk-SK"/>
        </w:rPr>
        <w:t xml:space="preserve"> </w:t>
      </w:r>
      <w:bookmarkStart w:id="2398" w:name="paragraf-42.odsek-3.oznacenie"/>
      <w:r w:rsidRPr="0058280E">
        <w:rPr>
          <w:rFonts w:ascii="Times New Roman" w:hAnsi="Times New Roman"/>
          <w:color w:val="000000"/>
          <w:lang w:val="sk-SK"/>
        </w:rPr>
        <w:t xml:space="preserve">(3) </w:t>
      </w:r>
      <w:bookmarkEnd w:id="2398"/>
      <w:r w:rsidRPr="0058280E">
        <w:rPr>
          <w:rFonts w:ascii="Times New Roman" w:hAnsi="Times New Roman"/>
          <w:color w:val="000000"/>
          <w:lang w:val="sk-SK"/>
        </w:rPr>
        <w:t>Výdavky na výstavbu, údržbu, rekonštrukciu alebo opravy prev</w:t>
      </w:r>
      <w:r w:rsidRPr="0058280E">
        <w:rPr>
          <w:rFonts w:ascii="Times New Roman" w:hAnsi="Times New Roman"/>
          <w:color w:val="000000"/>
          <w:lang w:val="sk-SK"/>
        </w:rPr>
        <w:t>entívnych opatrení, ktoré spomaľujú odtok vody z povodia do vodných tokov, zmenšujú maximálny prietok povodne, chránia územie pred zaplavením vodou z vodného toku alebo pred zaplavením vnútornými vodami, uhrádza štát prostredníctvom rozpočtovej kapitoly mi</w:t>
      </w:r>
      <w:r w:rsidRPr="0058280E">
        <w:rPr>
          <w:rFonts w:ascii="Times New Roman" w:hAnsi="Times New Roman"/>
          <w:color w:val="000000"/>
          <w:lang w:val="sk-SK"/>
        </w:rPr>
        <w:t>nisterstva, správca vodohospodársky významných vodných tokov, správcovia drobných vodných tokov a vlastníci, správcovia alebo užívatelia nehnuteľností. Na financovanie možno použiť aj prostriedky zo Spoločných programov Slovenskej republiky a Európskej úni</w:t>
      </w:r>
      <w:r w:rsidRPr="0058280E">
        <w:rPr>
          <w:rFonts w:ascii="Times New Roman" w:hAnsi="Times New Roman"/>
          <w:color w:val="000000"/>
          <w:lang w:val="sk-SK"/>
        </w:rPr>
        <w:t>e, iné prostriedky zo zahraničia poskytnuté Slovenskej republike na základe medzinárodných zmlúv medzi Slovenskou republikou a inými štátmi a prostriedky Environmentálneho fondu podľa osobitných predpisov.</w:t>
      </w:r>
      <w:hyperlink w:anchor="poznamky.poznamka-69">
        <w:r w:rsidRPr="0058280E">
          <w:rPr>
            <w:rFonts w:ascii="Times New Roman" w:hAnsi="Times New Roman"/>
            <w:color w:val="000000"/>
            <w:sz w:val="18"/>
            <w:vertAlign w:val="superscript"/>
            <w:lang w:val="sk-SK"/>
          </w:rPr>
          <w:t>69</w:t>
        </w:r>
        <w:r w:rsidRPr="0058280E">
          <w:rPr>
            <w:rFonts w:ascii="Times New Roman" w:hAnsi="Times New Roman"/>
            <w:color w:val="0000FF"/>
            <w:u w:val="single"/>
            <w:lang w:val="sk-SK"/>
          </w:rPr>
          <w:t>)</w:t>
        </w:r>
      </w:hyperlink>
      <w:bookmarkStart w:id="2399" w:name="paragraf-42.odsek-3.text"/>
      <w:r w:rsidRPr="0058280E">
        <w:rPr>
          <w:rFonts w:ascii="Times New Roman" w:hAnsi="Times New Roman"/>
          <w:color w:val="000000"/>
          <w:lang w:val="sk-SK"/>
        </w:rPr>
        <w:t xml:space="preserve"> Mini</w:t>
      </w:r>
      <w:r w:rsidRPr="0058280E">
        <w:rPr>
          <w:rFonts w:ascii="Times New Roman" w:hAnsi="Times New Roman"/>
          <w:color w:val="000000"/>
          <w:lang w:val="sk-SK"/>
        </w:rPr>
        <w:t xml:space="preserve">sterstvo môže navrhnúť a správca vodohospodársky významných vodných tokov alebo správca drobného vodného toku navrhuje orgánom územnej samosprávy a osobám účasť na spolufinancovaní preventívnych opatrení zabezpečujúcich ochranu ich majetku pred povodňami. </w:t>
      </w:r>
      <w:bookmarkEnd w:id="2399"/>
    </w:p>
    <w:p w14:paraId="16AAFBD0" w14:textId="77777777" w:rsidR="00257642" w:rsidRPr="0058280E" w:rsidRDefault="00CB3583">
      <w:pPr>
        <w:spacing w:before="225" w:after="225" w:line="264" w:lineRule="auto"/>
        <w:ind w:left="345"/>
        <w:rPr>
          <w:lang w:val="sk-SK"/>
        </w:rPr>
      </w:pPr>
      <w:bookmarkStart w:id="2400" w:name="paragraf-42.odsek-4"/>
      <w:bookmarkEnd w:id="2397"/>
      <w:r w:rsidRPr="0058280E">
        <w:rPr>
          <w:rFonts w:ascii="Times New Roman" w:hAnsi="Times New Roman"/>
          <w:color w:val="000000"/>
          <w:lang w:val="sk-SK"/>
        </w:rPr>
        <w:t xml:space="preserve"> </w:t>
      </w:r>
      <w:bookmarkStart w:id="2401" w:name="paragraf-42.odsek-4.oznacenie"/>
      <w:r w:rsidRPr="0058280E">
        <w:rPr>
          <w:rFonts w:ascii="Times New Roman" w:hAnsi="Times New Roman"/>
          <w:color w:val="000000"/>
          <w:lang w:val="sk-SK"/>
        </w:rPr>
        <w:t xml:space="preserve">(4) </w:t>
      </w:r>
      <w:bookmarkStart w:id="2402" w:name="paragraf-42.odsek-4.text"/>
      <w:bookmarkEnd w:id="2401"/>
      <w:r w:rsidRPr="0058280E">
        <w:rPr>
          <w:rFonts w:ascii="Times New Roman" w:hAnsi="Times New Roman"/>
          <w:color w:val="000000"/>
          <w:lang w:val="sk-SK"/>
        </w:rPr>
        <w:t>Po schválení prvého plánu manažmentu povodňového rizika a po jeho aktualizácii možno financovať výstavbu nových alebo rekonštrukciu vybudovaných preventívnych opatrení, ktoré spomaľujú odtok vody z povodia do vodných tokov, zmenšujú maximálny prietok</w:t>
      </w:r>
      <w:r w:rsidRPr="0058280E">
        <w:rPr>
          <w:rFonts w:ascii="Times New Roman" w:hAnsi="Times New Roman"/>
          <w:color w:val="000000"/>
          <w:lang w:val="sk-SK"/>
        </w:rPr>
        <w:t xml:space="preserve"> povodne, chránia územie pred zaplavením vodou z vodného toku alebo pred zaplavením vnútornými vodami, iba ak sú zahrnuté v pláne manažmentu povodňového rizika. </w:t>
      </w:r>
      <w:bookmarkEnd w:id="2402"/>
    </w:p>
    <w:p w14:paraId="388B1D79" w14:textId="77777777" w:rsidR="00257642" w:rsidRPr="0058280E" w:rsidRDefault="00CB3583">
      <w:pPr>
        <w:spacing w:before="225" w:after="225" w:line="264" w:lineRule="auto"/>
        <w:ind w:left="345"/>
        <w:rPr>
          <w:lang w:val="sk-SK"/>
        </w:rPr>
      </w:pPr>
      <w:bookmarkStart w:id="2403" w:name="paragraf-42.odsek-5"/>
      <w:bookmarkEnd w:id="2400"/>
      <w:r w:rsidRPr="0058280E">
        <w:rPr>
          <w:rFonts w:ascii="Times New Roman" w:hAnsi="Times New Roman"/>
          <w:color w:val="000000"/>
          <w:lang w:val="sk-SK"/>
        </w:rPr>
        <w:t xml:space="preserve"> </w:t>
      </w:r>
      <w:bookmarkStart w:id="2404" w:name="paragraf-42.odsek-5.oznacenie"/>
      <w:r w:rsidRPr="0058280E">
        <w:rPr>
          <w:rFonts w:ascii="Times New Roman" w:hAnsi="Times New Roman"/>
          <w:color w:val="000000"/>
          <w:lang w:val="sk-SK"/>
        </w:rPr>
        <w:t xml:space="preserve">(5) </w:t>
      </w:r>
      <w:bookmarkEnd w:id="2404"/>
      <w:r w:rsidRPr="0058280E">
        <w:rPr>
          <w:rFonts w:ascii="Times New Roman" w:hAnsi="Times New Roman"/>
          <w:color w:val="000000"/>
          <w:lang w:val="sk-SK"/>
        </w:rPr>
        <w:t>Výdavky na ochranu pred povodňami na nové stavby, objekty alebo zariadenia, ktoré sú povo</w:t>
      </w:r>
      <w:r w:rsidRPr="0058280E">
        <w:rPr>
          <w:rFonts w:ascii="Times New Roman" w:hAnsi="Times New Roman"/>
          <w:color w:val="000000"/>
          <w:lang w:val="sk-SK"/>
        </w:rPr>
        <w:t xml:space="preserve">lené v inundačnom území podľa </w:t>
      </w:r>
      <w:hyperlink w:anchor="paragraf-20.odsek-9">
        <w:r w:rsidRPr="0058280E">
          <w:rPr>
            <w:rFonts w:ascii="Times New Roman" w:hAnsi="Times New Roman"/>
            <w:color w:val="0000FF"/>
            <w:u w:val="single"/>
            <w:lang w:val="sk-SK"/>
          </w:rPr>
          <w:t>§ 20 ods. 9</w:t>
        </w:r>
      </w:hyperlink>
      <w:bookmarkStart w:id="2405" w:name="paragraf-42.odsek-5.text"/>
      <w:r w:rsidRPr="0058280E">
        <w:rPr>
          <w:rFonts w:ascii="Times New Roman" w:hAnsi="Times New Roman"/>
          <w:color w:val="000000"/>
          <w:lang w:val="sk-SK"/>
        </w:rPr>
        <w:t xml:space="preserve">, uhrádza stavebník. Stavebník odsúhlasuje </w:t>
      </w:r>
      <w:r w:rsidRPr="0058280E">
        <w:rPr>
          <w:rFonts w:ascii="Times New Roman" w:hAnsi="Times New Roman"/>
          <w:color w:val="000000"/>
          <w:lang w:val="sk-SK"/>
        </w:rPr>
        <w:lastRenderedPageBreak/>
        <w:t>spôsob riešenia ochrany stavby, objektu alebo zariadenia pred povodňami so správcom vodohospodársky významných vodných tokov alebo</w:t>
      </w:r>
      <w:r w:rsidRPr="0058280E">
        <w:rPr>
          <w:rFonts w:ascii="Times New Roman" w:hAnsi="Times New Roman"/>
          <w:color w:val="000000"/>
          <w:lang w:val="sk-SK"/>
        </w:rPr>
        <w:t xml:space="preserve"> so správcom drobného vodného toku. </w:t>
      </w:r>
      <w:bookmarkEnd w:id="2405"/>
    </w:p>
    <w:p w14:paraId="4BF68CAA" w14:textId="77777777" w:rsidR="00257642" w:rsidRPr="0058280E" w:rsidRDefault="00CB3583">
      <w:pPr>
        <w:spacing w:before="225" w:after="225" w:line="264" w:lineRule="auto"/>
        <w:ind w:left="345"/>
        <w:rPr>
          <w:lang w:val="sk-SK"/>
        </w:rPr>
      </w:pPr>
      <w:bookmarkStart w:id="2406" w:name="paragraf-42.odsek-6"/>
      <w:bookmarkEnd w:id="2403"/>
      <w:r w:rsidRPr="0058280E">
        <w:rPr>
          <w:rFonts w:ascii="Times New Roman" w:hAnsi="Times New Roman"/>
          <w:color w:val="000000"/>
          <w:lang w:val="sk-SK"/>
        </w:rPr>
        <w:t xml:space="preserve"> </w:t>
      </w:r>
      <w:bookmarkStart w:id="2407" w:name="paragraf-42.odsek-6.oznacenie"/>
      <w:r w:rsidRPr="0058280E">
        <w:rPr>
          <w:rFonts w:ascii="Times New Roman" w:hAnsi="Times New Roman"/>
          <w:color w:val="000000"/>
          <w:lang w:val="sk-SK"/>
        </w:rPr>
        <w:t xml:space="preserve">(6) </w:t>
      </w:r>
      <w:bookmarkStart w:id="2408" w:name="paragraf-42.odsek-6.text"/>
      <w:bookmarkEnd w:id="2407"/>
      <w:r w:rsidRPr="0058280E">
        <w:rPr>
          <w:rFonts w:ascii="Times New Roman" w:hAnsi="Times New Roman"/>
          <w:color w:val="000000"/>
          <w:lang w:val="sk-SK"/>
        </w:rPr>
        <w:t xml:space="preserve">Výdavky na vyhotovovanie a aktualizácie povodňových plánov uhrádza z vlastných prostriedkov každý, kto má povinnosť vypracovať povodňový plán zabezpečovacích prác alebo povodňový plán záchranných prác. </w:t>
      </w:r>
      <w:bookmarkEnd w:id="2408"/>
    </w:p>
    <w:p w14:paraId="4C7F2A34" w14:textId="77777777" w:rsidR="00257642" w:rsidRPr="0058280E" w:rsidRDefault="00CB3583">
      <w:pPr>
        <w:spacing w:before="225" w:after="225" w:line="264" w:lineRule="auto"/>
        <w:ind w:left="345"/>
        <w:rPr>
          <w:lang w:val="sk-SK"/>
        </w:rPr>
      </w:pPr>
      <w:bookmarkStart w:id="2409" w:name="paragraf-42.odsek-7"/>
      <w:bookmarkEnd w:id="2406"/>
      <w:r w:rsidRPr="0058280E">
        <w:rPr>
          <w:rFonts w:ascii="Times New Roman" w:hAnsi="Times New Roman"/>
          <w:color w:val="000000"/>
          <w:lang w:val="sk-SK"/>
        </w:rPr>
        <w:t xml:space="preserve"> </w:t>
      </w:r>
      <w:bookmarkStart w:id="2410" w:name="paragraf-42.odsek-7.oznacenie"/>
      <w:r w:rsidRPr="0058280E">
        <w:rPr>
          <w:rFonts w:ascii="Times New Roman" w:hAnsi="Times New Roman"/>
          <w:color w:val="000000"/>
          <w:lang w:val="sk-SK"/>
        </w:rPr>
        <w:t xml:space="preserve">(7) </w:t>
      </w:r>
      <w:bookmarkStart w:id="2411" w:name="paragraf-42.odsek-7.text"/>
      <w:bookmarkEnd w:id="2410"/>
      <w:r w:rsidRPr="0058280E">
        <w:rPr>
          <w:rFonts w:ascii="Times New Roman" w:hAnsi="Times New Roman"/>
          <w:color w:val="000000"/>
          <w:lang w:val="sk-SK"/>
        </w:rPr>
        <w:t xml:space="preserve">Výdavky spojené s vykonávaním povodňových prehliadok uhrádzajú účastníci povodňových prehliadok z vlastných prostriedkov. </w:t>
      </w:r>
      <w:bookmarkEnd w:id="2411"/>
    </w:p>
    <w:p w14:paraId="4582DB91" w14:textId="77777777" w:rsidR="00257642" w:rsidRPr="0058280E" w:rsidRDefault="00CB3583">
      <w:pPr>
        <w:spacing w:before="225" w:after="225" w:line="264" w:lineRule="auto"/>
        <w:ind w:left="270"/>
        <w:jc w:val="center"/>
        <w:rPr>
          <w:lang w:val="sk-SK"/>
        </w:rPr>
      </w:pPr>
      <w:bookmarkStart w:id="2412" w:name="paragraf-43.oznacenie"/>
      <w:bookmarkStart w:id="2413" w:name="paragraf-43"/>
      <w:bookmarkEnd w:id="2389"/>
      <w:bookmarkEnd w:id="2409"/>
      <w:r w:rsidRPr="0058280E">
        <w:rPr>
          <w:rFonts w:ascii="Times New Roman" w:hAnsi="Times New Roman"/>
          <w:b/>
          <w:color w:val="000000"/>
          <w:lang w:val="sk-SK"/>
        </w:rPr>
        <w:t xml:space="preserve"> § 43 </w:t>
      </w:r>
    </w:p>
    <w:p w14:paraId="482E18E0" w14:textId="77777777" w:rsidR="00257642" w:rsidRPr="0058280E" w:rsidRDefault="00CB3583">
      <w:pPr>
        <w:spacing w:before="225" w:after="225" w:line="264" w:lineRule="auto"/>
        <w:ind w:left="270"/>
        <w:jc w:val="center"/>
        <w:rPr>
          <w:lang w:val="sk-SK"/>
        </w:rPr>
      </w:pPr>
      <w:bookmarkStart w:id="2414" w:name="paragraf-43.nadpis"/>
      <w:bookmarkEnd w:id="2412"/>
      <w:r w:rsidRPr="0058280E">
        <w:rPr>
          <w:rFonts w:ascii="Times New Roman" w:hAnsi="Times New Roman"/>
          <w:b/>
          <w:color w:val="000000"/>
          <w:lang w:val="sk-SK"/>
        </w:rPr>
        <w:t xml:space="preserve"> Výdavky počas povodne a po povodni </w:t>
      </w:r>
    </w:p>
    <w:p w14:paraId="2B7D22FE" w14:textId="77777777" w:rsidR="00257642" w:rsidRPr="0058280E" w:rsidRDefault="00CB3583">
      <w:pPr>
        <w:spacing w:before="225" w:after="225" w:line="264" w:lineRule="auto"/>
        <w:ind w:left="345"/>
        <w:rPr>
          <w:lang w:val="sk-SK"/>
        </w:rPr>
      </w:pPr>
      <w:bookmarkStart w:id="2415" w:name="paragraf-43.odsek-1"/>
      <w:bookmarkEnd w:id="2414"/>
      <w:r w:rsidRPr="0058280E">
        <w:rPr>
          <w:rFonts w:ascii="Times New Roman" w:hAnsi="Times New Roman"/>
          <w:color w:val="000000"/>
          <w:lang w:val="sk-SK"/>
        </w:rPr>
        <w:t xml:space="preserve"> </w:t>
      </w:r>
      <w:bookmarkStart w:id="2416" w:name="paragraf-43.odsek-1.oznacenie"/>
      <w:r w:rsidRPr="0058280E">
        <w:rPr>
          <w:rFonts w:ascii="Times New Roman" w:hAnsi="Times New Roman"/>
          <w:color w:val="000000"/>
          <w:lang w:val="sk-SK"/>
        </w:rPr>
        <w:t xml:space="preserve">(1) </w:t>
      </w:r>
      <w:bookmarkStart w:id="2417" w:name="paragraf-43.odsek-1.text"/>
      <w:bookmarkEnd w:id="2416"/>
      <w:r w:rsidRPr="0058280E">
        <w:rPr>
          <w:rFonts w:ascii="Times New Roman" w:hAnsi="Times New Roman"/>
          <w:color w:val="000000"/>
          <w:lang w:val="sk-SK"/>
        </w:rPr>
        <w:t>Výdavky, ktoré vznikli pri vykonávaní povodňových zabezpečovacích prác a povodňových</w:t>
      </w:r>
      <w:r w:rsidRPr="0058280E">
        <w:rPr>
          <w:rFonts w:ascii="Times New Roman" w:hAnsi="Times New Roman"/>
          <w:color w:val="000000"/>
          <w:lang w:val="sk-SK"/>
        </w:rPr>
        <w:t xml:space="preserve"> záchranných prác počas II. stupňa povodňovej aktivity a III. stupňa povodňovej aktivity, okrem výdavkov podľa odseku 2, sa uhrádzajú z na to vytvorenej rezervy štátneho rozpočtu v kapitole Všeobecná pokladničná správa. Do výdavkov na vykonávanie povodňový</w:t>
      </w:r>
      <w:r w:rsidRPr="0058280E">
        <w:rPr>
          <w:rFonts w:ascii="Times New Roman" w:hAnsi="Times New Roman"/>
          <w:color w:val="000000"/>
          <w:lang w:val="sk-SK"/>
        </w:rPr>
        <w:t xml:space="preserve">ch zabezpečovacích prác a povodňových záchranných prác sa zahŕňajú len výdavky, ktoré vznikli do času odvolania II. stupňa povodňovej aktivity. </w:t>
      </w:r>
      <w:bookmarkEnd w:id="2417"/>
    </w:p>
    <w:p w14:paraId="7AB42709" w14:textId="77777777" w:rsidR="00257642" w:rsidRPr="0058280E" w:rsidRDefault="00CB3583">
      <w:pPr>
        <w:spacing w:before="225" w:after="225" w:line="264" w:lineRule="auto"/>
        <w:ind w:left="345"/>
        <w:rPr>
          <w:lang w:val="sk-SK"/>
        </w:rPr>
      </w:pPr>
      <w:bookmarkStart w:id="2418" w:name="paragraf-43.odsek-2"/>
      <w:bookmarkEnd w:id="2415"/>
      <w:r w:rsidRPr="0058280E">
        <w:rPr>
          <w:rFonts w:ascii="Times New Roman" w:hAnsi="Times New Roman"/>
          <w:color w:val="000000"/>
          <w:lang w:val="sk-SK"/>
        </w:rPr>
        <w:t xml:space="preserve"> </w:t>
      </w:r>
      <w:bookmarkStart w:id="2419" w:name="paragraf-43.odsek-2.oznacenie"/>
      <w:r w:rsidRPr="0058280E">
        <w:rPr>
          <w:rFonts w:ascii="Times New Roman" w:hAnsi="Times New Roman"/>
          <w:color w:val="000000"/>
          <w:lang w:val="sk-SK"/>
        </w:rPr>
        <w:t xml:space="preserve">(2) </w:t>
      </w:r>
      <w:bookmarkStart w:id="2420" w:name="paragraf-43.odsek-2.text"/>
      <w:bookmarkEnd w:id="2419"/>
      <w:r w:rsidRPr="0058280E">
        <w:rPr>
          <w:rFonts w:ascii="Times New Roman" w:hAnsi="Times New Roman"/>
          <w:color w:val="000000"/>
          <w:lang w:val="sk-SK"/>
        </w:rPr>
        <w:t>Výdavky, ktoré vznikli počas povodne vlastníkovi, správcovi alebo užívateľovi pri vykonávaní opatrení na o</w:t>
      </w:r>
      <w:r w:rsidRPr="0058280E">
        <w:rPr>
          <w:rFonts w:ascii="Times New Roman" w:hAnsi="Times New Roman"/>
          <w:color w:val="000000"/>
          <w:lang w:val="sk-SK"/>
        </w:rPr>
        <w:t xml:space="preserve">chranu stavby alebo hnuteľného majetku v inundačnom území a v povodňou ohrozenom území, uhrádza vlastník, správca alebo užívateľ. </w:t>
      </w:r>
      <w:bookmarkEnd w:id="2420"/>
    </w:p>
    <w:p w14:paraId="6C4A9062" w14:textId="77777777" w:rsidR="00257642" w:rsidRPr="0058280E" w:rsidRDefault="00CB3583">
      <w:pPr>
        <w:spacing w:before="225" w:after="225" w:line="264" w:lineRule="auto"/>
        <w:ind w:left="345"/>
        <w:rPr>
          <w:lang w:val="sk-SK"/>
        </w:rPr>
      </w:pPr>
      <w:bookmarkStart w:id="2421" w:name="paragraf-43.odsek-3"/>
      <w:bookmarkEnd w:id="2418"/>
      <w:r w:rsidRPr="0058280E">
        <w:rPr>
          <w:rFonts w:ascii="Times New Roman" w:hAnsi="Times New Roman"/>
          <w:color w:val="000000"/>
          <w:lang w:val="sk-SK"/>
        </w:rPr>
        <w:t xml:space="preserve"> </w:t>
      </w:r>
      <w:bookmarkStart w:id="2422" w:name="paragraf-43.odsek-3.oznacenie"/>
      <w:r w:rsidRPr="0058280E">
        <w:rPr>
          <w:rFonts w:ascii="Times New Roman" w:hAnsi="Times New Roman"/>
          <w:color w:val="000000"/>
          <w:lang w:val="sk-SK"/>
        </w:rPr>
        <w:t xml:space="preserve">(3) </w:t>
      </w:r>
      <w:bookmarkStart w:id="2423" w:name="paragraf-43.odsek-3.text"/>
      <w:bookmarkEnd w:id="2422"/>
      <w:r w:rsidRPr="0058280E">
        <w:rPr>
          <w:rFonts w:ascii="Times New Roman" w:hAnsi="Times New Roman"/>
          <w:color w:val="000000"/>
          <w:lang w:val="sk-SK"/>
        </w:rPr>
        <w:t>Výdavkami na povodňové zabezpečovacie práce správcu vodohospodársky významných vodných tokov, správcu drobného vodného t</w:t>
      </w:r>
      <w:r w:rsidRPr="0058280E">
        <w:rPr>
          <w:rFonts w:ascii="Times New Roman" w:hAnsi="Times New Roman"/>
          <w:color w:val="000000"/>
          <w:lang w:val="sk-SK"/>
        </w:rPr>
        <w:t xml:space="preserve">oku a správcu vodnej stavby sú aj výdavky za práce a služby, ktoré sa vykonávajú prostredníctvom tretích osôb počas II. stupňa povodňovej aktivity a III. stupňa povodňovej aktivity. </w:t>
      </w:r>
      <w:bookmarkEnd w:id="2423"/>
    </w:p>
    <w:p w14:paraId="0391F338" w14:textId="77777777" w:rsidR="00257642" w:rsidRPr="0058280E" w:rsidRDefault="00CB3583">
      <w:pPr>
        <w:spacing w:before="225" w:after="225" w:line="264" w:lineRule="auto"/>
        <w:ind w:left="345"/>
        <w:rPr>
          <w:lang w:val="sk-SK"/>
        </w:rPr>
      </w:pPr>
      <w:bookmarkStart w:id="2424" w:name="paragraf-43.odsek-4"/>
      <w:bookmarkEnd w:id="2421"/>
      <w:r w:rsidRPr="0058280E">
        <w:rPr>
          <w:rFonts w:ascii="Times New Roman" w:hAnsi="Times New Roman"/>
          <w:color w:val="000000"/>
          <w:lang w:val="sk-SK"/>
        </w:rPr>
        <w:t xml:space="preserve"> </w:t>
      </w:r>
      <w:bookmarkStart w:id="2425" w:name="paragraf-43.odsek-4.oznacenie"/>
      <w:r w:rsidRPr="0058280E">
        <w:rPr>
          <w:rFonts w:ascii="Times New Roman" w:hAnsi="Times New Roman"/>
          <w:color w:val="000000"/>
          <w:lang w:val="sk-SK"/>
        </w:rPr>
        <w:t xml:space="preserve">(4) </w:t>
      </w:r>
      <w:bookmarkStart w:id="2426" w:name="paragraf-43.odsek-4.text"/>
      <w:bookmarkEnd w:id="2425"/>
      <w:r w:rsidRPr="0058280E">
        <w:rPr>
          <w:rFonts w:ascii="Times New Roman" w:hAnsi="Times New Roman"/>
          <w:color w:val="000000"/>
          <w:lang w:val="sk-SK"/>
        </w:rPr>
        <w:t>Výdavky vynaložené na povodňové zabezpečovacie práce vyhodnocuje min</w:t>
      </w:r>
      <w:r w:rsidRPr="0058280E">
        <w:rPr>
          <w:rFonts w:ascii="Times New Roman" w:hAnsi="Times New Roman"/>
          <w:color w:val="000000"/>
          <w:lang w:val="sk-SK"/>
        </w:rPr>
        <w:t>isterstvo podľa súhrnných správ o priebehu povodní, ich následkoch a vykonaných opatreniach. Do výdavkov na povodňové zabezpečovacie práce sa zahŕňajú aj výdavky za práce a služby vykonané predpovednou povodňovou službou, výdavky ústavu na hydrologické mer</w:t>
      </w:r>
      <w:r w:rsidRPr="0058280E">
        <w:rPr>
          <w:rFonts w:ascii="Times New Roman" w:hAnsi="Times New Roman"/>
          <w:color w:val="000000"/>
          <w:lang w:val="sk-SK"/>
        </w:rPr>
        <w:t xml:space="preserve">ania a pozorovania, ktorými sa zaznamenáva priebeh povodne, výdavky na činnosť orgánov ochrany pred povodňami a povodňových komisií. Obce tieto výdavky zahŕňajú do výdavkov na povodňové záchranné práce. </w:t>
      </w:r>
      <w:bookmarkEnd w:id="2426"/>
    </w:p>
    <w:p w14:paraId="112C6950" w14:textId="77777777" w:rsidR="00257642" w:rsidRPr="0058280E" w:rsidRDefault="00CB3583">
      <w:pPr>
        <w:spacing w:after="0" w:line="264" w:lineRule="auto"/>
        <w:ind w:left="345"/>
        <w:rPr>
          <w:lang w:val="sk-SK"/>
        </w:rPr>
      </w:pPr>
      <w:bookmarkStart w:id="2427" w:name="paragraf-43.odsek-5"/>
      <w:bookmarkEnd w:id="2424"/>
      <w:r w:rsidRPr="0058280E">
        <w:rPr>
          <w:rFonts w:ascii="Times New Roman" w:hAnsi="Times New Roman"/>
          <w:color w:val="000000"/>
          <w:lang w:val="sk-SK"/>
        </w:rPr>
        <w:t xml:space="preserve"> </w:t>
      </w:r>
      <w:bookmarkStart w:id="2428" w:name="paragraf-43.odsek-5.oznacenie"/>
      <w:r w:rsidRPr="0058280E">
        <w:rPr>
          <w:rFonts w:ascii="Times New Roman" w:hAnsi="Times New Roman"/>
          <w:color w:val="000000"/>
          <w:lang w:val="sk-SK"/>
        </w:rPr>
        <w:t xml:space="preserve">(5) </w:t>
      </w:r>
      <w:bookmarkStart w:id="2429" w:name="paragraf-43.odsek-5.text"/>
      <w:bookmarkEnd w:id="2428"/>
      <w:r w:rsidRPr="0058280E">
        <w:rPr>
          <w:rFonts w:ascii="Times New Roman" w:hAnsi="Times New Roman"/>
          <w:color w:val="000000"/>
          <w:lang w:val="sk-SK"/>
        </w:rPr>
        <w:t xml:space="preserve">Výdavky vynaložené na </w:t>
      </w:r>
      <w:bookmarkEnd w:id="2429"/>
    </w:p>
    <w:p w14:paraId="6FD0DDDA" w14:textId="77777777" w:rsidR="00257642" w:rsidRPr="0058280E" w:rsidRDefault="00CB3583">
      <w:pPr>
        <w:spacing w:after="0" w:line="264" w:lineRule="auto"/>
        <w:ind w:left="420"/>
        <w:rPr>
          <w:lang w:val="sk-SK"/>
        </w:rPr>
      </w:pPr>
      <w:bookmarkStart w:id="2430" w:name="paragraf-43.odsek-5.pismeno-a"/>
      <w:r w:rsidRPr="0058280E">
        <w:rPr>
          <w:rFonts w:ascii="Times New Roman" w:hAnsi="Times New Roman"/>
          <w:color w:val="000000"/>
          <w:lang w:val="sk-SK"/>
        </w:rPr>
        <w:t xml:space="preserve"> </w:t>
      </w:r>
      <w:bookmarkStart w:id="2431" w:name="paragraf-43.odsek-5.pismeno-a.oznacenie"/>
      <w:r w:rsidRPr="0058280E">
        <w:rPr>
          <w:rFonts w:ascii="Times New Roman" w:hAnsi="Times New Roman"/>
          <w:color w:val="000000"/>
          <w:lang w:val="sk-SK"/>
        </w:rPr>
        <w:t xml:space="preserve">a) </w:t>
      </w:r>
      <w:bookmarkStart w:id="2432" w:name="paragraf-43.odsek-5.pismeno-a.text"/>
      <w:bookmarkEnd w:id="2431"/>
      <w:r w:rsidRPr="0058280E">
        <w:rPr>
          <w:rFonts w:ascii="Times New Roman" w:hAnsi="Times New Roman"/>
          <w:color w:val="000000"/>
          <w:lang w:val="sk-SK"/>
        </w:rPr>
        <w:t xml:space="preserve">povodňové záchranné práce vykonané </w:t>
      </w:r>
      <w:bookmarkEnd w:id="2432"/>
    </w:p>
    <w:p w14:paraId="3ADBF273" w14:textId="77777777" w:rsidR="00257642" w:rsidRPr="0058280E" w:rsidRDefault="00CB3583">
      <w:pPr>
        <w:spacing w:before="225" w:after="225" w:line="264" w:lineRule="auto"/>
        <w:ind w:left="495"/>
        <w:rPr>
          <w:lang w:val="sk-SK"/>
        </w:rPr>
      </w:pPr>
      <w:bookmarkStart w:id="2433" w:name="paragraf-43.odsek-5.pismeno-a.bod-1"/>
      <w:r w:rsidRPr="0058280E">
        <w:rPr>
          <w:rFonts w:ascii="Times New Roman" w:hAnsi="Times New Roman"/>
          <w:color w:val="000000"/>
          <w:lang w:val="sk-SK"/>
        </w:rPr>
        <w:t xml:space="preserve"> </w:t>
      </w:r>
      <w:bookmarkStart w:id="2434" w:name="paragraf-43.odsek-5.pismeno-a.bod-1.ozna"/>
      <w:r w:rsidRPr="0058280E">
        <w:rPr>
          <w:rFonts w:ascii="Times New Roman" w:hAnsi="Times New Roman"/>
          <w:color w:val="000000"/>
          <w:lang w:val="sk-SK"/>
        </w:rPr>
        <w:t xml:space="preserve">1. </w:t>
      </w:r>
      <w:bookmarkStart w:id="2435" w:name="paragraf-43.odsek-5.pismeno-a.bod-1.text"/>
      <w:bookmarkEnd w:id="2434"/>
      <w:r w:rsidRPr="0058280E">
        <w:rPr>
          <w:rFonts w:ascii="Times New Roman" w:hAnsi="Times New Roman"/>
          <w:color w:val="000000"/>
          <w:lang w:val="sk-SK"/>
        </w:rPr>
        <w:t xml:space="preserve">záchrannými zložkami vyhodnocuje ministerstvo vnútra, </w:t>
      </w:r>
      <w:bookmarkEnd w:id="2435"/>
    </w:p>
    <w:p w14:paraId="22F1022B" w14:textId="77777777" w:rsidR="00257642" w:rsidRPr="0058280E" w:rsidRDefault="00CB3583">
      <w:pPr>
        <w:spacing w:before="225" w:after="225" w:line="264" w:lineRule="auto"/>
        <w:ind w:left="495"/>
        <w:rPr>
          <w:lang w:val="sk-SK"/>
        </w:rPr>
      </w:pPr>
      <w:bookmarkStart w:id="2436" w:name="paragraf-43.odsek-5.pismeno-a.bod-2"/>
      <w:bookmarkEnd w:id="2433"/>
      <w:r w:rsidRPr="0058280E">
        <w:rPr>
          <w:rFonts w:ascii="Times New Roman" w:hAnsi="Times New Roman"/>
          <w:color w:val="000000"/>
          <w:lang w:val="sk-SK"/>
        </w:rPr>
        <w:t xml:space="preserve"> </w:t>
      </w:r>
      <w:bookmarkStart w:id="2437" w:name="paragraf-43.odsek-5.pismeno-a.bod-2.ozna"/>
      <w:r w:rsidRPr="0058280E">
        <w:rPr>
          <w:rFonts w:ascii="Times New Roman" w:hAnsi="Times New Roman"/>
          <w:color w:val="000000"/>
          <w:lang w:val="sk-SK"/>
        </w:rPr>
        <w:t xml:space="preserve">2. </w:t>
      </w:r>
      <w:bookmarkStart w:id="2438" w:name="paragraf-43.odsek-5.pismeno-a.bod-2.text"/>
      <w:bookmarkEnd w:id="2437"/>
      <w:r w:rsidRPr="0058280E">
        <w:rPr>
          <w:rFonts w:ascii="Times New Roman" w:hAnsi="Times New Roman"/>
          <w:color w:val="000000"/>
          <w:lang w:val="sk-SK"/>
        </w:rPr>
        <w:t xml:space="preserve">ozbrojenými silami Slovenskej republiky vyhodnocuje ministerstvo obrany, </w:t>
      </w:r>
      <w:bookmarkEnd w:id="2438"/>
    </w:p>
    <w:p w14:paraId="12ECDDAD" w14:textId="77777777" w:rsidR="00257642" w:rsidRPr="0058280E" w:rsidRDefault="00CB3583">
      <w:pPr>
        <w:spacing w:before="225" w:after="225" w:line="264" w:lineRule="auto"/>
        <w:ind w:left="420"/>
        <w:rPr>
          <w:lang w:val="sk-SK"/>
        </w:rPr>
      </w:pPr>
      <w:bookmarkStart w:id="2439" w:name="paragraf-43.odsek-5.pismeno-b"/>
      <w:bookmarkEnd w:id="2430"/>
      <w:bookmarkEnd w:id="2436"/>
      <w:r w:rsidRPr="0058280E">
        <w:rPr>
          <w:rFonts w:ascii="Times New Roman" w:hAnsi="Times New Roman"/>
          <w:color w:val="000000"/>
          <w:lang w:val="sk-SK"/>
        </w:rPr>
        <w:t xml:space="preserve"> </w:t>
      </w:r>
      <w:bookmarkStart w:id="2440" w:name="paragraf-43.odsek-5.pismeno-b.oznacenie"/>
      <w:r w:rsidRPr="0058280E">
        <w:rPr>
          <w:rFonts w:ascii="Times New Roman" w:hAnsi="Times New Roman"/>
          <w:color w:val="000000"/>
          <w:lang w:val="sk-SK"/>
        </w:rPr>
        <w:t xml:space="preserve">b) </w:t>
      </w:r>
      <w:bookmarkStart w:id="2441" w:name="paragraf-43.odsek-5.pismeno-b.text"/>
      <w:bookmarkEnd w:id="2440"/>
      <w:r w:rsidRPr="0058280E">
        <w:rPr>
          <w:rFonts w:ascii="Times New Roman" w:hAnsi="Times New Roman"/>
          <w:color w:val="000000"/>
          <w:lang w:val="sk-SK"/>
        </w:rPr>
        <w:t>činnosť Úradu verejného zdravotníctva Slovenskej republiky a regionálnych úrado</w:t>
      </w:r>
      <w:r w:rsidRPr="0058280E">
        <w:rPr>
          <w:rFonts w:ascii="Times New Roman" w:hAnsi="Times New Roman"/>
          <w:color w:val="000000"/>
          <w:lang w:val="sk-SK"/>
        </w:rPr>
        <w:t xml:space="preserve">v verejného zdravotníctva súvisiacu so záplavami spôsobenými povodňou vyhodnocuje Ministerstvo zdravotníctva Slovenskej republiky. </w:t>
      </w:r>
      <w:bookmarkEnd w:id="2441"/>
    </w:p>
    <w:p w14:paraId="2400F637" w14:textId="77777777" w:rsidR="00257642" w:rsidRPr="0058280E" w:rsidRDefault="00CB3583">
      <w:pPr>
        <w:spacing w:before="225" w:after="225" w:line="264" w:lineRule="auto"/>
        <w:ind w:left="270"/>
        <w:jc w:val="center"/>
        <w:rPr>
          <w:lang w:val="sk-SK"/>
        </w:rPr>
      </w:pPr>
      <w:bookmarkStart w:id="2442" w:name="paragraf-44.oznacenie"/>
      <w:bookmarkStart w:id="2443" w:name="paragraf-44"/>
      <w:bookmarkEnd w:id="2413"/>
      <w:bookmarkEnd w:id="2427"/>
      <w:bookmarkEnd w:id="2439"/>
      <w:r w:rsidRPr="0058280E">
        <w:rPr>
          <w:rFonts w:ascii="Times New Roman" w:hAnsi="Times New Roman"/>
          <w:b/>
          <w:color w:val="000000"/>
          <w:lang w:val="sk-SK"/>
        </w:rPr>
        <w:t xml:space="preserve"> § 44 </w:t>
      </w:r>
    </w:p>
    <w:p w14:paraId="53F25094" w14:textId="77777777" w:rsidR="00257642" w:rsidRPr="0058280E" w:rsidRDefault="00CB3583">
      <w:pPr>
        <w:spacing w:before="225" w:after="225" w:line="264" w:lineRule="auto"/>
        <w:ind w:left="270"/>
        <w:jc w:val="center"/>
        <w:rPr>
          <w:lang w:val="sk-SK"/>
        </w:rPr>
      </w:pPr>
      <w:bookmarkStart w:id="2444" w:name="paragraf-44.nadpis"/>
      <w:bookmarkEnd w:id="2442"/>
      <w:r w:rsidRPr="0058280E">
        <w:rPr>
          <w:rFonts w:ascii="Times New Roman" w:hAnsi="Times New Roman"/>
          <w:b/>
          <w:color w:val="000000"/>
          <w:lang w:val="sk-SK"/>
        </w:rPr>
        <w:lastRenderedPageBreak/>
        <w:t xml:space="preserve"> Náhrada za obmedzenie vlastníckeho práva alebo užívacieho práva, osobnú pomoc, škodu na majetku a za vecný prostried</w:t>
      </w:r>
      <w:r w:rsidRPr="0058280E">
        <w:rPr>
          <w:rFonts w:ascii="Times New Roman" w:hAnsi="Times New Roman"/>
          <w:b/>
          <w:color w:val="000000"/>
          <w:lang w:val="sk-SK"/>
        </w:rPr>
        <w:t xml:space="preserve">ok počas povodňovej situácie </w:t>
      </w:r>
    </w:p>
    <w:p w14:paraId="120A2B3D" w14:textId="77777777" w:rsidR="00257642" w:rsidRPr="0058280E" w:rsidRDefault="00CB3583">
      <w:pPr>
        <w:spacing w:before="225" w:after="225" w:line="264" w:lineRule="auto"/>
        <w:ind w:left="345"/>
        <w:rPr>
          <w:lang w:val="sk-SK"/>
        </w:rPr>
      </w:pPr>
      <w:bookmarkStart w:id="2445" w:name="paragraf-44.odsek-1"/>
      <w:bookmarkEnd w:id="2444"/>
      <w:r w:rsidRPr="0058280E">
        <w:rPr>
          <w:rFonts w:ascii="Times New Roman" w:hAnsi="Times New Roman"/>
          <w:color w:val="000000"/>
          <w:lang w:val="sk-SK"/>
        </w:rPr>
        <w:t xml:space="preserve"> </w:t>
      </w:r>
      <w:bookmarkStart w:id="2446" w:name="paragraf-44.odsek-1.oznacenie"/>
      <w:r w:rsidRPr="0058280E">
        <w:rPr>
          <w:rFonts w:ascii="Times New Roman" w:hAnsi="Times New Roman"/>
          <w:color w:val="000000"/>
          <w:lang w:val="sk-SK"/>
        </w:rPr>
        <w:t xml:space="preserve">(1) </w:t>
      </w:r>
      <w:bookmarkStart w:id="2447" w:name="paragraf-44.odsek-1.text"/>
      <w:bookmarkEnd w:id="2446"/>
      <w:r w:rsidRPr="0058280E">
        <w:rPr>
          <w:rFonts w:ascii="Times New Roman" w:hAnsi="Times New Roman"/>
          <w:color w:val="000000"/>
          <w:lang w:val="sk-SK"/>
        </w:rPr>
        <w:t>Za obmedzenie vlastníckeho práva alebo užívacieho práva patrí osobe peňažná náhrada vo výške zodpovedajúcej miere obmedzenia jeho práva. Obmedzenie vlastníckeho práva alebo užívacieho práva počas povodňovej situácie nezak</w:t>
      </w:r>
      <w:r w:rsidRPr="0058280E">
        <w:rPr>
          <w:rFonts w:ascii="Times New Roman" w:hAnsi="Times New Roman"/>
          <w:color w:val="000000"/>
          <w:lang w:val="sk-SK"/>
        </w:rPr>
        <w:t xml:space="preserve">ladá nárok na uznanie náhrady nad rámec povodňových škôd a škôd na nehnuteľnom majetku a hnuteľnom majetku osoby, ktoré vznikli v priamej súvislosti s vykonávaním povodňových záchranných prác, ktoré nariadila obec alebo orgán ochrany pred povodňami. </w:t>
      </w:r>
      <w:bookmarkEnd w:id="2447"/>
    </w:p>
    <w:p w14:paraId="2B298519" w14:textId="77777777" w:rsidR="00257642" w:rsidRPr="0058280E" w:rsidRDefault="00CB3583">
      <w:pPr>
        <w:spacing w:before="225" w:after="225" w:line="264" w:lineRule="auto"/>
        <w:ind w:left="345"/>
        <w:rPr>
          <w:lang w:val="sk-SK"/>
        </w:rPr>
      </w:pPr>
      <w:bookmarkStart w:id="2448" w:name="paragraf-44.odsek-2"/>
      <w:bookmarkEnd w:id="2445"/>
      <w:r w:rsidRPr="0058280E">
        <w:rPr>
          <w:rFonts w:ascii="Times New Roman" w:hAnsi="Times New Roman"/>
          <w:color w:val="000000"/>
          <w:lang w:val="sk-SK"/>
        </w:rPr>
        <w:t xml:space="preserve"> </w:t>
      </w:r>
      <w:bookmarkStart w:id="2449" w:name="paragraf-44.odsek-2.oznacenie"/>
      <w:r w:rsidRPr="0058280E">
        <w:rPr>
          <w:rFonts w:ascii="Times New Roman" w:hAnsi="Times New Roman"/>
          <w:color w:val="000000"/>
          <w:lang w:val="sk-SK"/>
        </w:rPr>
        <w:t xml:space="preserve">(2) </w:t>
      </w:r>
      <w:bookmarkStart w:id="2450" w:name="paragraf-44.odsek-2.text"/>
      <w:bookmarkEnd w:id="2449"/>
      <w:r w:rsidRPr="0058280E">
        <w:rPr>
          <w:rFonts w:ascii="Times New Roman" w:hAnsi="Times New Roman"/>
          <w:color w:val="000000"/>
          <w:lang w:val="sk-SK"/>
        </w:rPr>
        <w:t>Peňažná náhrada za splnenú osobnú pomoc sa určuje dohodou. Ak nemožno peňažnú náhradu určiť dohodou, výšku peňažnej náhrady určí ten, kto jej plnenie nariadil. Určená výška peňažnej náhrady za splnenú osobnú pomoc zodpovedá obvyklej odmene za rovnakú alebo</w:t>
      </w:r>
      <w:r w:rsidRPr="0058280E">
        <w:rPr>
          <w:rFonts w:ascii="Times New Roman" w:hAnsi="Times New Roman"/>
          <w:color w:val="000000"/>
          <w:lang w:val="sk-SK"/>
        </w:rPr>
        <w:t xml:space="preserve"> porovnateľnú prácu. Nárok na peňažnú náhradu za splnenú osobnú pomoc zaniká uplynutím piatich pracovných dní od času odvolania II. stupňa povodňovej aktivity. </w:t>
      </w:r>
      <w:bookmarkEnd w:id="2450"/>
    </w:p>
    <w:p w14:paraId="72E3E3ED" w14:textId="77777777" w:rsidR="00257642" w:rsidRPr="0058280E" w:rsidRDefault="00CB3583">
      <w:pPr>
        <w:spacing w:before="225" w:after="225" w:line="264" w:lineRule="auto"/>
        <w:ind w:left="345"/>
        <w:rPr>
          <w:lang w:val="sk-SK"/>
        </w:rPr>
      </w:pPr>
      <w:bookmarkStart w:id="2451" w:name="paragraf-44.odsek-3"/>
      <w:bookmarkEnd w:id="2448"/>
      <w:r w:rsidRPr="0058280E">
        <w:rPr>
          <w:rFonts w:ascii="Times New Roman" w:hAnsi="Times New Roman"/>
          <w:color w:val="000000"/>
          <w:lang w:val="sk-SK"/>
        </w:rPr>
        <w:t xml:space="preserve"> </w:t>
      </w:r>
      <w:bookmarkStart w:id="2452" w:name="paragraf-44.odsek-3.oznacenie"/>
      <w:r w:rsidRPr="0058280E">
        <w:rPr>
          <w:rFonts w:ascii="Times New Roman" w:hAnsi="Times New Roman"/>
          <w:color w:val="000000"/>
          <w:lang w:val="sk-SK"/>
        </w:rPr>
        <w:t xml:space="preserve">(3) </w:t>
      </w:r>
      <w:bookmarkEnd w:id="2452"/>
      <w:r w:rsidRPr="0058280E">
        <w:rPr>
          <w:rFonts w:ascii="Times New Roman" w:hAnsi="Times New Roman"/>
          <w:color w:val="000000"/>
          <w:lang w:val="sk-SK"/>
        </w:rPr>
        <w:t>Osoba je povinná škodu na majetku v jej vlastníctve, správe alebo užívaní, ktorá vznikla v</w:t>
      </w:r>
      <w:r w:rsidRPr="0058280E">
        <w:rPr>
          <w:rFonts w:ascii="Times New Roman" w:hAnsi="Times New Roman"/>
          <w:color w:val="000000"/>
          <w:lang w:val="sk-SK"/>
        </w:rPr>
        <w:t xml:space="preserve"> priamej súvislosti s vykonávaním povodňových zabezpečovacích prác alebo povodňových záchranných prác písomne oznámiť tomu, kto vydal príkaz na vykonávanie povodňových záchranných prác, alebo obci, na ktorej území sa poškodený majetok nachádzal počas povod</w:t>
      </w:r>
      <w:r w:rsidRPr="0058280E">
        <w:rPr>
          <w:rFonts w:ascii="Times New Roman" w:hAnsi="Times New Roman"/>
          <w:color w:val="000000"/>
          <w:lang w:val="sk-SK"/>
        </w:rPr>
        <w:t>ne. Po márnom uplynutí ustanovenej lehoty podľa odseku 2 nárok na náhradu tejto škody zaniká. Za škodu na majetku spôsobenú v priamej súvislosti s vykonávaním povodňových zabezpečovacích prác alebo povodňových záchranných prác, zodpovedá štát. Peňažnú náhr</w:t>
      </w:r>
      <w:r w:rsidRPr="0058280E">
        <w:rPr>
          <w:rFonts w:ascii="Times New Roman" w:hAnsi="Times New Roman"/>
          <w:color w:val="000000"/>
          <w:lang w:val="sk-SK"/>
        </w:rPr>
        <w:t>adu škody na majetku ustanovuje všeobecný predpis o náhrade škody.</w:t>
      </w:r>
      <w:hyperlink w:anchor="poznamky.poznamka-71">
        <w:r w:rsidRPr="0058280E">
          <w:rPr>
            <w:rFonts w:ascii="Times New Roman" w:hAnsi="Times New Roman"/>
            <w:color w:val="000000"/>
            <w:sz w:val="18"/>
            <w:vertAlign w:val="superscript"/>
            <w:lang w:val="sk-SK"/>
          </w:rPr>
          <w:t>71</w:t>
        </w:r>
        <w:r w:rsidRPr="0058280E">
          <w:rPr>
            <w:rFonts w:ascii="Times New Roman" w:hAnsi="Times New Roman"/>
            <w:color w:val="0000FF"/>
            <w:u w:val="single"/>
            <w:lang w:val="sk-SK"/>
          </w:rPr>
          <w:t>)</w:t>
        </w:r>
      </w:hyperlink>
      <w:bookmarkStart w:id="2453" w:name="paragraf-44.odsek-3.text"/>
      <w:r w:rsidRPr="0058280E">
        <w:rPr>
          <w:rFonts w:ascii="Times New Roman" w:hAnsi="Times New Roman"/>
          <w:color w:val="000000"/>
          <w:lang w:val="sk-SK"/>
        </w:rPr>
        <w:t xml:space="preserve"> </w:t>
      </w:r>
      <w:bookmarkEnd w:id="2453"/>
    </w:p>
    <w:p w14:paraId="2BABDEC1" w14:textId="77777777" w:rsidR="00257642" w:rsidRPr="0058280E" w:rsidRDefault="00CB3583">
      <w:pPr>
        <w:spacing w:before="225" w:after="225" w:line="264" w:lineRule="auto"/>
        <w:ind w:left="345"/>
        <w:rPr>
          <w:lang w:val="sk-SK"/>
        </w:rPr>
      </w:pPr>
      <w:bookmarkStart w:id="2454" w:name="paragraf-44.odsek-4"/>
      <w:bookmarkEnd w:id="2451"/>
      <w:r w:rsidRPr="0058280E">
        <w:rPr>
          <w:rFonts w:ascii="Times New Roman" w:hAnsi="Times New Roman"/>
          <w:color w:val="000000"/>
          <w:lang w:val="sk-SK"/>
        </w:rPr>
        <w:t xml:space="preserve"> </w:t>
      </w:r>
      <w:bookmarkStart w:id="2455" w:name="paragraf-44.odsek-4.oznacenie"/>
      <w:r w:rsidRPr="0058280E">
        <w:rPr>
          <w:rFonts w:ascii="Times New Roman" w:hAnsi="Times New Roman"/>
          <w:color w:val="000000"/>
          <w:lang w:val="sk-SK"/>
        </w:rPr>
        <w:t xml:space="preserve">(4) </w:t>
      </w:r>
      <w:bookmarkEnd w:id="2455"/>
      <w:r w:rsidRPr="0058280E">
        <w:rPr>
          <w:rFonts w:ascii="Times New Roman" w:hAnsi="Times New Roman"/>
          <w:color w:val="000000"/>
          <w:lang w:val="sk-SK"/>
        </w:rPr>
        <w:t xml:space="preserve">Ak nemožno vecný prostriedok poskytnutý podľa </w:t>
      </w:r>
      <w:hyperlink w:anchor="paragraf-41.odsek-2.pismeno-c">
        <w:r w:rsidRPr="0058280E">
          <w:rPr>
            <w:rFonts w:ascii="Times New Roman" w:hAnsi="Times New Roman"/>
            <w:color w:val="0000FF"/>
            <w:u w:val="single"/>
            <w:lang w:val="sk-SK"/>
          </w:rPr>
          <w:t>§ 41 ods. 2 písm. c)</w:t>
        </w:r>
      </w:hyperlink>
      <w:r w:rsidRPr="0058280E">
        <w:rPr>
          <w:rFonts w:ascii="Times New Roman" w:hAnsi="Times New Roman"/>
          <w:color w:val="000000"/>
          <w:lang w:val="sk-SK"/>
        </w:rPr>
        <w:t xml:space="preserve"> vrátiť, postupuje </w:t>
      </w:r>
      <w:r w:rsidRPr="0058280E">
        <w:rPr>
          <w:rFonts w:ascii="Times New Roman" w:hAnsi="Times New Roman"/>
          <w:color w:val="000000"/>
          <w:lang w:val="sk-SK"/>
        </w:rPr>
        <w:t>sa podľa osobitného predpisu.</w:t>
      </w:r>
      <w:hyperlink w:anchor="poznamky.poznamka-72">
        <w:r w:rsidRPr="0058280E">
          <w:rPr>
            <w:rFonts w:ascii="Times New Roman" w:hAnsi="Times New Roman"/>
            <w:color w:val="000000"/>
            <w:sz w:val="18"/>
            <w:vertAlign w:val="superscript"/>
            <w:lang w:val="sk-SK"/>
          </w:rPr>
          <w:t>72</w:t>
        </w:r>
        <w:r w:rsidRPr="0058280E">
          <w:rPr>
            <w:rFonts w:ascii="Times New Roman" w:hAnsi="Times New Roman"/>
            <w:color w:val="0000FF"/>
            <w:u w:val="single"/>
            <w:lang w:val="sk-SK"/>
          </w:rPr>
          <w:t>)</w:t>
        </w:r>
      </w:hyperlink>
      <w:bookmarkStart w:id="2456" w:name="paragraf-44.odsek-4.text"/>
      <w:r w:rsidRPr="0058280E">
        <w:rPr>
          <w:rFonts w:ascii="Times New Roman" w:hAnsi="Times New Roman"/>
          <w:color w:val="000000"/>
          <w:lang w:val="sk-SK"/>
        </w:rPr>
        <w:t xml:space="preserve"> </w:t>
      </w:r>
      <w:bookmarkEnd w:id="2456"/>
    </w:p>
    <w:p w14:paraId="7B8D5C10" w14:textId="77777777" w:rsidR="00257642" w:rsidRPr="0058280E" w:rsidRDefault="00CB3583">
      <w:pPr>
        <w:spacing w:before="225" w:after="225" w:line="264" w:lineRule="auto"/>
        <w:ind w:left="345"/>
        <w:rPr>
          <w:lang w:val="sk-SK"/>
        </w:rPr>
      </w:pPr>
      <w:bookmarkStart w:id="2457" w:name="paragraf-44.odsek-5"/>
      <w:bookmarkEnd w:id="2454"/>
      <w:r w:rsidRPr="0058280E">
        <w:rPr>
          <w:rFonts w:ascii="Times New Roman" w:hAnsi="Times New Roman"/>
          <w:color w:val="000000"/>
          <w:lang w:val="sk-SK"/>
        </w:rPr>
        <w:t xml:space="preserve"> </w:t>
      </w:r>
      <w:bookmarkStart w:id="2458" w:name="paragraf-44.odsek-5.oznacenie"/>
      <w:r w:rsidRPr="0058280E">
        <w:rPr>
          <w:rFonts w:ascii="Times New Roman" w:hAnsi="Times New Roman"/>
          <w:color w:val="000000"/>
          <w:lang w:val="sk-SK"/>
        </w:rPr>
        <w:t xml:space="preserve">(5) </w:t>
      </w:r>
      <w:bookmarkStart w:id="2459" w:name="paragraf-44.odsek-5.text"/>
      <w:bookmarkEnd w:id="2458"/>
      <w:r w:rsidRPr="0058280E">
        <w:rPr>
          <w:rFonts w:ascii="Times New Roman" w:hAnsi="Times New Roman"/>
          <w:color w:val="000000"/>
          <w:lang w:val="sk-SK"/>
        </w:rPr>
        <w:t xml:space="preserve">Nárok na peňažnú náhradu za obmedzenie vlastníckeho práva alebo užívacieho práva, za splnenú osobnú pomoc, škodu na majetku podľa odseku 3 alebo poskytnutý vecný prostriedok </w:t>
      </w:r>
      <w:r w:rsidRPr="0058280E">
        <w:rPr>
          <w:rFonts w:ascii="Times New Roman" w:hAnsi="Times New Roman"/>
          <w:color w:val="000000"/>
          <w:lang w:val="sk-SK"/>
        </w:rPr>
        <w:t>vzniká osobe len v priamej súvislosti s vykonávaním povodňových zabezpečovacích prác alebo povodňových záchranných prác. Nárok na peňažnú náhradu s uvedením dôvodov podľa odsekov 1 až 4 sa musí uplatniť do piatich pracovných dní od odvolania II. stupňa pov</w:t>
      </w:r>
      <w:r w:rsidRPr="0058280E">
        <w:rPr>
          <w:rFonts w:ascii="Times New Roman" w:hAnsi="Times New Roman"/>
          <w:color w:val="000000"/>
          <w:lang w:val="sk-SK"/>
        </w:rPr>
        <w:t xml:space="preserve">odňovej aktivity podľa odseku 6. </w:t>
      </w:r>
      <w:bookmarkEnd w:id="2459"/>
    </w:p>
    <w:p w14:paraId="7911DCBA" w14:textId="77777777" w:rsidR="00257642" w:rsidRPr="0058280E" w:rsidRDefault="00CB3583">
      <w:pPr>
        <w:spacing w:after="0" w:line="264" w:lineRule="auto"/>
        <w:ind w:left="345"/>
        <w:rPr>
          <w:lang w:val="sk-SK"/>
        </w:rPr>
      </w:pPr>
      <w:bookmarkStart w:id="2460" w:name="paragraf-44.odsek-6"/>
      <w:bookmarkEnd w:id="2457"/>
      <w:r w:rsidRPr="0058280E">
        <w:rPr>
          <w:rFonts w:ascii="Times New Roman" w:hAnsi="Times New Roman"/>
          <w:color w:val="000000"/>
          <w:lang w:val="sk-SK"/>
        </w:rPr>
        <w:t xml:space="preserve"> </w:t>
      </w:r>
      <w:bookmarkStart w:id="2461" w:name="paragraf-44.odsek-6.oznacenie"/>
      <w:r w:rsidRPr="0058280E">
        <w:rPr>
          <w:rFonts w:ascii="Times New Roman" w:hAnsi="Times New Roman"/>
          <w:color w:val="000000"/>
          <w:lang w:val="sk-SK"/>
        </w:rPr>
        <w:t xml:space="preserve">(6) </w:t>
      </w:r>
      <w:bookmarkStart w:id="2462" w:name="paragraf-44.odsek-6.text"/>
      <w:bookmarkEnd w:id="2461"/>
      <w:r w:rsidRPr="0058280E">
        <w:rPr>
          <w:rFonts w:ascii="Times New Roman" w:hAnsi="Times New Roman"/>
          <w:color w:val="000000"/>
          <w:lang w:val="sk-SK"/>
        </w:rPr>
        <w:t xml:space="preserve">Uplatnený nárok na peňažnú náhradu podľa odseku 5 posudzuje a ak sa nárok na peňažnú náhradu uzná, o výške uznanej peňažnej náhrady rozhoduje </w:t>
      </w:r>
      <w:bookmarkEnd w:id="2462"/>
    </w:p>
    <w:p w14:paraId="3D4DC2C8" w14:textId="77777777" w:rsidR="00257642" w:rsidRPr="0058280E" w:rsidRDefault="00CB3583">
      <w:pPr>
        <w:spacing w:before="225" w:after="225" w:line="264" w:lineRule="auto"/>
        <w:ind w:left="420"/>
        <w:rPr>
          <w:lang w:val="sk-SK"/>
        </w:rPr>
      </w:pPr>
      <w:bookmarkStart w:id="2463" w:name="paragraf-44.odsek-6.pismeno-a"/>
      <w:r w:rsidRPr="0058280E">
        <w:rPr>
          <w:rFonts w:ascii="Times New Roman" w:hAnsi="Times New Roman"/>
          <w:color w:val="000000"/>
          <w:lang w:val="sk-SK"/>
        </w:rPr>
        <w:t xml:space="preserve"> </w:t>
      </w:r>
      <w:bookmarkStart w:id="2464" w:name="paragraf-44.odsek-6.pismeno-a.oznacenie"/>
      <w:r w:rsidRPr="0058280E">
        <w:rPr>
          <w:rFonts w:ascii="Times New Roman" w:hAnsi="Times New Roman"/>
          <w:color w:val="000000"/>
          <w:lang w:val="sk-SK"/>
        </w:rPr>
        <w:t xml:space="preserve">a) </w:t>
      </w:r>
      <w:bookmarkStart w:id="2465" w:name="paragraf-44.odsek-6.pismeno-a.text"/>
      <w:bookmarkEnd w:id="2464"/>
      <w:r w:rsidRPr="0058280E">
        <w:rPr>
          <w:rFonts w:ascii="Times New Roman" w:hAnsi="Times New Roman"/>
          <w:color w:val="000000"/>
          <w:lang w:val="sk-SK"/>
        </w:rPr>
        <w:t xml:space="preserve">obec, ak nárok vznikol na základe príkazu obce, </w:t>
      </w:r>
      <w:bookmarkEnd w:id="2465"/>
    </w:p>
    <w:p w14:paraId="6B364C31" w14:textId="77777777" w:rsidR="00257642" w:rsidRPr="0058280E" w:rsidRDefault="00CB3583">
      <w:pPr>
        <w:spacing w:before="225" w:after="225" w:line="264" w:lineRule="auto"/>
        <w:ind w:left="420"/>
        <w:rPr>
          <w:lang w:val="sk-SK"/>
        </w:rPr>
      </w:pPr>
      <w:bookmarkStart w:id="2466" w:name="paragraf-44.odsek-6.pismeno-b"/>
      <w:bookmarkEnd w:id="2463"/>
      <w:r w:rsidRPr="0058280E">
        <w:rPr>
          <w:rFonts w:ascii="Times New Roman" w:hAnsi="Times New Roman"/>
          <w:color w:val="000000"/>
          <w:lang w:val="sk-SK"/>
        </w:rPr>
        <w:t xml:space="preserve"> </w:t>
      </w:r>
      <w:bookmarkStart w:id="2467" w:name="paragraf-44.odsek-6.pismeno-b.oznacenie"/>
      <w:r w:rsidRPr="0058280E">
        <w:rPr>
          <w:rFonts w:ascii="Times New Roman" w:hAnsi="Times New Roman"/>
          <w:color w:val="000000"/>
          <w:lang w:val="sk-SK"/>
        </w:rPr>
        <w:t xml:space="preserve">b) </w:t>
      </w:r>
      <w:bookmarkStart w:id="2468" w:name="paragraf-44.odsek-6.pismeno-b.text"/>
      <w:bookmarkEnd w:id="2467"/>
      <w:r w:rsidRPr="0058280E">
        <w:rPr>
          <w:rFonts w:ascii="Times New Roman" w:hAnsi="Times New Roman"/>
          <w:color w:val="000000"/>
          <w:lang w:val="sk-SK"/>
        </w:rPr>
        <w:t xml:space="preserve">okresný úrad, ak </w:t>
      </w:r>
      <w:r w:rsidRPr="0058280E">
        <w:rPr>
          <w:rFonts w:ascii="Times New Roman" w:hAnsi="Times New Roman"/>
          <w:color w:val="000000"/>
          <w:lang w:val="sk-SK"/>
        </w:rPr>
        <w:t xml:space="preserve">nárok vznikol na základe príkazu orgánu ochrany pred povodňami. </w:t>
      </w:r>
      <w:bookmarkEnd w:id="2468"/>
    </w:p>
    <w:p w14:paraId="1D15F654" w14:textId="77777777" w:rsidR="00257642" w:rsidRPr="0058280E" w:rsidRDefault="00CB3583">
      <w:pPr>
        <w:spacing w:before="225" w:after="225" w:line="264" w:lineRule="auto"/>
        <w:ind w:left="270"/>
        <w:jc w:val="center"/>
        <w:rPr>
          <w:lang w:val="sk-SK"/>
        </w:rPr>
      </w:pPr>
      <w:bookmarkStart w:id="2469" w:name="paragraf-45.oznacenie"/>
      <w:bookmarkStart w:id="2470" w:name="paragraf-45"/>
      <w:bookmarkEnd w:id="2443"/>
      <w:bookmarkEnd w:id="2460"/>
      <w:bookmarkEnd w:id="2466"/>
      <w:r w:rsidRPr="0058280E">
        <w:rPr>
          <w:rFonts w:ascii="Times New Roman" w:hAnsi="Times New Roman"/>
          <w:b/>
          <w:color w:val="000000"/>
          <w:lang w:val="sk-SK"/>
        </w:rPr>
        <w:t xml:space="preserve"> § 45 </w:t>
      </w:r>
    </w:p>
    <w:p w14:paraId="6E97B82C" w14:textId="77777777" w:rsidR="00257642" w:rsidRPr="0058280E" w:rsidRDefault="00CB3583">
      <w:pPr>
        <w:spacing w:before="225" w:after="225" w:line="264" w:lineRule="auto"/>
        <w:ind w:left="270"/>
        <w:jc w:val="center"/>
        <w:rPr>
          <w:lang w:val="sk-SK"/>
        </w:rPr>
      </w:pPr>
      <w:bookmarkStart w:id="2471" w:name="paragraf-45.nadpis"/>
      <w:bookmarkEnd w:id="2469"/>
      <w:r w:rsidRPr="0058280E">
        <w:rPr>
          <w:rFonts w:ascii="Times New Roman" w:hAnsi="Times New Roman"/>
          <w:b/>
          <w:color w:val="000000"/>
          <w:lang w:val="sk-SK"/>
        </w:rPr>
        <w:t xml:space="preserve"> Prostriedky na výkon povodňových zabezpečovacích prác a povodňových záchranných prác </w:t>
      </w:r>
    </w:p>
    <w:p w14:paraId="4D817103" w14:textId="77777777" w:rsidR="00257642" w:rsidRPr="0058280E" w:rsidRDefault="00CB3583">
      <w:pPr>
        <w:spacing w:before="225" w:after="225" w:line="264" w:lineRule="auto"/>
        <w:ind w:left="345"/>
        <w:rPr>
          <w:lang w:val="sk-SK"/>
        </w:rPr>
      </w:pPr>
      <w:bookmarkStart w:id="2472" w:name="paragraf-45.odsek-1"/>
      <w:bookmarkEnd w:id="2471"/>
      <w:r w:rsidRPr="0058280E">
        <w:rPr>
          <w:rFonts w:ascii="Times New Roman" w:hAnsi="Times New Roman"/>
          <w:color w:val="000000"/>
          <w:lang w:val="sk-SK"/>
        </w:rPr>
        <w:t xml:space="preserve"> </w:t>
      </w:r>
      <w:bookmarkStart w:id="2473" w:name="paragraf-45.odsek-1.oznacenie"/>
      <w:r w:rsidRPr="0058280E">
        <w:rPr>
          <w:rFonts w:ascii="Times New Roman" w:hAnsi="Times New Roman"/>
          <w:color w:val="000000"/>
          <w:lang w:val="sk-SK"/>
        </w:rPr>
        <w:t xml:space="preserve">(1) </w:t>
      </w:r>
      <w:bookmarkStart w:id="2474" w:name="paragraf-45.odsek-1.text"/>
      <w:bookmarkEnd w:id="2473"/>
      <w:r w:rsidRPr="0058280E">
        <w:rPr>
          <w:rFonts w:ascii="Times New Roman" w:hAnsi="Times New Roman"/>
          <w:color w:val="000000"/>
          <w:lang w:val="sk-SK"/>
        </w:rPr>
        <w:t>Správca vodohospodársky významných vodných tokov, správca drobného vodného toku, vlastník, s</w:t>
      </w:r>
      <w:r w:rsidRPr="0058280E">
        <w:rPr>
          <w:rFonts w:ascii="Times New Roman" w:hAnsi="Times New Roman"/>
          <w:color w:val="000000"/>
          <w:lang w:val="sk-SK"/>
        </w:rPr>
        <w:t>právca a užívateľ stavieb, objektov alebo zariadení, ktoré sú umiestnené na vodnom toku alebo v inundačnom území, je povinný zabezpečiť, udržiavať a obmieňať vecné prostriedky na povodňové zabezpečovacie práce ako súčasť opatrení na ochranu pred povodňami.</w:t>
      </w:r>
      <w:r w:rsidRPr="0058280E">
        <w:rPr>
          <w:rFonts w:ascii="Times New Roman" w:hAnsi="Times New Roman"/>
          <w:color w:val="000000"/>
          <w:lang w:val="sk-SK"/>
        </w:rPr>
        <w:t xml:space="preserve"> </w:t>
      </w:r>
      <w:bookmarkEnd w:id="2474"/>
    </w:p>
    <w:p w14:paraId="79D951D5" w14:textId="77777777" w:rsidR="00257642" w:rsidRPr="0058280E" w:rsidRDefault="00CB3583">
      <w:pPr>
        <w:spacing w:before="225" w:after="225" w:line="264" w:lineRule="auto"/>
        <w:ind w:left="345"/>
        <w:rPr>
          <w:lang w:val="sk-SK"/>
        </w:rPr>
      </w:pPr>
      <w:bookmarkStart w:id="2475" w:name="paragraf-45.odsek-2"/>
      <w:bookmarkEnd w:id="2472"/>
      <w:r w:rsidRPr="0058280E">
        <w:rPr>
          <w:rFonts w:ascii="Times New Roman" w:hAnsi="Times New Roman"/>
          <w:color w:val="000000"/>
          <w:lang w:val="sk-SK"/>
        </w:rPr>
        <w:lastRenderedPageBreak/>
        <w:t xml:space="preserve"> </w:t>
      </w:r>
      <w:bookmarkStart w:id="2476" w:name="paragraf-45.odsek-2.oznacenie"/>
      <w:r w:rsidRPr="0058280E">
        <w:rPr>
          <w:rFonts w:ascii="Times New Roman" w:hAnsi="Times New Roman"/>
          <w:color w:val="000000"/>
          <w:lang w:val="sk-SK"/>
        </w:rPr>
        <w:t xml:space="preserve">(2) </w:t>
      </w:r>
      <w:bookmarkStart w:id="2477" w:name="paragraf-45.odsek-2.text"/>
      <w:bookmarkEnd w:id="2476"/>
      <w:r w:rsidRPr="0058280E">
        <w:rPr>
          <w:rFonts w:ascii="Times New Roman" w:hAnsi="Times New Roman"/>
          <w:color w:val="000000"/>
          <w:lang w:val="sk-SK"/>
        </w:rPr>
        <w:t xml:space="preserve">Vecné prostriedky na povodňové záchranné práce zabezpečujú, udržiavajú a obmieňajú na vlastné výdavky právnické osoby a fyzické osoby – podnikatelia, ktorí budú vykonávať povodňové záchranné práce. </w:t>
      </w:r>
      <w:bookmarkEnd w:id="2477"/>
    </w:p>
    <w:bookmarkEnd w:id="2386"/>
    <w:bookmarkEnd w:id="2470"/>
    <w:bookmarkEnd w:id="2475"/>
    <w:p w14:paraId="21255F1A" w14:textId="77777777" w:rsidR="00257642" w:rsidRPr="0058280E" w:rsidRDefault="00257642">
      <w:pPr>
        <w:spacing w:after="0"/>
        <w:ind w:left="120"/>
        <w:rPr>
          <w:lang w:val="sk-SK"/>
        </w:rPr>
      </w:pPr>
    </w:p>
    <w:p w14:paraId="31BE32B3" w14:textId="77777777" w:rsidR="00257642" w:rsidRPr="0058280E" w:rsidRDefault="00CB3583">
      <w:pPr>
        <w:spacing w:before="300" w:after="0" w:line="264" w:lineRule="auto"/>
        <w:ind w:left="195"/>
        <w:rPr>
          <w:lang w:val="sk-SK"/>
        </w:rPr>
      </w:pPr>
      <w:bookmarkStart w:id="2478" w:name="predpis.cast-osma.oznacenie"/>
      <w:bookmarkStart w:id="2479" w:name="predpis.cast-osma"/>
      <w:r w:rsidRPr="0058280E">
        <w:rPr>
          <w:rFonts w:ascii="Times New Roman" w:hAnsi="Times New Roman"/>
          <w:color w:val="000000"/>
          <w:lang w:val="sk-SK"/>
        </w:rPr>
        <w:t xml:space="preserve"> ÔSMA ČASŤ </w:t>
      </w:r>
    </w:p>
    <w:p w14:paraId="68ABD717" w14:textId="77777777" w:rsidR="00257642" w:rsidRPr="0058280E" w:rsidRDefault="00CB3583">
      <w:pPr>
        <w:spacing w:after="0" w:line="264" w:lineRule="auto"/>
        <w:ind w:left="195"/>
        <w:rPr>
          <w:lang w:val="sk-SK"/>
        </w:rPr>
      </w:pPr>
      <w:bookmarkStart w:id="2480" w:name="predpis.cast-osma.nadpis"/>
      <w:bookmarkEnd w:id="2478"/>
      <w:r w:rsidRPr="0058280E">
        <w:rPr>
          <w:rFonts w:ascii="Times New Roman" w:hAnsi="Times New Roman"/>
          <w:b/>
          <w:color w:val="000000"/>
          <w:lang w:val="sk-SK"/>
        </w:rPr>
        <w:t xml:space="preserve"> ZODPOVEDNOSŤ ZA PORUŠENIE POVINNOSTÍ </w:t>
      </w:r>
    </w:p>
    <w:p w14:paraId="236773EF" w14:textId="77777777" w:rsidR="00257642" w:rsidRPr="0058280E" w:rsidRDefault="00CB3583">
      <w:pPr>
        <w:spacing w:before="225" w:after="225" w:line="264" w:lineRule="auto"/>
        <w:ind w:left="270"/>
        <w:jc w:val="center"/>
        <w:rPr>
          <w:lang w:val="sk-SK"/>
        </w:rPr>
      </w:pPr>
      <w:bookmarkStart w:id="2481" w:name="paragraf-46.oznacenie"/>
      <w:bookmarkStart w:id="2482" w:name="paragraf-46"/>
      <w:bookmarkEnd w:id="2480"/>
      <w:r w:rsidRPr="0058280E">
        <w:rPr>
          <w:rFonts w:ascii="Times New Roman" w:hAnsi="Times New Roman"/>
          <w:b/>
          <w:color w:val="000000"/>
          <w:lang w:val="sk-SK"/>
        </w:rPr>
        <w:t xml:space="preserve"> § 46 </w:t>
      </w:r>
    </w:p>
    <w:p w14:paraId="52D764DA" w14:textId="77777777" w:rsidR="00257642" w:rsidRPr="0058280E" w:rsidRDefault="00CB3583">
      <w:pPr>
        <w:spacing w:before="225" w:after="225" w:line="264" w:lineRule="auto"/>
        <w:ind w:left="270"/>
        <w:jc w:val="center"/>
        <w:rPr>
          <w:lang w:val="sk-SK"/>
        </w:rPr>
      </w:pPr>
      <w:bookmarkStart w:id="2483" w:name="paragraf-46.nadpis"/>
      <w:bookmarkEnd w:id="2481"/>
      <w:r w:rsidRPr="0058280E">
        <w:rPr>
          <w:rFonts w:ascii="Times New Roman" w:hAnsi="Times New Roman"/>
          <w:b/>
          <w:color w:val="000000"/>
          <w:lang w:val="sk-SK"/>
        </w:rPr>
        <w:t xml:space="preserve"> Správne delikty </w:t>
      </w:r>
    </w:p>
    <w:p w14:paraId="2C44CE8C" w14:textId="77777777" w:rsidR="00257642" w:rsidRPr="0058280E" w:rsidRDefault="00CB3583">
      <w:pPr>
        <w:spacing w:after="0" w:line="264" w:lineRule="auto"/>
        <w:ind w:left="345"/>
        <w:rPr>
          <w:lang w:val="sk-SK"/>
        </w:rPr>
      </w:pPr>
      <w:bookmarkStart w:id="2484" w:name="paragraf-46.odsek-1"/>
      <w:bookmarkEnd w:id="2483"/>
      <w:r w:rsidRPr="0058280E">
        <w:rPr>
          <w:rFonts w:ascii="Times New Roman" w:hAnsi="Times New Roman"/>
          <w:color w:val="000000"/>
          <w:lang w:val="sk-SK"/>
        </w:rPr>
        <w:t xml:space="preserve"> </w:t>
      </w:r>
      <w:bookmarkStart w:id="2485" w:name="paragraf-46.odsek-1.oznacenie"/>
      <w:r w:rsidRPr="0058280E">
        <w:rPr>
          <w:rFonts w:ascii="Times New Roman" w:hAnsi="Times New Roman"/>
          <w:color w:val="000000"/>
          <w:lang w:val="sk-SK"/>
        </w:rPr>
        <w:t xml:space="preserve">(1) </w:t>
      </w:r>
      <w:bookmarkStart w:id="2486" w:name="paragraf-46.odsek-1.text"/>
      <w:bookmarkEnd w:id="2485"/>
      <w:r w:rsidRPr="0058280E">
        <w:rPr>
          <w:rFonts w:ascii="Times New Roman" w:hAnsi="Times New Roman"/>
          <w:color w:val="000000"/>
          <w:lang w:val="sk-SK"/>
        </w:rPr>
        <w:t xml:space="preserve">Okresný úrad alebo okresný úrad v sídle kraja uloží pokutu </w:t>
      </w:r>
      <w:bookmarkEnd w:id="2486"/>
    </w:p>
    <w:p w14:paraId="66B4920C" w14:textId="77777777" w:rsidR="00257642" w:rsidRPr="0058280E" w:rsidRDefault="00CB3583">
      <w:pPr>
        <w:spacing w:before="225" w:after="225" w:line="264" w:lineRule="auto"/>
        <w:ind w:left="420"/>
        <w:rPr>
          <w:lang w:val="sk-SK"/>
        </w:rPr>
      </w:pPr>
      <w:bookmarkStart w:id="2487" w:name="paragraf-46.odsek-1.pismeno-a"/>
      <w:r w:rsidRPr="0058280E">
        <w:rPr>
          <w:rFonts w:ascii="Times New Roman" w:hAnsi="Times New Roman"/>
          <w:color w:val="000000"/>
          <w:lang w:val="sk-SK"/>
        </w:rPr>
        <w:t xml:space="preserve"> </w:t>
      </w:r>
      <w:bookmarkStart w:id="2488" w:name="paragraf-46.odsek-1.pismeno-a.oznacenie"/>
      <w:r w:rsidRPr="0058280E">
        <w:rPr>
          <w:rFonts w:ascii="Times New Roman" w:hAnsi="Times New Roman"/>
          <w:color w:val="000000"/>
          <w:lang w:val="sk-SK"/>
        </w:rPr>
        <w:t xml:space="preserve">a) </w:t>
      </w:r>
      <w:bookmarkEnd w:id="2488"/>
      <w:r w:rsidRPr="0058280E">
        <w:rPr>
          <w:rFonts w:ascii="Times New Roman" w:hAnsi="Times New Roman"/>
          <w:color w:val="000000"/>
          <w:lang w:val="sk-SK"/>
        </w:rPr>
        <w:t xml:space="preserve">od 25 000 eur do 35 000 eur právnickej osobe alebo fyzickej osobe – podnikateľovi, ktorá porušila povinnosti podľa </w:t>
      </w:r>
      <w:hyperlink w:anchor="paragraf-20.odsek-5">
        <w:r w:rsidRPr="0058280E">
          <w:rPr>
            <w:rFonts w:ascii="Times New Roman" w:hAnsi="Times New Roman"/>
            <w:color w:val="0000FF"/>
            <w:u w:val="single"/>
            <w:lang w:val="sk-SK"/>
          </w:rPr>
          <w:t>§ 20 ods. 5 a 6</w:t>
        </w:r>
      </w:hyperlink>
      <w:r w:rsidRPr="0058280E">
        <w:rPr>
          <w:rFonts w:ascii="Times New Roman" w:hAnsi="Times New Roman"/>
          <w:color w:val="000000"/>
          <w:lang w:val="sk-SK"/>
        </w:rPr>
        <w:t xml:space="preserve"> a </w:t>
      </w:r>
      <w:hyperlink w:anchor="paragraf-41.odsek-1">
        <w:r w:rsidRPr="0058280E">
          <w:rPr>
            <w:rFonts w:ascii="Times New Roman" w:hAnsi="Times New Roman"/>
            <w:color w:val="0000FF"/>
            <w:u w:val="single"/>
            <w:lang w:val="sk-SK"/>
          </w:rPr>
          <w:t>§ 41 ods. 1</w:t>
        </w:r>
      </w:hyperlink>
      <w:r w:rsidRPr="0058280E">
        <w:rPr>
          <w:rFonts w:ascii="Times New Roman" w:hAnsi="Times New Roman"/>
          <w:color w:val="000000"/>
          <w:lang w:val="sk-SK"/>
        </w:rPr>
        <w:t xml:space="preserve"> a </w:t>
      </w:r>
      <w:hyperlink w:anchor="paragraf-41.odsek-4">
        <w:r w:rsidRPr="0058280E">
          <w:rPr>
            <w:rFonts w:ascii="Times New Roman" w:hAnsi="Times New Roman"/>
            <w:color w:val="0000FF"/>
            <w:u w:val="single"/>
            <w:lang w:val="sk-SK"/>
          </w:rPr>
          <w:t>4</w:t>
        </w:r>
      </w:hyperlink>
      <w:bookmarkStart w:id="2489" w:name="paragraf-46.odsek-1.pismeno-a.text"/>
      <w:r w:rsidRPr="0058280E">
        <w:rPr>
          <w:rFonts w:ascii="Times New Roman" w:hAnsi="Times New Roman"/>
          <w:color w:val="000000"/>
          <w:lang w:val="sk-SK"/>
        </w:rPr>
        <w:t xml:space="preserve">, </w:t>
      </w:r>
      <w:bookmarkEnd w:id="2489"/>
    </w:p>
    <w:p w14:paraId="3853B140" w14:textId="77777777" w:rsidR="00257642" w:rsidRPr="0058280E" w:rsidRDefault="00CB3583">
      <w:pPr>
        <w:spacing w:before="225" w:after="225" w:line="264" w:lineRule="auto"/>
        <w:ind w:left="420"/>
        <w:rPr>
          <w:lang w:val="sk-SK"/>
        </w:rPr>
      </w:pPr>
      <w:bookmarkStart w:id="2490" w:name="paragraf-46.odsek-1.pismeno-b"/>
      <w:bookmarkEnd w:id="2487"/>
      <w:r w:rsidRPr="0058280E">
        <w:rPr>
          <w:rFonts w:ascii="Times New Roman" w:hAnsi="Times New Roman"/>
          <w:color w:val="000000"/>
          <w:lang w:val="sk-SK"/>
        </w:rPr>
        <w:t xml:space="preserve"> </w:t>
      </w:r>
      <w:bookmarkStart w:id="2491" w:name="paragraf-46.odsek-1.pismeno-b.oznacenie"/>
      <w:r w:rsidRPr="0058280E">
        <w:rPr>
          <w:rFonts w:ascii="Times New Roman" w:hAnsi="Times New Roman"/>
          <w:color w:val="000000"/>
          <w:lang w:val="sk-SK"/>
        </w:rPr>
        <w:t xml:space="preserve">b) </w:t>
      </w:r>
      <w:bookmarkEnd w:id="2491"/>
      <w:r w:rsidRPr="0058280E">
        <w:rPr>
          <w:rFonts w:ascii="Times New Roman" w:hAnsi="Times New Roman"/>
          <w:color w:val="000000"/>
          <w:lang w:val="sk-SK"/>
        </w:rPr>
        <w:t>od 7 500 eur do 35 000 eur právnickej osobe alebo fyzickej osobe – podnikateľovi, ktorá ako vlastn</w:t>
      </w:r>
      <w:r w:rsidRPr="0058280E">
        <w:rPr>
          <w:rFonts w:ascii="Times New Roman" w:hAnsi="Times New Roman"/>
          <w:color w:val="000000"/>
          <w:lang w:val="sk-SK"/>
        </w:rPr>
        <w:t xml:space="preserve">ík, správca a užívateľ stavieb alebo zariadení umiestnených na vodnom toku alebo v inundačnom území porušila povinnosť podľa </w:t>
      </w:r>
      <w:hyperlink w:anchor="paragraf-37">
        <w:r w:rsidRPr="0058280E">
          <w:rPr>
            <w:rFonts w:ascii="Times New Roman" w:hAnsi="Times New Roman"/>
            <w:color w:val="0000FF"/>
            <w:u w:val="single"/>
            <w:lang w:val="sk-SK"/>
          </w:rPr>
          <w:t>§ 37</w:t>
        </w:r>
      </w:hyperlink>
      <w:bookmarkStart w:id="2492" w:name="paragraf-46.odsek-1.pismeno-b.text"/>
      <w:r w:rsidRPr="0058280E">
        <w:rPr>
          <w:rFonts w:ascii="Times New Roman" w:hAnsi="Times New Roman"/>
          <w:color w:val="000000"/>
          <w:lang w:val="sk-SK"/>
        </w:rPr>
        <w:t xml:space="preserve">, </w:t>
      </w:r>
      <w:bookmarkEnd w:id="2492"/>
    </w:p>
    <w:p w14:paraId="7DC3A463" w14:textId="77777777" w:rsidR="00257642" w:rsidRPr="0058280E" w:rsidRDefault="00CB3583">
      <w:pPr>
        <w:spacing w:before="225" w:after="225" w:line="264" w:lineRule="auto"/>
        <w:ind w:left="420"/>
        <w:rPr>
          <w:lang w:val="sk-SK"/>
        </w:rPr>
      </w:pPr>
      <w:bookmarkStart w:id="2493" w:name="paragraf-46.odsek-1.pismeno-c"/>
      <w:bookmarkEnd w:id="2490"/>
      <w:r w:rsidRPr="0058280E">
        <w:rPr>
          <w:rFonts w:ascii="Times New Roman" w:hAnsi="Times New Roman"/>
          <w:color w:val="000000"/>
          <w:lang w:val="sk-SK"/>
        </w:rPr>
        <w:t xml:space="preserve"> </w:t>
      </w:r>
      <w:bookmarkStart w:id="2494" w:name="paragraf-46.odsek-1.pismeno-c.oznacenie"/>
      <w:r w:rsidRPr="0058280E">
        <w:rPr>
          <w:rFonts w:ascii="Times New Roman" w:hAnsi="Times New Roman"/>
          <w:color w:val="000000"/>
          <w:lang w:val="sk-SK"/>
        </w:rPr>
        <w:t xml:space="preserve">c) </w:t>
      </w:r>
      <w:bookmarkEnd w:id="2494"/>
      <w:r w:rsidRPr="0058280E">
        <w:rPr>
          <w:rFonts w:ascii="Times New Roman" w:hAnsi="Times New Roman"/>
          <w:color w:val="000000"/>
          <w:lang w:val="sk-SK"/>
        </w:rPr>
        <w:t>od 7 500 eur do 17 000 eur právnickej osobe alebo fyzickej osobe – podnikateľovi, ktor</w:t>
      </w:r>
      <w:r w:rsidRPr="0058280E">
        <w:rPr>
          <w:rFonts w:ascii="Times New Roman" w:hAnsi="Times New Roman"/>
          <w:color w:val="000000"/>
          <w:lang w:val="sk-SK"/>
        </w:rPr>
        <w:t xml:space="preserve">á porušila povinnosť uloženú rozhodnutím orgánu ochrany pred povodňami podľa </w:t>
      </w:r>
      <w:hyperlink w:anchor="paragraf-13.odsek-4">
        <w:r w:rsidRPr="0058280E">
          <w:rPr>
            <w:rFonts w:ascii="Times New Roman" w:hAnsi="Times New Roman"/>
            <w:color w:val="0000FF"/>
            <w:u w:val="single"/>
            <w:lang w:val="sk-SK"/>
          </w:rPr>
          <w:t>§ 13 ods. 4 a 5</w:t>
        </w:r>
      </w:hyperlink>
      <w:bookmarkStart w:id="2495" w:name="paragraf-46.odsek-1.pismeno-c.text"/>
      <w:r w:rsidRPr="0058280E">
        <w:rPr>
          <w:rFonts w:ascii="Times New Roman" w:hAnsi="Times New Roman"/>
          <w:color w:val="000000"/>
          <w:lang w:val="sk-SK"/>
        </w:rPr>
        <w:t xml:space="preserve">, </w:t>
      </w:r>
      <w:bookmarkEnd w:id="2495"/>
    </w:p>
    <w:p w14:paraId="55865663" w14:textId="77777777" w:rsidR="00257642" w:rsidRPr="0058280E" w:rsidRDefault="00CB3583">
      <w:pPr>
        <w:spacing w:before="225" w:after="225" w:line="264" w:lineRule="auto"/>
        <w:ind w:left="420"/>
        <w:rPr>
          <w:lang w:val="sk-SK"/>
        </w:rPr>
      </w:pPr>
      <w:bookmarkStart w:id="2496" w:name="paragraf-46.odsek-1.pismeno-d"/>
      <w:bookmarkEnd w:id="2493"/>
      <w:r w:rsidRPr="0058280E">
        <w:rPr>
          <w:rFonts w:ascii="Times New Roman" w:hAnsi="Times New Roman"/>
          <w:color w:val="000000"/>
          <w:lang w:val="sk-SK"/>
        </w:rPr>
        <w:t xml:space="preserve"> </w:t>
      </w:r>
      <w:bookmarkStart w:id="2497" w:name="paragraf-46.odsek-1.pismeno-d.oznacenie"/>
      <w:r w:rsidRPr="0058280E">
        <w:rPr>
          <w:rFonts w:ascii="Times New Roman" w:hAnsi="Times New Roman"/>
          <w:color w:val="000000"/>
          <w:lang w:val="sk-SK"/>
        </w:rPr>
        <w:t xml:space="preserve">d) </w:t>
      </w:r>
      <w:bookmarkEnd w:id="2497"/>
      <w:r w:rsidRPr="0058280E">
        <w:rPr>
          <w:rFonts w:ascii="Times New Roman" w:hAnsi="Times New Roman"/>
          <w:color w:val="000000"/>
          <w:lang w:val="sk-SK"/>
        </w:rPr>
        <w:t xml:space="preserve">od 1700 eur do 3 500 eur právnickej osobe alebo fyzickej osobe – podnikateľovi, ktorá porušila povinnosti podľa </w:t>
      </w:r>
      <w:hyperlink w:anchor="paragraf-10.odsek-2.pismeno-a">
        <w:r w:rsidRPr="0058280E">
          <w:rPr>
            <w:rFonts w:ascii="Times New Roman" w:hAnsi="Times New Roman"/>
            <w:color w:val="0000FF"/>
            <w:u w:val="single"/>
            <w:lang w:val="sk-SK"/>
          </w:rPr>
          <w:t>§ 10 ods. 2 písm. a) až e)</w:t>
        </w:r>
      </w:hyperlink>
      <w:r w:rsidRPr="0058280E">
        <w:rPr>
          <w:rFonts w:ascii="Times New Roman" w:hAnsi="Times New Roman"/>
          <w:color w:val="000000"/>
          <w:lang w:val="sk-SK"/>
        </w:rPr>
        <w:t xml:space="preserve"> a </w:t>
      </w:r>
      <w:hyperlink w:anchor="paragraf-10.odsek-3.pismeno-c">
        <w:r w:rsidRPr="0058280E">
          <w:rPr>
            <w:rFonts w:ascii="Times New Roman" w:hAnsi="Times New Roman"/>
            <w:color w:val="0000FF"/>
            <w:u w:val="single"/>
            <w:lang w:val="sk-SK"/>
          </w:rPr>
          <w:t>odseku 3 písm. c)</w:t>
        </w:r>
      </w:hyperlink>
      <w:bookmarkStart w:id="2498" w:name="paragraf-46.odsek-1.pismeno-d.text"/>
      <w:r w:rsidRPr="0058280E">
        <w:rPr>
          <w:rFonts w:ascii="Times New Roman" w:hAnsi="Times New Roman"/>
          <w:color w:val="000000"/>
          <w:lang w:val="sk-SK"/>
        </w:rPr>
        <w:t xml:space="preserve">, </w:t>
      </w:r>
      <w:bookmarkEnd w:id="2498"/>
    </w:p>
    <w:p w14:paraId="1DACE783" w14:textId="77777777" w:rsidR="00257642" w:rsidRPr="0058280E" w:rsidRDefault="00CB3583">
      <w:pPr>
        <w:spacing w:before="225" w:after="225" w:line="264" w:lineRule="auto"/>
        <w:ind w:left="420"/>
        <w:rPr>
          <w:lang w:val="sk-SK"/>
        </w:rPr>
      </w:pPr>
      <w:bookmarkStart w:id="2499" w:name="paragraf-46.odsek-1.pismeno-e"/>
      <w:bookmarkEnd w:id="2496"/>
      <w:r w:rsidRPr="0058280E">
        <w:rPr>
          <w:rFonts w:ascii="Times New Roman" w:hAnsi="Times New Roman"/>
          <w:color w:val="000000"/>
          <w:lang w:val="sk-SK"/>
        </w:rPr>
        <w:t xml:space="preserve"> </w:t>
      </w:r>
      <w:bookmarkStart w:id="2500" w:name="paragraf-46.odsek-1.pismeno-e.oznacenie"/>
      <w:r w:rsidRPr="0058280E">
        <w:rPr>
          <w:rFonts w:ascii="Times New Roman" w:hAnsi="Times New Roman"/>
          <w:color w:val="000000"/>
          <w:lang w:val="sk-SK"/>
        </w:rPr>
        <w:t xml:space="preserve">e) </w:t>
      </w:r>
      <w:bookmarkEnd w:id="2500"/>
      <w:r w:rsidRPr="0058280E">
        <w:rPr>
          <w:rFonts w:ascii="Times New Roman" w:hAnsi="Times New Roman"/>
          <w:color w:val="000000"/>
          <w:lang w:val="sk-SK"/>
        </w:rPr>
        <w:t>od 100 eur do 1 700 eur právnickej osobe alebo fyzickej osobe – podnikateľovi, ktorá porušila povinnos</w:t>
      </w:r>
      <w:r w:rsidRPr="0058280E">
        <w:rPr>
          <w:rFonts w:ascii="Times New Roman" w:hAnsi="Times New Roman"/>
          <w:color w:val="000000"/>
          <w:lang w:val="sk-SK"/>
        </w:rPr>
        <w:t xml:space="preserve">ť podľa </w:t>
      </w:r>
      <w:hyperlink w:anchor="paragraf-16.odsek-4">
        <w:r w:rsidRPr="0058280E">
          <w:rPr>
            <w:rFonts w:ascii="Times New Roman" w:hAnsi="Times New Roman"/>
            <w:color w:val="0000FF"/>
            <w:u w:val="single"/>
            <w:lang w:val="sk-SK"/>
          </w:rPr>
          <w:t>§ 16 ods. 4</w:t>
        </w:r>
      </w:hyperlink>
      <w:bookmarkStart w:id="2501" w:name="paragraf-46.odsek-1.pismeno-e.text"/>
      <w:r w:rsidRPr="0058280E">
        <w:rPr>
          <w:rFonts w:ascii="Times New Roman" w:hAnsi="Times New Roman"/>
          <w:color w:val="000000"/>
          <w:lang w:val="sk-SK"/>
        </w:rPr>
        <w:t xml:space="preserve">. </w:t>
      </w:r>
      <w:bookmarkEnd w:id="2501"/>
    </w:p>
    <w:p w14:paraId="0D3A5460" w14:textId="77777777" w:rsidR="00257642" w:rsidRPr="0058280E" w:rsidRDefault="00CB3583">
      <w:pPr>
        <w:spacing w:before="225" w:after="225" w:line="264" w:lineRule="auto"/>
        <w:ind w:left="345"/>
        <w:rPr>
          <w:lang w:val="sk-SK"/>
        </w:rPr>
      </w:pPr>
      <w:bookmarkStart w:id="2502" w:name="paragraf-46.odsek-2"/>
      <w:bookmarkEnd w:id="2484"/>
      <w:bookmarkEnd w:id="2499"/>
      <w:r w:rsidRPr="0058280E">
        <w:rPr>
          <w:rFonts w:ascii="Times New Roman" w:hAnsi="Times New Roman"/>
          <w:color w:val="000000"/>
          <w:lang w:val="sk-SK"/>
        </w:rPr>
        <w:t xml:space="preserve"> </w:t>
      </w:r>
      <w:bookmarkStart w:id="2503" w:name="paragraf-46.odsek-2.oznacenie"/>
      <w:r w:rsidRPr="0058280E">
        <w:rPr>
          <w:rFonts w:ascii="Times New Roman" w:hAnsi="Times New Roman"/>
          <w:color w:val="000000"/>
          <w:lang w:val="sk-SK"/>
        </w:rPr>
        <w:t xml:space="preserve">(2) </w:t>
      </w:r>
      <w:bookmarkStart w:id="2504" w:name="paragraf-46.odsek-2.text"/>
      <w:bookmarkEnd w:id="2503"/>
      <w:r w:rsidRPr="0058280E">
        <w:rPr>
          <w:rFonts w:ascii="Times New Roman" w:hAnsi="Times New Roman"/>
          <w:color w:val="000000"/>
          <w:lang w:val="sk-SK"/>
        </w:rPr>
        <w:t>Okresný úrad alebo okresný úrad v sídle kraja pokutu uloží do jedného roka odo dňa, keď sa dozvedel o porušení povinnosti, najneskôr však do troch rokov odo dňa, keď k porušeniu povinnost</w:t>
      </w:r>
      <w:r w:rsidRPr="0058280E">
        <w:rPr>
          <w:rFonts w:ascii="Times New Roman" w:hAnsi="Times New Roman"/>
          <w:color w:val="000000"/>
          <w:lang w:val="sk-SK"/>
        </w:rPr>
        <w:t xml:space="preserve">i došlo. </w:t>
      </w:r>
      <w:bookmarkEnd w:id="2504"/>
    </w:p>
    <w:p w14:paraId="11C39ACE" w14:textId="77777777" w:rsidR="00257642" w:rsidRPr="0058280E" w:rsidRDefault="00CB3583">
      <w:pPr>
        <w:spacing w:before="225" w:after="225" w:line="264" w:lineRule="auto"/>
        <w:ind w:left="345"/>
        <w:rPr>
          <w:lang w:val="sk-SK"/>
        </w:rPr>
      </w:pPr>
      <w:bookmarkStart w:id="2505" w:name="paragraf-46.odsek-3"/>
      <w:bookmarkEnd w:id="2502"/>
      <w:r w:rsidRPr="0058280E">
        <w:rPr>
          <w:rFonts w:ascii="Times New Roman" w:hAnsi="Times New Roman"/>
          <w:color w:val="000000"/>
          <w:lang w:val="sk-SK"/>
        </w:rPr>
        <w:t xml:space="preserve"> </w:t>
      </w:r>
      <w:bookmarkStart w:id="2506" w:name="paragraf-46.odsek-3.oznacenie"/>
      <w:r w:rsidRPr="0058280E">
        <w:rPr>
          <w:rFonts w:ascii="Times New Roman" w:hAnsi="Times New Roman"/>
          <w:color w:val="000000"/>
          <w:lang w:val="sk-SK"/>
        </w:rPr>
        <w:t xml:space="preserve">(3) </w:t>
      </w:r>
      <w:bookmarkStart w:id="2507" w:name="paragraf-46.odsek-3.text"/>
      <w:bookmarkEnd w:id="2506"/>
      <w:r w:rsidRPr="0058280E">
        <w:rPr>
          <w:rFonts w:ascii="Times New Roman" w:hAnsi="Times New Roman"/>
          <w:color w:val="000000"/>
          <w:lang w:val="sk-SK"/>
        </w:rPr>
        <w:t xml:space="preserve">Ak právnická osoba alebo fyzická osoba – podnikateľ opätovne poruší v čase dvoch rokov od právoplatnosti rozhodnutia o uložení pokuty podľa tohto zákona povinnosť, za ktorú mu bola uložená, uloží sa mu ďalšia pokuta až do dvojnásobku hornej </w:t>
      </w:r>
      <w:r w:rsidRPr="0058280E">
        <w:rPr>
          <w:rFonts w:ascii="Times New Roman" w:hAnsi="Times New Roman"/>
          <w:color w:val="000000"/>
          <w:lang w:val="sk-SK"/>
        </w:rPr>
        <w:t xml:space="preserve">hranice pokút uvedených v odseku 1. </w:t>
      </w:r>
      <w:bookmarkEnd w:id="2507"/>
    </w:p>
    <w:p w14:paraId="18167F98" w14:textId="77777777" w:rsidR="00257642" w:rsidRPr="0058280E" w:rsidRDefault="00CB3583">
      <w:pPr>
        <w:spacing w:before="225" w:after="225" w:line="264" w:lineRule="auto"/>
        <w:ind w:left="345"/>
        <w:rPr>
          <w:lang w:val="sk-SK"/>
        </w:rPr>
      </w:pPr>
      <w:bookmarkStart w:id="2508" w:name="paragraf-46.odsek-4"/>
      <w:bookmarkEnd w:id="2505"/>
      <w:r w:rsidRPr="0058280E">
        <w:rPr>
          <w:rFonts w:ascii="Times New Roman" w:hAnsi="Times New Roman"/>
          <w:color w:val="000000"/>
          <w:lang w:val="sk-SK"/>
        </w:rPr>
        <w:t xml:space="preserve"> </w:t>
      </w:r>
      <w:bookmarkStart w:id="2509" w:name="paragraf-46.odsek-4.oznacenie"/>
      <w:r w:rsidRPr="0058280E">
        <w:rPr>
          <w:rFonts w:ascii="Times New Roman" w:hAnsi="Times New Roman"/>
          <w:color w:val="000000"/>
          <w:lang w:val="sk-SK"/>
        </w:rPr>
        <w:t xml:space="preserve">(4) </w:t>
      </w:r>
      <w:bookmarkStart w:id="2510" w:name="paragraf-46.odsek-4.text"/>
      <w:bookmarkEnd w:id="2509"/>
      <w:r w:rsidRPr="0058280E">
        <w:rPr>
          <w:rFonts w:ascii="Times New Roman" w:hAnsi="Times New Roman"/>
          <w:color w:val="000000"/>
          <w:lang w:val="sk-SK"/>
        </w:rPr>
        <w:t xml:space="preserve">Pokuta je splatná do 30 dní od nadobudnutia právoplatnosti rozhodnutia, ak okresný úrad alebo okresný úrad v sídle kraja neurčí v rozhodnutí dlhšiu lehotu splatnosti. </w:t>
      </w:r>
      <w:bookmarkEnd w:id="2510"/>
    </w:p>
    <w:p w14:paraId="3229AAE2" w14:textId="77777777" w:rsidR="00257642" w:rsidRPr="0058280E" w:rsidRDefault="00CB3583">
      <w:pPr>
        <w:spacing w:before="225" w:after="225" w:line="264" w:lineRule="auto"/>
        <w:ind w:left="345"/>
        <w:rPr>
          <w:lang w:val="sk-SK"/>
        </w:rPr>
      </w:pPr>
      <w:bookmarkStart w:id="2511" w:name="paragraf-46.odsek-5"/>
      <w:bookmarkEnd w:id="2508"/>
      <w:r w:rsidRPr="0058280E">
        <w:rPr>
          <w:rFonts w:ascii="Times New Roman" w:hAnsi="Times New Roman"/>
          <w:color w:val="000000"/>
          <w:lang w:val="sk-SK"/>
        </w:rPr>
        <w:t xml:space="preserve"> </w:t>
      </w:r>
      <w:bookmarkStart w:id="2512" w:name="paragraf-46.odsek-5.oznacenie"/>
      <w:r w:rsidRPr="0058280E">
        <w:rPr>
          <w:rFonts w:ascii="Times New Roman" w:hAnsi="Times New Roman"/>
          <w:color w:val="000000"/>
          <w:lang w:val="sk-SK"/>
        </w:rPr>
        <w:t xml:space="preserve">(5) </w:t>
      </w:r>
      <w:bookmarkStart w:id="2513" w:name="paragraf-46.odsek-5.text"/>
      <w:bookmarkEnd w:id="2512"/>
      <w:r w:rsidRPr="0058280E">
        <w:rPr>
          <w:rFonts w:ascii="Times New Roman" w:hAnsi="Times New Roman"/>
          <w:color w:val="000000"/>
          <w:lang w:val="sk-SK"/>
        </w:rPr>
        <w:t>Pri určovaní pokuty sa prihliada najmä na</w:t>
      </w:r>
      <w:r w:rsidRPr="0058280E">
        <w:rPr>
          <w:rFonts w:ascii="Times New Roman" w:hAnsi="Times New Roman"/>
          <w:color w:val="000000"/>
          <w:lang w:val="sk-SK"/>
        </w:rPr>
        <w:t xml:space="preserve"> škodlivé následky porušenia povinnosti, dĺžku trvania protiprávneho stavu a na okolnosti, za ktorých k porušeniu povinnosti došlo. </w:t>
      </w:r>
      <w:bookmarkEnd w:id="2513"/>
    </w:p>
    <w:p w14:paraId="038D7094" w14:textId="77777777" w:rsidR="00257642" w:rsidRPr="0058280E" w:rsidRDefault="00CB3583">
      <w:pPr>
        <w:spacing w:before="225" w:after="225" w:line="264" w:lineRule="auto"/>
        <w:ind w:left="345"/>
        <w:rPr>
          <w:lang w:val="sk-SK"/>
        </w:rPr>
      </w:pPr>
      <w:bookmarkStart w:id="2514" w:name="paragraf-46.odsek-6"/>
      <w:bookmarkEnd w:id="2511"/>
      <w:r w:rsidRPr="0058280E">
        <w:rPr>
          <w:rFonts w:ascii="Times New Roman" w:hAnsi="Times New Roman"/>
          <w:color w:val="000000"/>
          <w:lang w:val="sk-SK"/>
        </w:rPr>
        <w:t xml:space="preserve"> </w:t>
      </w:r>
      <w:bookmarkStart w:id="2515" w:name="paragraf-46.odsek-6.oznacenie"/>
      <w:r w:rsidRPr="0058280E">
        <w:rPr>
          <w:rFonts w:ascii="Times New Roman" w:hAnsi="Times New Roman"/>
          <w:color w:val="000000"/>
          <w:lang w:val="sk-SK"/>
        </w:rPr>
        <w:t xml:space="preserve">(6) </w:t>
      </w:r>
      <w:bookmarkStart w:id="2516" w:name="paragraf-46.odsek-6.text"/>
      <w:bookmarkEnd w:id="2515"/>
      <w:r w:rsidRPr="0058280E">
        <w:rPr>
          <w:rFonts w:ascii="Times New Roman" w:hAnsi="Times New Roman"/>
          <w:color w:val="000000"/>
          <w:lang w:val="sk-SK"/>
        </w:rPr>
        <w:t xml:space="preserve">Výnos pokút uložený okresným úradom alebo okresným úradom v sídle kraja je príjmom štátneho rozpočtu. </w:t>
      </w:r>
      <w:bookmarkEnd w:id="2516"/>
    </w:p>
    <w:p w14:paraId="64249463" w14:textId="77777777" w:rsidR="00257642" w:rsidRPr="0058280E" w:rsidRDefault="00CB3583">
      <w:pPr>
        <w:spacing w:before="225" w:after="225" w:line="264" w:lineRule="auto"/>
        <w:ind w:left="270"/>
        <w:jc w:val="center"/>
        <w:rPr>
          <w:lang w:val="sk-SK"/>
        </w:rPr>
      </w:pPr>
      <w:bookmarkStart w:id="2517" w:name="paragraf-47.oznacenie"/>
      <w:bookmarkStart w:id="2518" w:name="paragraf-47"/>
      <w:bookmarkEnd w:id="2482"/>
      <w:bookmarkEnd w:id="2514"/>
      <w:r w:rsidRPr="0058280E">
        <w:rPr>
          <w:rFonts w:ascii="Times New Roman" w:hAnsi="Times New Roman"/>
          <w:b/>
          <w:color w:val="000000"/>
          <w:lang w:val="sk-SK"/>
        </w:rPr>
        <w:t xml:space="preserve"> § 47 </w:t>
      </w:r>
    </w:p>
    <w:p w14:paraId="6A5D83C3" w14:textId="77777777" w:rsidR="00257642" w:rsidRPr="0058280E" w:rsidRDefault="00CB3583">
      <w:pPr>
        <w:spacing w:before="225" w:after="225" w:line="264" w:lineRule="auto"/>
        <w:ind w:left="270"/>
        <w:jc w:val="center"/>
        <w:rPr>
          <w:lang w:val="sk-SK"/>
        </w:rPr>
      </w:pPr>
      <w:bookmarkStart w:id="2519" w:name="paragraf-47.nadpis"/>
      <w:bookmarkEnd w:id="2517"/>
      <w:r w:rsidRPr="0058280E">
        <w:rPr>
          <w:rFonts w:ascii="Times New Roman" w:hAnsi="Times New Roman"/>
          <w:b/>
          <w:color w:val="000000"/>
          <w:lang w:val="sk-SK"/>
        </w:rPr>
        <w:t xml:space="preserve"> Priestu</w:t>
      </w:r>
      <w:r w:rsidRPr="0058280E">
        <w:rPr>
          <w:rFonts w:ascii="Times New Roman" w:hAnsi="Times New Roman"/>
          <w:b/>
          <w:color w:val="000000"/>
          <w:lang w:val="sk-SK"/>
        </w:rPr>
        <w:t xml:space="preserve">pky </w:t>
      </w:r>
    </w:p>
    <w:p w14:paraId="2094BBF7" w14:textId="77777777" w:rsidR="00257642" w:rsidRPr="0058280E" w:rsidRDefault="00CB3583">
      <w:pPr>
        <w:spacing w:after="0" w:line="264" w:lineRule="auto"/>
        <w:ind w:left="345"/>
        <w:rPr>
          <w:lang w:val="sk-SK"/>
        </w:rPr>
      </w:pPr>
      <w:bookmarkStart w:id="2520" w:name="paragraf-47.odsek-1"/>
      <w:bookmarkEnd w:id="2519"/>
      <w:r w:rsidRPr="0058280E">
        <w:rPr>
          <w:rFonts w:ascii="Times New Roman" w:hAnsi="Times New Roman"/>
          <w:color w:val="000000"/>
          <w:lang w:val="sk-SK"/>
        </w:rPr>
        <w:lastRenderedPageBreak/>
        <w:t xml:space="preserve"> </w:t>
      </w:r>
      <w:bookmarkStart w:id="2521" w:name="paragraf-47.odsek-1.oznacenie"/>
      <w:r w:rsidRPr="0058280E">
        <w:rPr>
          <w:rFonts w:ascii="Times New Roman" w:hAnsi="Times New Roman"/>
          <w:color w:val="000000"/>
          <w:lang w:val="sk-SK"/>
        </w:rPr>
        <w:t xml:space="preserve">(1) </w:t>
      </w:r>
      <w:bookmarkStart w:id="2522" w:name="paragraf-47.odsek-1.text"/>
      <w:bookmarkEnd w:id="2521"/>
      <w:r w:rsidRPr="0058280E">
        <w:rPr>
          <w:rFonts w:ascii="Times New Roman" w:hAnsi="Times New Roman"/>
          <w:color w:val="000000"/>
          <w:lang w:val="sk-SK"/>
        </w:rPr>
        <w:t xml:space="preserve">Priestupku na úseku ochrany pred povodňami sa dopustí ten, kto vo vodnom toku a v inundačnom území </w:t>
      </w:r>
      <w:bookmarkEnd w:id="2522"/>
    </w:p>
    <w:p w14:paraId="04FBAA55" w14:textId="77777777" w:rsidR="00257642" w:rsidRPr="0058280E" w:rsidRDefault="00CB3583">
      <w:pPr>
        <w:spacing w:before="225" w:after="225" w:line="264" w:lineRule="auto"/>
        <w:ind w:left="420"/>
        <w:rPr>
          <w:lang w:val="sk-SK"/>
        </w:rPr>
      </w:pPr>
      <w:bookmarkStart w:id="2523" w:name="paragraf-47.odsek-1.pismeno-a"/>
      <w:r w:rsidRPr="0058280E">
        <w:rPr>
          <w:rFonts w:ascii="Times New Roman" w:hAnsi="Times New Roman"/>
          <w:color w:val="000000"/>
          <w:lang w:val="sk-SK"/>
        </w:rPr>
        <w:t xml:space="preserve"> </w:t>
      </w:r>
      <w:bookmarkStart w:id="2524" w:name="paragraf-47.odsek-1.pismeno-a.oznacenie"/>
      <w:r w:rsidRPr="0058280E">
        <w:rPr>
          <w:rFonts w:ascii="Times New Roman" w:hAnsi="Times New Roman"/>
          <w:color w:val="000000"/>
          <w:lang w:val="sk-SK"/>
        </w:rPr>
        <w:t xml:space="preserve">a) </w:t>
      </w:r>
      <w:bookmarkStart w:id="2525" w:name="paragraf-47.odsek-1.pismeno-a.text"/>
      <w:bookmarkEnd w:id="2524"/>
      <w:r w:rsidRPr="0058280E">
        <w:rPr>
          <w:rFonts w:ascii="Times New Roman" w:hAnsi="Times New Roman"/>
          <w:color w:val="000000"/>
          <w:lang w:val="sk-SK"/>
        </w:rPr>
        <w:t xml:space="preserve">umiestnil a prevádzkoval bytovú budovu, nebytovú budovu okrem ubytovacieho zariadenia na krátkodobé pobyty, stavbu, objekt alebo zariadenie, ktoré môže počas povodňovej situácie zhoršiť odtok povrchových vôd, chod ľadov alebo kvalitu vody, </w:t>
      </w:r>
      <w:bookmarkEnd w:id="2525"/>
    </w:p>
    <w:p w14:paraId="45C229D0" w14:textId="77777777" w:rsidR="00257642" w:rsidRPr="0058280E" w:rsidRDefault="00CB3583">
      <w:pPr>
        <w:spacing w:before="225" w:after="225" w:line="264" w:lineRule="auto"/>
        <w:ind w:left="420"/>
        <w:rPr>
          <w:lang w:val="sk-SK"/>
        </w:rPr>
      </w:pPr>
      <w:bookmarkStart w:id="2526" w:name="paragraf-47.odsek-1.pismeno-b"/>
      <w:bookmarkEnd w:id="2523"/>
      <w:r w:rsidRPr="0058280E">
        <w:rPr>
          <w:rFonts w:ascii="Times New Roman" w:hAnsi="Times New Roman"/>
          <w:color w:val="000000"/>
          <w:lang w:val="sk-SK"/>
        </w:rPr>
        <w:t xml:space="preserve"> </w:t>
      </w:r>
      <w:bookmarkStart w:id="2527" w:name="paragraf-47.odsek-1.pismeno-b.oznacenie"/>
      <w:r w:rsidRPr="0058280E">
        <w:rPr>
          <w:rFonts w:ascii="Times New Roman" w:hAnsi="Times New Roman"/>
          <w:color w:val="000000"/>
          <w:lang w:val="sk-SK"/>
        </w:rPr>
        <w:t xml:space="preserve">b) </w:t>
      </w:r>
      <w:bookmarkStart w:id="2528" w:name="paragraf-47.odsek-1.pismeno-b.text"/>
      <w:bookmarkEnd w:id="2527"/>
      <w:r w:rsidRPr="0058280E">
        <w:rPr>
          <w:rFonts w:ascii="Times New Roman" w:hAnsi="Times New Roman"/>
          <w:color w:val="000000"/>
          <w:lang w:val="sk-SK"/>
        </w:rPr>
        <w:t xml:space="preserve">skladoval </w:t>
      </w:r>
      <w:proofErr w:type="spellStart"/>
      <w:r w:rsidRPr="0058280E">
        <w:rPr>
          <w:rFonts w:ascii="Times New Roman" w:hAnsi="Times New Roman"/>
          <w:color w:val="000000"/>
          <w:lang w:val="sk-SK"/>
        </w:rPr>
        <w:t>o</w:t>
      </w:r>
      <w:r w:rsidRPr="0058280E">
        <w:rPr>
          <w:rFonts w:ascii="Times New Roman" w:hAnsi="Times New Roman"/>
          <w:color w:val="000000"/>
          <w:lang w:val="sk-SK"/>
        </w:rPr>
        <w:t>dplaviteľný</w:t>
      </w:r>
      <w:proofErr w:type="spellEnd"/>
      <w:r w:rsidRPr="0058280E">
        <w:rPr>
          <w:rFonts w:ascii="Times New Roman" w:hAnsi="Times New Roman"/>
          <w:color w:val="000000"/>
          <w:lang w:val="sk-SK"/>
        </w:rPr>
        <w:t xml:space="preserve"> materiál, látky a predmety, </w:t>
      </w:r>
      <w:bookmarkEnd w:id="2528"/>
    </w:p>
    <w:p w14:paraId="44CAED79" w14:textId="77777777" w:rsidR="00257642" w:rsidRPr="0058280E" w:rsidRDefault="00CB3583">
      <w:pPr>
        <w:spacing w:before="225" w:after="225" w:line="264" w:lineRule="auto"/>
        <w:ind w:left="420"/>
        <w:rPr>
          <w:lang w:val="sk-SK"/>
        </w:rPr>
      </w:pPr>
      <w:bookmarkStart w:id="2529" w:name="paragraf-47.odsek-1.pismeno-c"/>
      <w:bookmarkEnd w:id="2526"/>
      <w:r w:rsidRPr="0058280E">
        <w:rPr>
          <w:rFonts w:ascii="Times New Roman" w:hAnsi="Times New Roman"/>
          <w:color w:val="000000"/>
          <w:lang w:val="sk-SK"/>
        </w:rPr>
        <w:t xml:space="preserve"> </w:t>
      </w:r>
      <w:bookmarkStart w:id="2530" w:name="paragraf-47.odsek-1.pismeno-c.oznacenie"/>
      <w:r w:rsidRPr="0058280E">
        <w:rPr>
          <w:rFonts w:ascii="Times New Roman" w:hAnsi="Times New Roman"/>
          <w:color w:val="000000"/>
          <w:lang w:val="sk-SK"/>
        </w:rPr>
        <w:t xml:space="preserve">c) </w:t>
      </w:r>
      <w:bookmarkStart w:id="2531" w:name="paragraf-47.odsek-1.pismeno-c.text"/>
      <w:bookmarkEnd w:id="2530"/>
      <w:r w:rsidRPr="0058280E">
        <w:rPr>
          <w:rFonts w:ascii="Times New Roman" w:hAnsi="Times New Roman"/>
          <w:color w:val="000000"/>
          <w:lang w:val="sk-SK"/>
        </w:rPr>
        <w:t xml:space="preserve">umiestnil a prevádzkoval stavbu, objekt alebo zariadenie, ktoré obsahuje škodlivé látky a obzvlášť škodlivé látky, </w:t>
      </w:r>
      <w:bookmarkEnd w:id="2531"/>
    </w:p>
    <w:p w14:paraId="38051DCA" w14:textId="77777777" w:rsidR="00257642" w:rsidRPr="0058280E" w:rsidRDefault="00CB3583">
      <w:pPr>
        <w:spacing w:before="225" w:after="225" w:line="264" w:lineRule="auto"/>
        <w:ind w:left="420"/>
        <w:rPr>
          <w:lang w:val="sk-SK"/>
        </w:rPr>
      </w:pPr>
      <w:bookmarkStart w:id="2532" w:name="paragraf-47.odsek-1.pismeno-d"/>
      <w:bookmarkEnd w:id="2529"/>
      <w:r w:rsidRPr="0058280E">
        <w:rPr>
          <w:rFonts w:ascii="Times New Roman" w:hAnsi="Times New Roman"/>
          <w:color w:val="000000"/>
          <w:lang w:val="sk-SK"/>
        </w:rPr>
        <w:t xml:space="preserve"> </w:t>
      </w:r>
      <w:bookmarkStart w:id="2533" w:name="paragraf-47.odsek-1.pismeno-d.oznacenie"/>
      <w:r w:rsidRPr="0058280E">
        <w:rPr>
          <w:rFonts w:ascii="Times New Roman" w:hAnsi="Times New Roman"/>
          <w:color w:val="000000"/>
          <w:lang w:val="sk-SK"/>
        </w:rPr>
        <w:t xml:space="preserve">d) </w:t>
      </w:r>
      <w:bookmarkStart w:id="2534" w:name="paragraf-47.odsek-1.pismeno-d.text"/>
      <w:bookmarkEnd w:id="2533"/>
      <w:r w:rsidRPr="0058280E">
        <w:rPr>
          <w:rFonts w:ascii="Times New Roman" w:hAnsi="Times New Roman"/>
          <w:color w:val="000000"/>
          <w:lang w:val="sk-SK"/>
        </w:rPr>
        <w:t xml:space="preserve">umiestnil a prevádzkoval čerpaciu stanicu pohonných látok, </w:t>
      </w:r>
      <w:bookmarkEnd w:id="2534"/>
    </w:p>
    <w:p w14:paraId="37549843" w14:textId="77777777" w:rsidR="00257642" w:rsidRPr="0058280E" w:rsidRDefault="00CB3583">
      <w:pPr>
        <w:spacing w:before="225" w:after="225" w:line="264" w:lineRule="auto"/>
        <w:ind w:left="420"/>
        <w:rPr>
          <w:lang w:val="sk-SK"/>
        </w:rPr>
      </w:pPr>
      <w:bookmarkStart w:id="2535" w:name="paragraf-47.odsek-1.pismeno-e"/>
      <w:bookmarkEnd w:id="2532"/>
      <w:r w:rsidRPr="0058280E">
        <w:rPr>
          <w:rFonts w:ascii="Times New Roman" w:hAnsi="Times New Roman"/>
          <w:color w:val="000000"/>
          <w:lang w:val="sk-SK"/>
        </w:rPr>
        <w:t xml:space="preserve"> </w:t>
      </w:r>
      <w:bookmarkStart w:id="2536" w:name="paragraf-47.odsek-1.pismeno-e.oznacenie"/>
      <w:r w:rsidRPr="0058280E">
        <w:rPr>
          <w:rFonts w:ascii="Times New Roman" w:hAnsi="Times New Roman"/>
          <w:color w:val="000000"/>
          <w:lang w:val="sk-SK"/>
        </w:rPr>
        <w:t xml:space="preserve">e) </w:t>
      </w:r>
      <w:bookmarkStart w:id="2537" w:name="paragraf-47.odsek-1.pismeno-e.text"/>
      <w:bookmarkEnd w:id="2536"/>
      <w:r w:rsidRPr="0058280E">
        <w:rPr>
          <w:rFonts w:ascii="Times New Roman" w:hAnsi="Times New Roman"/>
          <w:color w:val="000000"/>
          <w:lang w:val="sk-SK"/>
        </w:rPr>
        <w:t xml:space="preserve">umiestnil a prevádzkoval odkalisko, </w:t>
      </w:r>
      <w:bookmarkEnd w:id="2537"/>
    </w:p>
    <w:p w14:paraId="43621FED" w14:textId="77777777" w:rsidR="00257642" w:rsidRPr="0058280E" w:rsidRDefault="00CB3583">
      <w:pPr>
        <w:spacing w:before="225" w:after="225" w:line="264" w:lineRule="auto"/>
        <w:ind w:left="420"/>
        <w:rPr>
          <w:lang w:val="sk-SK"/>
        </w:rPr>
      </w:pPr>
      <w:bookmarkStart w:id="2538" w:name="paragraf-47.odsek-1.pismeno-f"/>
      <w:bookmarkEnd w:id="2535"/>
      <w:r w:rsidRPr="0058280E">
        <w:rPr>
          <w:rFonts w:ascii="Times New Roman" w:hAnsi="Times New Roman"/>
          <w:color w:val="000000"/>
          <w:lang w:val="sk-SK"/>
        </w:rPr>
        <w:t xml:space="preserve"> </w:t>
      </w:r>
      <w:bookmarkStart w:id="2539" w:name="paragraf-47.odsek-1.pismeno-f.oznacenie"/>
      <w:r w:rsidRPr="0058280E">
        <w:rPr>
          <w:rFonts w:ascii="Times New Roman" w:hAnsi="Times New Roman"/>
          <w:color w:val="000000"/>
          <w:lang w:val="sk-SK"/>
        </w:rPr>
        <w:t xml:space="preserve">f) </w:t>
      </w:r>
      <w:bookmarkStart w:id="2540" w:name="paragraf-47.odsek-1.pismeno-f.text"/>
      <w:bookmarkEnd w:id="2539"/>
      <w:r w:rsidRPr="0058280E">
        <w:rPr>
          <w:rFonts w:ascii="Times New Roman" w:hAnsi="Times New Roman"/>
          <w:color w:val="000000"/>
          <w:lang w:val="sk-SK"/>
        </w:rPr>
        <w:t xml:space="preserve">umiestnil a prevádzkoval skládku odpadu alebo zariadenie na spracovanie starých vozidiel, </w:t>
      </w:r>
      <w:bookmarkEnd w:id="2540"/>
    </w:p>
    <w:p w14:paraId="266F9BEB" w14:textId="77777777" w:rsidR="00257642" w:rsidRPr="0058280E" w:rsidRDefault="00CB3583">
      <w:pPr>
        <w:spacing w:before="225" w:after="225" w:line="264" w:lineRule="auto"/>
        <w:ind w:left="420"/>
        <w:rPr>
          <w:lang w:val="sk-SK"/>
        </w:rPr>
      </w:pPr>
      <w:bookmarkStart w:id="2541" w:name="paragraf-47.odsek-1.pismeno-g"/>
      <w:bookmarkEnd w:id="2538"/>
      <w:r w:rsidRPr="0058280E">
        <w:rPr>
          <w:rFonts w:ascii="Times New Roman" w:hAnsi="Times New Roman"/>
          <w:color w:val="000000"/>
          <w:lang w:val="sk-SK"/>
        </w:rPr>
        <w:t xml:space="preserve"> </w:t>
      </w:r>
      <w:bookmarkStart w:id="2542" w:name="paragraf-47.odsek-1.pismeno-g.oznacenie"/>
      <w:r w:rsidRPr="0058280E">
        <w:rPr>
          <w:rFonts w:ascii="Times New Roman" w:hAnsi="Times New Roman"/>
          <w:color w:val="000000"/>
          <w:lang w:val="sk-SK"/>
        </w:rPr>
        <w:t xml:space="preserve">g) </w:t>
      </w:r>
      <w:bookmarkStart w:id="2543" w:name="paragraf-47.odsek-1.pismeno-g.text"/>
      <w:bookmarkEnd w:id="2542"/>
      <w:r w:rsidRPr="0058280E">
        <w:rPr>
          <w:rFonts w:ascii="Times New Roman" w:hAnsi="Times New Roman"/>
          <w:color w:val="000000"/>
          <w:lang w:val="sk-SK"/>
        </w:rPr>
        <w:t xml:space="preserve">zriaďoval oplotenie, živý plot alebo inú obdobnú prekážku, ktorá zhoršuje podmienky pre odtok povrchových vôd, </w:t>
      </w:r>
      <w:bookmarkEnd w:id="2543"/>
    </w:p>
    <w:p w14:paraId="22BD5187" w14:textId="77777777" w:rsidR="00257642" w:rsidRPr="0058280E" w:rsidRDefault="00CB3583">
      <w:pPr>
        <w:spacing w:before="225" w:after="225" w:line="264" w:lineRule="auto"/>
        <w:ind w:left="420"/>
        <w:rPr>
          <w:lang w:val="sk-SK"/>
        </w:rPr>
      </w:pPr>
      <w:bookmarkStart w:id="2544" w:name="paragraf-47.odsek-1.pismeno-h"/>
      <w:bookmarkEnd w:id="2541"/>
      <w:r w:rsidRPr="0058280E">
        <w:rPr>
          <w:rFonts w:ascii="Times New Roman" w:hAnsi="Times New Roman"/>
          <w:color w:val="000000"/>
          <w:lang w:val="sk-SK"/>
        </w:rPr>
        <w:t xml:space="preserve"> </w:t>
      </w:r>
      <w:bookmarkStart w:id="2545" w:name="paragraf-47.odsek-1.pismeno-h.oznacenie"/>
      <w:r w:rsidRPr="0058280E">
        <w:rPr>
          <w:rFonts w:ascii="Times New Roman" w:hAnsi="Times New Roman"/>
          <w:color w:val="000000"/>
          <w:lang w:val="sk-SK"/>
        </w:rPr>
        <w:t xml:space="preserve">h) </w:t>
      </w:r>
      <w:bookmarkStart w:id="2546" w:name="paragraf-47.odsek-1.pismeno-h.text"/>
      <w:bookmarkEnd w:id="2545"/>
      <w:r w:rsidRPr="0058280E">
        <w:rPr>
          <w:rFonts w:ascii="Times New Roman" w:hAnsi="Times New Roman"/>
          <w:color w:val="000000"/>
          <w:lang w:val="sk-SK"/>
        </w:rPr>
        <w:t>ťaži</w:t>
      </w:r>
      <w:r w:rsidRPr="0058280E">
        <w:rPr>
          <w:rFonts w:ascii="Times New Roman" w:hAnsi="Times New Roman"/>
          <w:color w:val="000000"/>
          <w:lang w:val="sk-SK"/>
        </w:rPr>
        <w:t xml:space="preserve">l zeminu, piesok, štrk alebo nerasty bez povolenia okresného úradu alebo okresného úradu v sídle kraja, </w:t>
      </w:r>
      <w:bookmarkEnd w:id="2546"/>
    </w:p>
    <w:p w14:paraId="53ED62A3" w14:textId="77777777" w:rsidR="00257642" w:rsidRPr="0058280E" w:rsidRDefault="00CB3583">
      <w:pPr>
        <w:spacing w:before="225" w:after="225" w:line="264" w:lineRule="auto"/>
        <w:ind w:left="420"/>
        <w:rPr>
          <w:lang w:val="sk-SK"/>
        </w:rPr>
      </w:pPr>
      <w:bookmarkStart w:id="2547" w:name="paragraf-47.odsek-1.pismeno-i"/>
      <w:bookmarkEnd w:id="2544"/>
      <w:r w:rsidRPr="0058280E">
        <w:rPr>
          <w:rFonts w:ascii="Times New Roman" w:hAnsi="Times New Roman"/>
          <w:color w:val="000000"/>
          <w:lang w:val="sk-SK"/>
        </w:rPr>
        <w:t xml:space="preserve"> </w:t>
      </w:r>
      <w:bookmarkStart w:id="2548" w:name="paragraf-47.odsek-1.pismeno-i.oznacenie"/>
      <w:r w:rsidRPr="0058280E">
        <w:rPr>
          <w:rFonts w:ascii="Times New Roman" w:hAnsi="Times New Roman"/>
          <w:color w:val="000000"/>
          <w:lang w:val="sk-SK"/>
        </w:rPr>
        <w:t xml:space="preserve">i) </w:t>
      </w:r>
      <w:bookmarkStart w:id="2549" w:name="paragraf-47.odsek-1.pismeno-i.text"/>
      <w:bookmarkEnd w:id="2548"/>
      <w:r w:rsidRPr="0058280E">
        <w:rPr>
          <w:rFonts w:ascii="Times New Roman" w:hAnsi="Times New Roman"/>
          <w:color w:val="000000"/>
          <w:lang w:val="sk-SK"/>
        </w:rPr>
        <w:t xml:space="preserve">vykonával terénne úpravy, ktoré môžu zhoršiť odtok povrchových vôd počas povodne, </w:t>
      </w:r>
      <w:bookmarkEnd w:id="2549"/>
    </w:p>
    <w:p w14:paraId="54EDE2B4" w14:textId="77777777" w:rsidR="00257642" w:rsidRPr="0058280E" w:rsidRDefault="00CB3583">
      <w:pPr>
        <w:spacing w:before="225" w:after="225" w:line="264" w:lineRule="auto"/>
        <w:ind w:left="420"/>
        <w:rPr>
          <w:lang w:val="sk-SK"/>
        </w:rPr>
      </w:pPr>
      <w:bookmarkStart w:id="2550" w:name="paragraf-47.odsek-1.pismeno-j"/>
      <w:bookmarkEnd w:id="2547"/>
      <w:r w:rsidRPr="0058280E">
        <w:rPr>
          <w:rFonts w:ascii="Times New Roman" w:hAnsi="Times New Roman"/>
          <w:color w:val="000000"/>
          <w:lang w:val="sk-SK"/>
        </w:rPr>
        <w:t xml:space="preserve"> </w:t>
      </w:r>
      <w:bookmarkStart w:id="2551" w:name="paragraf-47.odsek-1.pismeno-j.oznacenie"/>
      <w:r w:rsidRPr="0058280E">
        <w:rPr>
          <w:rFonts w:ascii="Times New Roman" w:hAnsi="Times New Roman"/>
          <w:color w:val="000000"/>
          <w:lang w:val="sk-SK"/>
        </w:rPr>
        <w:t xml:space="preserve">j) </w:t>
      </w:r>
      <w:bookmarkStart w:id="2552" w:name="paragraf-47.odsek-1.pismeno-j.text"/>
      <w:bookmarkEnd w:id="2551"/>
      <w:r w:rsidRPr="0058280E">
        <w:rPr>
          <w:rFonts w:ascii="Times New Roman" w:hAnsi="Times New Roman"/>
          <w:color w:val="000000"/>
          <w:lang w:val="sk-SK"/>
        </w:rPr>
        <w:t>obhospodaroval lesné pozemky, poľnohospodárske pozemky alebo</w:t>
      </w:r>
      <w:r w:rsidRPr="0058280E">
        <w:rPr>
          <w:rFonts w:ascii="Times New Roman" w:hAnsi="Times New Roman"/>
          <w:color w:val="000000"/>
          <w:lang w:val="sk-SK"/>
        </w:rPr>
        <w:t xml:space="preserve"> záhrady spôsobom, pri ktorom by mohlo dôjsť k zhoršeniu odtoku povrchových vôd počas povodne, </w:t>
      </w:r>
      <w:bookmarkEnd w:id="2552"/>
    </w:p>
    <w:p w14:paraId="451EE4EA" w14:textId="77777777" w:rsidR="00257642" w:rsidRPr="0058280E" w:rsidRDefault="00CB3583">
      <w:pPr>
        <w:spacing w:before="225" w:after="225" w:line="264" w:lineRule="auto"/>
        <w:ind w:left="420"/>
        <w:rPr>
          <w:lang w:val="sk-SK"/>
        </w:rPr>
      </w:pPr>
      <w:bookmarkStart w:id="2553" w:name="paragraf-47.odsek-1.pismeno-k"/>
      <w:bookmarkEnd w:id="2550"/>
      <w:r w:rsidRPr="0058280E">
        <w:rPr>
          <w:rFonts w:ascii="Times New Roman" w:hAnsi="Times New Roman"/>
          <w:color w:val="000000"/>
          <w:lang w:val="sk-SK"/>
        </w:rPr>
        <w:t xml:space="preserve"> </w:t>
      </w:r>
      <w:bookmarkStart w:id="2554" w:name="paragraf-47.odsek-1.pismeno-k.oznacenie"/>
      <w:r w:rsidRPr="0058280E">
        <w:rPr>
          <w:rFonts w:ascii="Times New Roman" w:hAnsi="Times New Roman"/>
          <w:color w:val="000000"/>
          <w:lang w:val="sk-SK"/>
        </w:rPr>
        <w:t xml:space="preserve">k) </w:t>
      </w:r>
      <w:bookmarkStart w:id="2555" w:name="paragraf-47.odsek-1.pismeno-k.text"/>
      <w:bookmarkEnd w:id="2554"/>
      <w:r w:rsidRPr="0058280E">
        <w:rPr>
          <w:rFonts w:ascii="Times New Roman" w:hAnsi="Times New Roman"/>
          <w:color w:val="000000"/>
          <w:lang w:val="sk-SK"/>
        </w:rPr>
        <w:t xml:space="preserve">zriaďoval tábor, kemp alebo iné dočasné ubytovacie zariadenie okrem krátkodobého turistického stanovania, </w:t>
      </w:r>
      <w:bookmarkEnd w:id="2555"/>
    </w:p>
    <w:p w14:paraId="4D40B076" w14:textId="77777777" w:rsidR="00257642" w:rsidRPr="0058280E" w:rsidRDefault="00CB3583">
      <w:pPr>
        <w:spacing w:before="225" w:after="225" w:line="264" w:lineRule="auto"/>
        <w:ind w:left="420"/>
        <w:rPr>
          <w:lang w:val="sk-SK"/>
        </w:rPr>
      </w:pPr>
      <w:bookmarkStart w:id="2556" w:name="paragraf-47.odsek-1.pismeno-l"/>
      <w:bookmarkEnd w:id="2553"/>
      <w:r w:rsidRPr="0058280E">
        <w:rPr>
          <w:rFonts w:ascii="Times New Roman" w:hAnsi="Times New Roman"/>
          <w:color w:val="000000"/>
          <w:lang w:val="sk-SK"/>
        </w:rPr>
        <w:t xml:space="preserve"> </w:t>
      </w:r>
      <w:bookmarkStart w:id="2557" w:name="paragraf-47.odsek-1.pismeno-l.oznacenie"/>
      <w:r w:rsidRPr="0058280E">
        <w:rPr>
          <w:rFonts w:ascii="Times New Roman" w:hAnsi="Times New Roman"/>
          <w:color w:val="000000"/>
          <w:lang w:val="sk-SK"/>
        </w:rPr>
        <w:t xml:space="preserve">l) </w:t>
      </w:r>
      <w:bookmarkStart w:id="2558" w:name="paragraf-47.odsek-1.pismeno-l.text"/>
      <w:bookmarkEnd w:id="2557"/>
      <w:r w:rsidRPr="0058280E">
        <w:rPr>
          <w:rFonts w:ascii="Times New Roman" w:hAnsi="Times New Roman"/>
          <w:color w:val="000000"/>
          <w:lang w:val="sk-SK"/>
        </w:rPr>
        <w:t>nevypracoval povodňový plán pre stavbu, objek</w:t>
      </w:r>
      <w:r w:rsidRPr="0058280E">
        <w:rPr>
          <w:rFonts w:ascii="Times New Roman" w:hAnsi="Times New Roman"/>
          <w:color w:val="000000"/>
          <w:lang w:val="sk-SK"/>
        </w:rPr>
        <w:t xml:space="preserve">t alebo zariadenie, ktoré je v jeho vlastníctve, správe a užívaní. </w:t>
      </w:r>
      <w:bookmarkEnd w:id="2558"/>
    </w:p>
    <w:p w14:paraId="45BE7556" w14:textId="77777777" w:rsidR="00257642" w:rsidRPr="0058280E" w:rsidRDefault="00CB3583">
      <w:pPr>
        <w:spacing w:after="0" w:line="264" w:lineRule="auto"/>
        <w:ind w:left="345"/>
        <w:rPr>
          <w:lang w:val="sk-SK"/>
        </w:rPr>
      </w:pPr>
      <w:bookmarkStart w:id="2559" w:name="paragraf-47.odsek-2"/>
      <w:bookmarkEnd w:id="2520"/>
      <w:bookmarkEnd w:id="2556"/>
      <w:r w:rsidRPr="0058280E">
        <w:rPr>
          <w:rFonts w:ascii="Times New Roman" w:hAnsi="Times New Roman"/>
          <w:color w:val="000000"/>
          <w:lang w:val="sk-SK"/>
        </w:rPr>
        <w:t xml:space="preserve"> </w:t>
      </w:r>
      <w:bookmarkStart w:id="2560" w:name="paragraf-47.odsek-2.oznacenie"/>
      <w:r w:rsidRPr="0058280E">
        <w:rPr>
          <w:rFonts w:ascii="Times New Roman" w:hAnsi="Times New Roman"/>
          <w:color w:val="000000"/>
          <w:lang w:val="sk-SK"/>
        </w:rPr>
        <w:t xml:space="preserve">(2) </w:t>
      </w:r>
      <w:bookmarkStart w:id="2561" w:name="paragraf-47.odsek-2.text"/>
      <w:bookmarkEnd w:id="2560"/>
      <w:r w:rsidRPr="0058280E">
        <w:rPr>
          <w:rFonts w:ascii="Times New Roman" w:hAnsi="Times New Roman"/>
          <w:color w:val="000000"/>
          <w:lang w:val="sk-SK"/>
        </w:rPr>
        <w:t xml:space="preserve">Priestupku na úseku ochrany pred povodňami sa dopustí aj ten, kto </w:t>
      </w:r>
      <w:bookmarkEnd w:id="2561"/>
    </w:p>
    <w:p w14:paraId="36A82F3F" w14:textId="77777777" w:rsidR="00257642" w:rsidRPr="0058280E" w:rsidRDefault="00CB3583">
      <w:pPr>
        <w:spacing w:before="225" w:after="225" w:line="264" w:lineRule="auto"/>
        <w:ind w:left="420"/>
        <w:rPr>
          <w:lang w:val="sk-SK"/>
        </w:rPr>
      </w:pPr>
      <w:bookmarkStart w:id="2562" w:name="paragraf-47.odsek-2.pismeno-a"/>
      <w:r w:rsidRPr="0058280E">
        <w:rPr>
          <w:rFonts w:ascii="Times New Roman" w:hAnsi="Times New Roman"/>
          <w:color w:val="000000"/>
          <w:lang w:val="sk-SK"/>
        </w:rPr>
        <w:t xml:space="preserve"> </w:t>
      </w:r>
      <w:bookmarkStart w:id="2563" w:name="paragraf-47.odsek-2.pismeno-a.oznacenie"/>
      <w:r w:rsidRPr="0058280E">
        <w:rPr>
          <w:rFonts w:ascii="Times New Roman" w:hAnsi="Times New Roman"/>
          <w:color w:val="000000"/>
          <w:lang w:val="sk-SK"/>
        </w:rPr>
        <w:t xml:space="preserve">a) </w:t>
      </w:r>
      <w:bookmarkStart w:id="2564" w:name="paragraf-47.odsek-2.pismeno-a.text"/>
      <w:bookmarkEnd w:id="2563"/>
      <w:r w:rsidRPr="0058280E">
        <w:rPr>
          <w:rFonts w:ascii="Times New Roman" w:hAnsi="Times New Roman"/>
          <w:color w:val="000000"/>
          <w:lang w:val="sk-SK"/>
        </w:rPr>
        <w:t>neumožnil ako vlastník, správca a užívateľ stavby, objektu alebo zariadenia, ktoré je umiestnené na vodnom toku,</w:t>
      </w:r>
      <w:r w:rsidRPr="0058280E">
        <w:rPr>
          <w:rFonts w:ascii="Times New Roman" w:hAnsi="Times New Roman"/>
          <w:color w:val="000000"/>
          <w:lang w:val="sk-SK"/>
        </w:rPr>
        <w:t xml:space="preserve"> v inundačnom území alebo križuje vodný tok, alebo vlastník, správca a užívateľ nehnuteľnosti v inundačnom území, v území ohraničenom záplavovou čiarou povodne so strednou pravdepodobnosťou výskytu alebo v území, ktoré je pravdepodobne ohrozené povodňami, </w:t>
      </w:r>
      <w:r w:rsidRPr="0058280E">
        <w:rPr>
          <w:rFonts w:ascii="Times New Roman" w:hAnsi="Times New Roman"/>
          <w:color w:val="000000"/>
          <w:lang w:val="sk-SK"/>
        </w:rPr>
        <w:t xml:space="preserve">vykonanie povodňovej prehliadky, </w:t>
      </w:r>
      <w:bookmarkEnd w:id="2564"/>
    </w:p>
    <w:p w14:paraId="6D2956E8" w14:textId="77777777" w:rsidR="00257642" w:rsidRPr="0058280E" w:rsidRDefault="00CB3583">
      <w:pPr>
        <w:spacing w:before="225" w:after="225" w:line="264" w:lineRule="auto"/>
        <w:ind w:left="420"/>
        <w:rPr>
          <w:lang w:val="sk-SK"/>
        </w:rPr>
      </w:pPr>
      <w:bookmarkStart w:id="2565" w:name="paragraf-47.odsek-2.pismeno-b"/>
      <w:bookmarkEnd w:id="2562"/>
      <w:r w:rsidRPr="0058280E">
        <w:rPr>
          <w:rFonts w:ascii="Times New Roman" w:hAnsi="Times New Roman"/>
          <w:color w:val="000000"/>
          <w:lang w:val="sk-SK"/>
        </w:rPr>
        <w:t xml:space="preserve"> </w:t>
      </w:r>
      <w:bookmarkStart w:id="2566" w:name="paragraf-47.odsek-2.pismeno-b.oznacenie"/>
      <w:r w:rsidRPr="0058280E">
        <w:rPr>
          <w:rFonts w:ascii="Times New Roman" w:hAnsi="Times New Roman"/>
          <w:color w:val="000000"/>
          <w:lang w:val="sk-SK"/>
        </w:rPr>
        <w:t xml:space="preserve">b) </w:t>
      </w:r>
      <w:bookmarkStart w:id="2567" w:name="paragraf-47.odsek-2.pismeno-b.text"/>
      <w:bookmarkEnd w:id="2566"/>
      <w:r w:rsidRPr="0058280E">
        <w:rPr>
          <w:rFonts w:ascii="Times New Roman" w:hAnsi="Times New Roman"/>
          <w:color w:val="000000"/>
          <w:lang w:val="sk-SK"/>
        </w:rPr>
        <w:t>nepredložil ako vlastník, správca alebo užívateľ stavby umiestnenej vo vodnom toku, stavby križujúcej vodný tok alebo stavby umiestnenej v inundačnom území pri povodňovej prehliadke na požiadanie na nahliadnutie rozhod</w:t>
      </w:r>
      <w:r w:rsidRPr="0058280E">
        <w:rPr>
          <w:rFonts w:ascii="Times New Roman" w:hAnsi="Times New Roman"/>
          <w:color w:val="000000"/>
          <w:lang w:val="sk-SK"/>
        </w:rPr>
        <w:t xml:space="preserve">nutie o stavebnom zámere alebo kolaudačné osvedčenie stavby, </w:t>
      </w:r>
      <w:bookmarkEnd w:id="2567"/>
    </w:p>
    <w:p w14:paraId="65F7E602" w14:textId="77777777" w:rsidR="00257642" w:rsidRPr="0058280E" w:rsidRDefault="00CB3583">
      <w:pPr>
        <w:spacing w:before="225" w:after="225" w:line="264" w:lineRule="auto"/>
        <w:ind w:left="420"/>
        <w:rPr>
          <w:lang w:val="sk-SK"/>
        </w:rPr>
      </w:pPr>
      <w:bookmarkStart w:id="2568" w:name="paragraf-47.odsek-2.pismeno-c"/>
      <w:bookmarkEnd w:id="2565"/>
      <w:r w:rsidRPr="0058280E">
        <w:rPr>
          <w:rFonts w:ascii="Times New Roman" w:hAnsi="Times New Roman"/>
          <w:color w:val="000000"/>
          <w:lang w:val="sk-SK"/>
        </w:rPr>
        <w:t xml:space="preserve"> </w:t>
      </w:r>
      <w:bookmarkStart w:id="2569" w:name="paragraf-47.odsek-2.pismeno-c.oznacenie"/>
      <w:r w:rsidRPr="0058280E">
        <w:rPr>
          <w:rFonts w:ascii="Times New Roman" w:hAnsi="Times New Roman"/>
          <w:color w:val="000000"/>
          <w:lang w:val="sk-SK"/>
        </w:rPr>
        <w:t xml:space="preserve">c) </w:t>
      </w:r>
      <w:bookmarkStart w:id="2570" w:name="paragraf-47.odsek-2.pismeno-c.text"/>
      <w:bookmarkEnd w:id="2569"/>
      <w:r w:rsidRPr="0058280E">
        <w:rPr>
          <w:rFonts w:ascii="Times New Roman" w:hAnsi="Times New Roman"/>
          <w:color w:val="000000"/>
          <w:lang w:val="sk-SK"/>
        </w:rPr>
        <w:t>nevykonal ako vlastník, správca alebo užívateľ stavby, objektu alebo zariadenia, ktoré je umiestnené na vodnom toku alebo v inundačnom území, povodňové zabezpečovacie práce podľa povodňového</w:t>
      </w:r>
      <w:r w:rsidRPr="0058280E">
        <w:rPr>
          <w:rFonts w:ascii="Times New Roman" w:hAnsi="Times New Roman"/>
          <w:color w:val="000000"/>
          <w:lang w:val="sk-SK"/>
        </w:rPr>
        <w:t xml:space="preserve"> plánu, </w:t>
      </w:r>
      <w:bookmarkEnd w:id="2570"/>
    </w:p>
    <w:p w14:paraId="723FD1EF" w14:textId="77777777" w:rsidR="00257642" w:rsidRPr="0058280E" w:rsidRDefault="00CB3583">
      <w:pPr>
        <w:spacing w:before="225" w:after="225" w:line="264" w:lineRule="auto"/>
        <w:ind w:left="420"/>
        <w:rPr>
          <w:lang w:val="sk-SK"/>
        </w:rPr>
      </w:pPr>
      <w:bookmarkStart w:id="2571" w:name="paragraf-47.odsek-2.pismeno-d"/>
      <w:bookmarkEnd w:id="2568"/>
      <w:r w:rsidRPr="0058280E">
        <w:rPr>
          <w:rFonts w:ascii="Times New Roman" w:hAnsi="Times New Roman"/>
          <w:color w:val="000000"/>
          <w:lang w:val="sk-SK"/>
        </w:rPr>
        <w:lastRenderedPageBreak/>
        <w:t xml:space="preserve"> </w:t>
      </w:r>
      <w:bookmarkStart w:id="2572" w:name="paragraf-47.odsek-2.pismeno-d.oznacenie"/>
      <w:r w:rsidRPr="0058280E">
        <w:rPr>
          <w:rFonts w:ascii="Times New Roman" w:hAnsi="Times New Roman"/>
          <w:color w:val="000000"/>
          <w:lang w:val="sk-SK"/>
        </w:rPr>
        <w:t xml:space="preserve">d) </w:t>
      </w:r>
      <w:bookmarkStart w:id="2573" w:name="paragraf-47.odsek-2.pismeno-d.text"/>
      <w:bookmarkEnd w:id="2572"/>
      <w:r w:rsidRPr="0058280E">
        <w:rPr>
          <w:rFonts w:ascii="Times New Roman" w:hAnsi="Times New Roman"/>
          <w:color w:val="000000"/>
          <w:lang w:val="sk-SK"/>
        </w:rPr>
        <w:t xml:space="preserve">umiestnil ako vlastník, správca a užívateľ plávajúce zariadenie na vodnom toku bez súhlasu správcu vodohospodársky významných vodných tokov alebo správcu drobného vodného toku, </w:t>
      </w:r>
      <w:bookmarkEnd w:id="2573"/>
    </w:p>
    <w:p w14:paraId="1565BDA8" w14:textId="77777777" w:rsidR="00257642" w:rsidRPr="0058280E" w:rsidRDefault="00CB3583">
      <w:pPr>
        <w:spacing w:before="225" w:after="225" w:line="264" w:lineRule="auto"/>
        <w:ind w:left="420"/>
        <w:rPr>
          <w:lang w:val="sk-SK"/>
        </w:rPr>
      </w:pPr>
      <w:bookmarkStart w:id="2574" w:name="paragraf-47.odsek-2.pismeno-e"/>
      <w:bookmarkEnd w:id="2571"/>
      <w:r w:rsidRPr="0058280E">
        <w:rPr>
          <w:rFonts w:ascii="Times New Roman" w:hAnsi="Times New Roman"/>
          <w:color w:val="000000"/>
          <w:lang w:val="sk-SK"/>
        </w:rPr>
        <w:t xml:space="preserve"> </w:t>
      </w:r>
      <w:bookmarkStart w:id="2575" w:name="paragraf-47.odsek-2.pismeno-e.oznacenie"/>
      <w:r w:rsidRPr="0058280E">
        <w:rPr>
          <w:rFonts w:ascii="Times New Roman" w:hAnsi="Times New Roman"/>
          <w:color w:val="000000"/>
          <w:lang w:val="sk-SK"/>
        </w:rPr>
        <w:t xml:space="preserve">e) </w:t>
      </w:r>
      <w:bookmarkStart w:id="2576" w:name="paragraf-47.odsek-2.pismeno-e.text"/>
      <w:bookmarkEnd w:id="2575"/>
      <w:r w:rsidRPr="0058280E">
        <w:rPr>
          <w:rFonts w:ascii="Times New Roman" w:hAnsi="Times New Roman"/>
          <w:color w:val="000000"/>
          <w:lang w:val="sk-SK"/>
        </w:rPr>
        <w:t>nevykonal ako vlastník, správca a užívateľ plávajúceho zariad</w:t>
      </w:r>
      <w:r w:rsidRPr="0058280E">
        <w:rPr>
          <w:rFonts w:ascii="Times New Roman" w:hAnsi="Times New Roman"/>
          <w:color w:val="000000"/>
          <w:lang w:val="sk-SK"/>
        </w:rPr>
        <w:t xml:space="preserve">enia preventívne opatrenia na ochranu pred povodňami podľa pokynov správcu vodohospodársky významných vodných tokov alebo správcu drobného vodného toku, </w:t>
      </w:r>
      <w:bookmarkEnd w:id="2576"/>
    </w:p>
    <w:p w14:paraId="7B298502" w14:textId="77777777" w:rsidR="00257642" w:rsidRPr="0058280E" w:rsidRDefault="00CB3583">
      <w:pPr>
        <w:spacing w:before="225" w:after="225" w:line="264" w:lineRule="auto"/>
        <w:ind w:left="420"/>
        <w:rPr>
          <w:lang w:val="sk-SK"/>
        </w:rPr>
      </w:pPr>
      <w:bookmarkStart w:id="2577" w:name="paragraf-47.odsek-2.pismeno-f"/>
      <w:bookmarkEnd w:id="2574"/>
      <w:r w:rsidRPr="0058280E">
        <w:rPr>
          <w:rFonts w:ascii="Times New Roman" w:hAnsi="Times New Roman"/>
          <w:color w:val="000000"/>
          <w:lang w:val="sk-SK"/>
        </w:rPr>
        <w:t xml:space="preserve"> </w:t>
      </w:r>
      <w:bookmarkStart w:id="2578" w:name="paragraf-47.odsek-2.pismeno-f.oznacenie"/>
      <w:r w:rsidRPr="0058280E">
        <w:rPr>
          <w:rFonts w:ascii="Times New Roman" w:hAnsi="Times New Roman"/>
          <w:color w:val="000000"/>
          <w:lang w:val="sk-SK"/>
        </w:rPr>
        <w:t xml:space="preserve">f) </w:t>
      </w:r>
      <w:bookmarkStart w:id="2579" w:name="paragraf-47.odsek-2.pismeno-f.text"/>
      <w:bookmarkEnd w:id="2578"/>
      <w:r w:rsidRPr="0058280E">
        <w:rPr>
          <w:rFonts w:ascii="Times New Roman" w:hAnsi="Times New Roman"/>
          <w:color w:val="000000"/>
          <w:lang w:val="sk-SK"/>
        </w:rPr>
        <w:t>neprijal ako vlastník, správca a užívateľ stavby, objektu alebo zariadenia, ktoré je umiestnené vo</w:t>
      </w:r>
      <w:r w:rsidRPr="0058280E">
        <w:rPr>
          <w:rFonts w:ascii="Times New Roman" w:hAnsi="Times New Roman"/>
          <w:color w:val="000000"/>
          <w:lang w:val="sk-SK"/>
        </w:rPr>
        <w:t xml:space="preserve"> vodnom toku alebo v inundačnom území, opatrenia na predchádzanie zhoršeniu odtoku povrchových vôd, chodu ľadov alebo kvality vody, </w:t>
      </w:r>
      <w:bookmarkEnd w:id="2579"/>
    </w:p>
    <w:p w14:paraId="02E099A9" w14:textId="77777777" w:rsidR="00257642" w:rsidRPr="0058280E" w:rsidRDefault="00CB3583">
      <w:pPr>
        <w:spacing w:before="225" w:after="225" w:line="264" w:lineRule="auto"/>
        <w:ind w:left="420"/>
        <w:rPr>
          <w:lang w:val="sk-SK"/>
        </w:rPr>
      </w:pPr>
      <w:bookmarkStart w:id="2580" w:name="paragraf-47.odsek-2.pismeno-g"/>
      <w:bookmarkEnd w:id="2577"/>
      <w:r w:rsidRPr="0058280E">
        <w:rPr>
          <w:rFonts w:ascii="Times New Roman" w:hAnsi="Times New Roman"/>
          <w:color w:val="000000"/>
          <w:lang w:val="sk-SK"/>
        </w:rPr>
        <w:t xml:space="preserve"> </w:t>
      </w:r>
      <w:bookmarkStart w:id="2581" w:name="paragraf-47.odsek-2.pismeno-g.oznacenie"/>
      <w:r w:rsidRPr="0058280E">
        <w:rPr>
          <w:rFonts w:ascii="Times New Roman" w:hAnsi="Times New Roman"/>
          <w:color w:val="000000"/>
          <w:lang w:val="sk-SK"/>
        </w:rPr>
        <w:t xml:space="preserve">g) </w:t>
      </w:r>
      <w:bookmarkStart w:id="2582" w:name="paragraf-47.odsek-2.pismeno-g.text"/>
      <w:bookmarkEnd w:id="2581"/>
      <w:r w:rsidRPr="0058280E">
        <w:rPr>
          <w:rFonts w:ascii="Times New Roman" w:hAnsi="Times New Roman"/>
          <w:color w:val="000000"/>
          <w:lang w:val="sk-SK"/>
        </w:rPr>
        <w:t>neumožnil vstup orgánu ochrany pred povodňami, povodňovej komisii alebo krízovému štábu, alebo nimi povereným osobám na</w:t>
      </w:r>
      <w:r w:rsidRPr="0058280E">
        <w:rPr>
          <w:rFonts w:ascii="Times New Roman" w:hAnsi="Times New Roman"/>
          <w:color w:val="000000"/>
          <w:lang w:val="sk-SK"/>
        </w:rPr>
        <w:t xml:space="preserve"> nehnuteľnosť, ktorú má vo vlastníctve, správe alebo v užívaní pri povodňovej prehliadke, počas III. stupňa povodňovej aktivity alebo počas mimoriadnej situácie, </w:t>
      </w:r>
      <w:bookmarkEnd w:id="2582"/>
    </w:p>
    <w:p w14:paraId="7D73ACA7" w14:textId="77777777" w:rsidR="00257642" w:rsidRPr="0058280E" w:rsidRDefault="00CB3583">
      <w:pPr>
        <w:spacing w:before="225" w:after="225" w:line="264" w:lineRule="auto"/>
        <w:ind w:left="420"/>
        <w:rPr>
          <w:lang w:val="sk-SK"/>
        </w:rPr>
      </w:pPr>
      <w:bookmarkStart w:id="2583" w:name="paragraf-47.odsek-2.pismeno-h"/>
      <w:bookmarkEnd w:id="2580"/>
      <w:r w:rsidRPr="0058280E">
        <w:rPr>
          <w:rFonts w:ascii="Times New Roman" w:hAnsi="Times New Roman"/>
          <w:color w:val="000000"/>
          <w:lang w:val="sk-SK"/>
        </w:rPr>
        <w:t xml:space="preserve"> </w:t>
      </w:r>
      <w:bookmarkStart w:id="2584" w:name="paragraf-47.odsek-2.pismeno-h.oznacenie"/>
      <w:r w:rsidRPr="0058280E">
        <w:rPr>
          <w:rFonts w:ascii="Times New Roman" w:hAnsi="Times New Roman"/>
          <w:color w:val="000000"/>
          <w:lang w:val="sk-SK"/>
        </w:rPr>
        <w:t xml:space="preserve">h) </w:t>
      </w:r>
      <w:bookmarkStart w:id="2585" w:name="paragraf-47.odsek-2.pismeno-h.text"/>
      <w:bookmarkEnd w:id="2584"/>
      <w:r w:rsidRPr="0058280E">
        <w:rPr>
          <w:rFonts w:ascii="Times New Roman" w:hAnsi="Times New Roman"/>
          <w:color w:val="000000"/>
          <w:lang w:val="sk-SK"/>
        </w:rPr>
        <w:t>neposkytol osobnú pomoc alebo vecný prostriedok na ochranu zdravia, majetku, životného pr</w:t>
      </w:r>
      <w:r w:rsidRPr="0058280E">
        <w:rPr>
          <w:rFonts w:ascii="Times New Roman" w:hAnsi="Times New Roman"/>
          <w:color w:val="000000"/>
          <w:lang w:val="sk-SK"/>
        </w:rPr>
        <w:t xml:space="preserve">ostredia, kultúrneho dedičstva a hospodárskej činnosti pred povodňami, </w:t>
      </w:r>
      <w:bookmarkEnd w:id="2585"/>
    </w:p>
    <w:p w14:paraId="59B36EB7" w14:textId="77777777" w:rsidR="00257642" w:rsidRPr="0058280E" w:rsidRDefault="00CB3583">
      <w:pPr>
        <w:spacing w:before="225" w:after="225" w:line="264" w:lineRule="auto"/>
        <w:ind w:left="420"/>
        <w:rPr>
          <w:lang w:val="sk-SK"/>
        </w:rPr>
      </w:pPr>
      <w:bookmarkStart w:id="2586" w:name="paragraf-47.odsek-2.pismeno-i"/>
      <w:bookmarkEnd w:id="2583"/>
      <w:r w:rsidRPr="0058280E">
        <w:rPr>
          <w:rFonts w:ascii="Times New Roman" w:hAnsi="Times New Roman"/>
          <w:color w:val="000000"/>
          <w:lang w:val="sk-SK"/>
        </w:rPr>
        <w:t xml:space="preserve"> </w:t>
      </w:r>
      <w:bookmarkStart w:id="2587" w:name="paragraf-47.odsek-2.pismeno-i.oznacenie"/>
      <w:r w:rsidRPr="0058280E">
        <w:rPr>
          <w:rFonts w:ascii="Times New Roman" w:hAnsi="Times New Roman"/>
          <w:color w:val="000000"/>
          <w:lang w:val="sk-SK"/>
        </w:rPr>
        <w:t xml:space="preserve">i) </w:t>
      </w:r>
      <w:bookmarkStart w:id="2588" w:name="paragraf-47.odsek-2.pismeno-i.text"/>
      <w:bookmarkEnd w:id="2587"/>
      <w:r w:rsidRPr="0058280E">
        <w:rPr>
          <w:rFonts w:ascii="Times New Roman" w:hAnsi="Times New Roman"/>
          <w:color w:val="000000"/>
          <w:lang w:val="sk-SK"/>
        </w:rPr>
        <w:t xml:space="preserve">porušil povinnosť uloženú rozhodnutím orgánu ochrany pred povodňami alebo obce, </w:t>
      </w:r>
      <w:bookmarkEnd w:id="2588"/>
    </w:p>
    <w:p w14:paraId="53AB508D" w14:textId="77777777" w:rsidR="00257642" w:rsidRPr="0058280E" w:rsidRDefault="00CB3583">
      <w:pPr>
        <w:spacing w:before="225" w:after="225" w:line="264" w:lineRule="auto"/>
        <w:ind w:left="420"/>
        <w:rPr>
          <w:lang w:val="sk-SK"/>
        </w:rPr>
      </w:pPr>
      <w:bookmarkStart w:id="2589" w:name="paragraf-47.odsek-2.pismeno-j"/>
      <w:bookmarkEnd w:id="2586"/>
      <w:r w:rsidRPr="0058280E">
        <w:rPr>
          <w:rFonts w:ascii="Times New Roman" w:hAnsi="Times New Roman"/>
          <w:color w:val="000000"/>
          <w:lang w:val="sk-SK"/>
        </w:rPr>
        <w:t xml:space="preserve"> </w:t>
      </w:r>
      <w:bookmarkStart w:id="2590" w:name="paragraf-47.odsek-2.pismeno-j.oznacenie"/>
      <w:r w:rsidRPr="0058280E">
        <w:rPr>
          <w:rFonts w:ascii="Times New Roman" w:hAnsi="Times New Roman"/>
          <w:color w:val="000000"/>
          <w:lang w:val="sk-SK"/>
        </w:rPr>
        <w:t xml:space="preserve">j) </w:t>
      </w:r>
      <w:bookmarkStart w:id="2591" w:name="paragraf-47.odsek-2.pismeno-j.text"/>
      <w:bookmarkEnd w:id="2590"/>
      <w:r w:rsidRPr="0058280E">
        <w:rPr>
          <w:rFonts w:ascii="Times New Roman" w:hAnsi="Times New Roman"/>
          <w:color w:val="000000"/>
          <w:lang w:val="sk-SK"/>
        </w:rPr>
        <w:t xml:space="preserve">neriadil sa počas povodňovej situácie príkazmi orgánu ochrany pred povodňami alebo obce. </w:t>
      </w:r>
      <w:bookmarkEnd w:id="2591"/>
    </w:p>
    <w:p w14:paraId="6E3E048A" w14:textId="77777777" w:rsidR="00257642" w:rsidRPr="0058280E" w:rsidRDefault="00CB3583">
      <w:pPr>
        <w:spacing w:before="225" w:after="225" w:line="264" w:lineRule="auto"/>
        <w:ind w:left="345"/>
        <w:rPr>
          <w:lang w:val="sk-SK"/>
        </w:rPr>
      </w:pPr>
      <w:bookmarkStart w:id="2592" w:name="paragraf-47.odsek-3"/>
      <w:bookmarkEnd w:id="2559"/>
      <w:bookmarkEnd w:id="2589"/>
      <w:r w:rsidRPr="0058280E">
        <w:rPr>
          <w:rFonts w:ascii="Times New Roman" w:hAnsi="Times New Roman"/>
          <w:color w:val="000000"/>
          <w:lang w:val="sk-SK"/>
        </w:rPr>
        <w:t xml:space="preserve"> </w:t>
      </w:r>
      <w:bookmarkStart w:id="2593" w:name="paragraf-47.odsek-3.oznacenie"/>
      <w:r w:rsidRPr="0058280E">
        <w:rPr>
          <w:rFonts w:ascii="Times New Roman" w:hAnsi="Times New Roman"/>
          <w:color w:val="000000"/>
          <w:lang w:val="sk-SK"/>
        </w:rPr>
        <w:t xml:space="preserve">(3) </w:t>
      </w:r>
      <w:bookmarkStart w:id="2594" w:name="paragraf-47.odsek-3.text"/>
      <w:bookmarkEnd w:id="2593"/>
      <w:r w:rsidRPr="0058280E">
        <w:rPr>
          <w:rFonts w:ascii="Times New Roman" w:hAnsi="Times New Roman"/>
          <w:color w:val="000000"/>
          <w:lang w:val="sk-SK"/>
        </w:rPr>
        <w:t xml:space="preserve">Obec </w:t>
      </w:r>
      <w:proofErr w:type="spellStart"/>
      <w:r w:rsidRPr="0058280E">
        <w:rPr>
          <w:rFonts w:ascii="Times New Roman" w:hAnsi="Times New Roman"/>
          <w:color w:val="000000"/>
          <w:lang w:val="sk-SK"/>
        </w:rPr>
        <w:t>prejednáva</w:t>
      </w:r>
      <w:proofErr w:type="spellEnd"/>
      <w:r w:rsidRPr="0058280E">
        <w:rPr>
          <w:rFonts w:ascii="Times New Roman" w:hAnsi="Times New Roman"/>
          <w:color w:val="000000"/>
          <w:lang w:val="sk-SK"/>
        </w:rPr>
        <w:t xml:space="preserve"> priestupky podľa odseku 1 a uloží pokutu do 1 700 eur. </w:t>
      </w:r>
      <w:bookmarkEnd w:id="2594"/>
    </w:p>
    <w:p w14:paraId="5C4121BC" w14:textId="77777777" w:rsidR="00257642" w:rsidRPr="0058280E" w:rsidRDefault="00CB3583">
      <w:pPr>
        <w:spacing w:before="225" w:after="225" w:line="264" w:lineRule="auto"/>
        <w:ind w:left="345"/>
        <w:rPr>
          <w:lang w:val="sk-SK"/>
        </w:rPr>
      </w:pPr>
      <w:bookmarkStart w:id="2595" w:name="paragraf-47.odsek-4"/>
      <w:bookmarkEnd w:id="2592"/>
      <w:r w:rsidRPr="0058280E">
        <w:rPr>
          <w:rFonts w:ascii="Times New Roman" w:hAnsi="Times New Roman"/>
          <w:color w:val="000000"/>
          <w:lang w:val="sk-SK"/>
        </w:rPr>
        <w:t xml:space="preserve"> </w:t>
      </w:r>
      <w:bookmarkStart w:id="2596" w:name="paragraf-47.odsek-4.oznacenie"/>
      <w:r w:rsidRPr="0058280E">
        <w:rPr>
          <w:rFonts w:ascii="Times New Roman" w:hAnsi="Times New Roman"/>
          <w:color w:val="000000"/>
          <w:lang w:val="sk-SK"/>
        </w:rPr>
        <w:t xml:space="preserve">(4) </w:t>
      </w:r>
      <w:bookmarkStart w:id="2597" w:name="paragraf-47.odsek-4.text"/>
      <w:bookmarkEnd w:id="2596"/>
      <w:r w:rsidRPr="0058280E">
        <w:rPr>
          <w:rFonts w:ascii="Times New Roman" w:hAnsi="Times New Roman"/>
          <w:color w:val="000000"/>
          <w:lang w:val="sk-SK"/>
        </w:rPr>
        <w:t xml:space="preserve">Okresný úrad a okresný úrad v sídle kraja </w:t>
      </w:r>
      <w:proofErr w:type="spellStart"/>
      <w:r w:rsidRPr="0058280E">
        <w:rPr>
          <w:rFonts w:ascii="Times New Roman" w:hAnsi="Times New Roman"/>
          <w:color w:val="000000"/>
          <w:lang w:val="sk-SK"/>
        </w:rPr>
        <w:t>prejednáva</w:t>
      </w:r>
      <w:proofErr w:type="spellEnd"/>
      <w:r w:rsidRPr="0058280E">
        <w:rPr>
          <w:rFonts w:ascii="Times New Roman" w:hAnsi="Times New Roman"/>
          <w:color w:val="000000"/>
          <w:lang w:val="sk-SK"/>
        </w:rPr>
        <w:t xml:space="preserve"> priestupky podľa odseku 2 a uloží pokutu do 1 700 eur. </w:t>
      </w:r>
      <w:bookmarkEnd w:id="2597"/>
    </w:p>
    <w:p w14:paraId="49B81006" w14:textId="77777777" w:rsidR="00257642" w:rsidRPr="0058280E" w:rsidRDefault="00CB3583">
      <w:pPr>
        <w:spacing w:before="225" w:after="225" w:line="264" w:lineRule="auto"/>
        <w:ind w:left="345"/>
        <w:rPr>
          <w:lang w:val="sk-SK"/>
        </w:rPr>
      </w:pPr>
      <w:bookmarkStart w:id="2598" w:name="paragraf-47.odsek-5"/>
      <w:bookmarkEnd w:id="2595"/>
      <w:r w:rsidRPr="0058280E">
        <w:rPr>
          <w:rFonts w:ascii="Times New Roman" w:hAnsi="Times New Roman"/>
          <w:color w:val="000000"/>
          <w:lang w:val="sk-SK"/>
        </w:rPr>
        <w:t xml:space="preserve"> </w:t>
      </w:r>
      <w:bookmarkStart w:id="2599" w:name="paragraf-47.odsek-5.oznacenie"/>
      <w:r w:rsidRPr="0058280E">
        <w:rPr>
          <w:rFonts w:ascii="Times New Roman" w:hAnsi="Times New Roman"/>
          <w:color w:val="000000"/>
          <w:lang w:val="sk-SK"/>
        </w:rPr>
        <w:t xml:space="preserve">(5) </w:t>
      </w:r>
      <w:bookmarkEnd w:id="2599"/>
      <w:r w:rsidRPr="0058280E">
        <w:rPr>
          <w:rFonts w:ascii="Times New Roman" w:hAnsi="Times New Roman"/>
          <w:color w:val="000000"/>
          <w:lang w:val="sk-SK"/>
        </w:rPr>
        <w:t xml:space="preserve">Na priestupky a ich </w:t>
      </w:r>
      <w:proofErr w:type="spellStart"/>
      <w:r w:rsidRPr="0058280E">
        <w:rPr>
          <w:rFonts w:ascii="Times New Roman" w:hAnsi="Times New Roman"/>
          <w:color w:val="000000"/>
          <w:lang w:val="sk-SK"/>
        </w:rPr>
        <w:t>prejednávanie</w:t>
      </w:r>
      <w:proofErr w:type="spellEnd"/>
      <w:r w:rsidRPr="0058280E">
        <w:rPr>
          <w:rFonts w:ascii="Times New Roman" w:hAnsi="Times New Roman"/>
          <w:color w:val="000000"/>
          <w:lang w:val="sk-SK"/>
        </w:rPr>
        <w:t xml:space="preserve"> sa vzťahuje osobitný predpis,</w:t>
      </w:r>
      <w:hyperlink w:anchor="poznamky.poznamka-73">
        <w:r w:rsidRPr="0058280E">
          <w:rPr>
            <w:rFonts w:ascii="Times New Roman" w:hAnsi="Times New Roman"/>
            <w:color w:val="000000"/>
            <w:sz w:val="18"/>
            <w:vertAlign w:val="superscript"/>
            <w:lang w:val="sk-SK"/>
          </w:rPr>
          <w:t>73</w:t>
        </w:r>
        <w:r w:rsidRPr="0058280E">
          <w:rPr>
            <w:rFonts w:ascii="Times New Roman" w:hAnsi="Times New Roman"/>
            <w:color w:val="0000FF"/>
            <w:u w:val="single"/>
            <w:lang w:val="sk-SK"/>
          </w:rPr>
          <w:t>)</w:t>
        </w:r>
      </w:hyperlink>
      <w:bookmarkStart w:id="2600" w:name="paragraf-47.odsek-5.text"/>
      <w:r w:rsidRPr="0058280E">
        <w:rPr>
          <w:rFonts w:ascii="Times New Roman" w:hAnsi="Times New Roman"/>
          <w:color w:val="000000"/>
          <w:lang w:val="sk-SK"/>
        </w:rPr>
        <w:t xml:space="preserve"> ak tento zákon neustanovuje inak. </w:t>
      </w:r>
      <w:bookmarkEnd w:id="2600"/>
    </w:p>
    <w:p w14:paraId="354B9125" w14:textId="77777777" w:rsidR="00257642" w:rsidRPr="0058280E" w:rsidRDefault="00CB3583">
      <w:pPr>
        <w:spacing w:before="225" w:after="225" w:line="264" w:lineRule="auto"/>
        <w:ind w:left="345"/>
        <w:rPr>
          <w:lang w:val="sk-SK"/>
        </w:rPr>
      </w:pPr>
      <w:bookmarkStart w:id="2601" w:name="paragraf-47.odsek-6"/>
      <w:bookmarkEnd w:id="2598"/>
      <w:r w:rsidRPr="0058280E">
        <w:rPr>
          <w:rFonts w:ascii="Times New Roman" w:hAnsi="Times New Roman"/>
          <w:color w:val="000000"/>
          <w:lang w:val="sk-SK"/>
        </w:rPr>
        <w:t xml:space="preserve"> </w:t>
      </w:r>
      <w:bookmarkStart w:id="2602" w:name="paragraf-47.odsek-6.oznacenie"/>
      <w:r w:rsidRPr="0058280E">
        <w:rPr>
          <w:rFonts w:ascii="Times New Roman" w:hAnsi="Times New Roman"/>
          <w:color w:val="000000"/>
          <w:lang w:val="sk-SK"/>
        </w:rPr>
        <w:t xml:space="preserve">(6) </w:t>
      </w:r>
      <w:bookmarkStart w:id="2603" w:name="paragraf-47.odsek-6.text"/>
      <w:bookmarkEnd w:id="2602"/>
      <w:r w:rsidRPr="0058280E">
        <w:rPr>
          <w:rFonts w:ascii="Times New Roman" w:hAnsi="Times New Roman"/>
          <w:color w:val="000000"/>
          <w:lang w:val="sk-SK"/>
        </w:rPr>
        <w:t xml:space="preserve">Výnos pokút uložených okresným úradom a okresným úradom v sídle kraja je príjmom štátneho rozpočtu. Výnos pokút uložených obcou je príjmom rozpočtu obce. </w:t>
      </w:r>
      <w:bookmarkEnd w:id="2603"/>
    </w:p>
    <w:bookmarkEnd w:id="2479"/>
    <w:bookmarkEnd w:id="2518"/>
    <w:bookmarkEnd w:id="2601"/>
    <w:p w14:paraId="2F0BFF8D" w14:textId="77777777" w:rsidR="00257642" w:rsidRPr="0058280E" w:rsidRDefault="00257642">
      <w:pPr>
        <w:spacing w:after="0"/>
        <w:ind w:left="120"/>
        <w:rPr>
          <w:lang w:val="sk-SK"/>
        </w:rPr>
      </w:pPr>
    </w:p>
    <w:p w14:paraId="7A578628" w14:textId="77777777" w:rsidR="00257642" w:rsidRPr="0058280E" w:rsidRDefault="00CB3583">
      <w:pPr>
        <w:spacing w:before="300" w:after="0" w:line="264" w:lineRule="auto"/>
        <w:ind w:left="195"/>
        <w:rPr>
          <w:lang w:val="sk-SK"/>
        </w:rPr>
      </w:pPr>
      <w:bookmarkStart w:id="2604" w:name="predpis.cast-deviata.oznacenie"/>
      <w:bookmarkStart w:id="2605" w:name="predpis.cast-deviata"/>
      <w:r w:rsidRPr="0058280E">
        <w:rPr>
          <w:rFonts w:ascii="Times New Roman" w:hAnsi="Times New Roman"/>
          <w:color w:val="000000"/>
          <w:lang w:val="sk-SK"/>
        </w:rPr>
        <w:t xml:space="preserve"> DEVIATA ČASŤ </w:t>
      </w:r>
    </w:p>
    <w:p w14:paraId="0AC2A6BE" w14:textId="77777777" w:rsidR="00257642" w:rsidRPr="0058280E" w:rsidRDefault="00CB3583">
      <w:pPr>
        <w:spacing w:after="0" w:line="264" w:lineRule="auto"/>
        <w:ind w:left="195"/>
        <w:rPr>
          <w:lang w:val="sk-SK"/>
        </w:rPr>
      </w:pPr>
      <w:bookmarkStart w:id="2606" w:name="predpis.cast-deviata.nadpis"/>
      <w:bookmarkEnd w:id="2604"/>
      <w:r w:rsidRPr="0058280E">
        <w:rPr>
          <w:rFonts w:ascii="Times New Roman" w:hAnsi="Times New Roman"/>
          <w:b/>
          <w:color w:val="000000"/>
          <w:lang w:val="sk-SK"/>
        </w:rPr>
        <w:t xml:space="preserve"> ZÁVEREČNÉ USTANOVENIA </w:t>
      </w:r>
    </w:p>
    <w:p w14:paraId="68838463" w14:textId="77777777" w:rsidR="00257642" w:rsidRPr="0058280E" w:rsidRDefault="00CB3583">
      <w:pPr>
        <w:spacing w:before="225" w:after="225" w:line="264" w:lineRule="auto"/>
        <w:ind w:left="270"/>
        <w:jc w:val="center"/>
        <w:rPr>
          <w:lang w:val="sk-SK"/>
        </w:rPr>
      </w:pPr>
      <w:bookmarkStart w:id="2607" w:name="paragraf-48.oznacenie"/>
      <w:bookmarkStart w:id="2608" w:name="paragraf-48"/>
      <w:bookmarkEnd w:id="2606"/>
      <w:r w:rsidRPr="0058280E">
        <w:rPr>
          <w:rFonts w:ascii="Times New Roman" w:hAnsi="Times New Roman"/>
          <w:b/>
          <w:color w:val="000000"/>
          <w:lang w:val="sk-SK"/>
        </w:rPr>
        <w:t xml:space="preserve"> § 48 </w:t>
      </w:r>
    </w:p>
    <w:p w14:paraId="187AC11B" w14:textId="77777777" w:rsidR="00257642" w:rsidRPr="0058280E" w:rsidRDefault="00CB3583">
      <w:pPr>
        <w:spacing w:before="225" w:after="225" w:line="264" w:lineRule="auto"/>
        <w:ind w:left="270"/>
        <w:jc w:val="center"/>
        <w:rPr>
          <w:lang w:val="sk-SK"/>
        </w:rPr>
      </w:pPr>
      <w:bookmarkStart w:id="2609" w:name="paragraf-48.nadpis"/>
      <w:bookmarkEnd w:id="2607"/>
      <w:r w:rsidRPr="0058280E">
        <w:rPr>
          <w:rFonts w:ascii="Times New Roman" w:hAnsi="Times New Roman"/>
          <w:b/>
          <w:color w:val="000000"/>
          <w:lang w:val="sk-SK"/>
        </w:rPr>
        <w:t xml:space="preserve"> Spoločné ustanovenia </w:t>
      </w:r>
    </w:p>
    <w:p w14:paraId="384ED4F1" w14:textId="77777777" w:rsidR="00257642" w:rsidRPr="0058280E" w:rsidRDefault="00CB3583">
      <w:pPr>
        <w:spacing w:before="225" w:after="225" w:line="264" w:lineRule="auto"/>
        <w:ind w:left="345"/>
        <w:rPr>
          <w:lang w:val="sk-SK"/>
        </w:rPr>
      </w:pPr>
      <w:bookmarkStart w:id="2610" w:name="paragraf-48.odsek-1"/>
      <w:bookmarkEnd w:id="2609"/>
      <w:r w:rsidRPr="0058280E">
        <w:rPr>
          <w:rFonts w:ascii="Times New Roman" w:hAnsi="Times New Roman"/>
          <w:color w:val="000000"/>
          <w:lang w:val="sk-SK"/>
        </w:rPr>
        <w:t xml:space="preserve"> </w:t>
      </w:r>
      <w:bookmarkStart w:id="2611" w:name="paragraf-48.odsek-1.oznacenie"/>
      <w:r w:rsidRPr="0058280E">
        <w:rPr>
          <w:rFonts w:ascii="Times New Roman" w:hAnsi="Times New Roman"/>
          <w:color w:val="000000"/>
          <w:lang w:val="sk-SK"/>
        </w:rPr>
        <w:t xml:space="preserve">(1) </w:t>
      </w:r>
      <w:bookmarkEnd w:id="2611"/>
      <w:r w:rsidRPr="0058280E">
        <w:rPr>
          <w:rFonts w:ascii="Times New Roman" w:hAnsi="Times New Roman"/>
          <w:color w:val="000000"/>
          <w:lang w:val="sk-SK"/>
        </w:rPr>
        <w:t>Na konanie podľa tohto zákona sa vzťahuje všeobecný predpis o správnom konaní,</w:t>
      </w:r>
      <w:hyperlink w:anchor="poznamky.poznamka-74">
        <w:r w:rsidRPr="0058280E">
          <w:rPr>
            <w:rFonts w:ascii="Times New Roman" w:hAnsi="Times New Roman"/>
            <w:color w:val="000000"/>
            <w:sz w:val="18"/>
            <w:vertAlign w:val="superscript"/>
            <w:lang w:val="sk-SK"/>
          </w:rPr>
          <w:t>74</w:t>
        </w:r>
        <w:r w:rsidRPr="0058280E">
          <w:rPr>
            <w:rFonts w:ascii="Times New Roman" w:hAnsi="Times New Roman"/>
            <w:color w:val="0000FF"/>
            <w:u w:val="single"/>
            <w:lang w:val="sk-SK"/>
          </w:rPr>
          <w:t>)</w:t>
        </w:r>
      </w:hyperlink>
      <w:bookmarkStart w:id="2612" w:name="paragraf-48.odsek-1.text"/>
      <w:r w:rsidRPr="0058280E">
        <w:rPr>
          <w:rFonts w:ascii="Times New Roman" w:hAnsi="Times New Roman"/>
          <w:color w:val="000000"/>
          <w:lang w:val="sk-SK"/>
        </w:rPr>
        <w:t xml:space="preserve"> ak tento zákon neustanovuje inak. </w:t>
      </w:r>
      <w:bookmarkEnd w:id="2612"/>
    </w:p>
    <w:p w14:paraId="434BFADE" w14:textId="77777777" w:rsidR="00257642" w:rsidRPr="0058280E" w:rsidRDefault="00CB3583">
      <w:pPr>
        <w:spacing w:after="0" w:line="264" w:lineRule="auto"/>
        <w:ind w:left="345"/>
        <w:rPr>
          <w:lang w:val="sk-SK"/>
        </w:rPr>
      </w:pPr>
      <w:bookmarkStart w:id="2613" w:name="paragraf-48.odsek-2"/>
      <w:bookmarkEnd w:id="2610"/>
      <w:r w:rsidRPr="0058280E">
        <w:rPr>
          <w:rFonts w:ascii="Times New Roman" w:hAnsi="Times New Roman"/>
          <w:color w:val="000000"/>
          <w:lang w:val="sk-SK"/>
        </w:rPr>
        <w:t xml:space="preserve"> </w:t>
      </w:r>
      <w:bookmarkStart w:id="2614" w:name="paragraf-48.odsek-2.oznacenie"/>
      <w:r w:rsidRPr="0058280E">
        <w:rPr>
          <w:rFonts w:ascii="Times New Roman" w:hAnsi="Times New Roman"/>
          <w:color w:val="000000"/>
          <w:lang w:val="sk-SK"/>
        </w:rPr>
        <w:t xml:space="preserve">(2) </w:t>
      </w:r>
      <w:bookmarkStart w:id="2615" w:name="paragraf-48.odsek-2.text"/>
      <w:bookmarkEnd w:id="2614"/>
      <w:r w:rsidRPr="0058280E">
        <w:rPr>
          <w:rFonts w:ascii="Times New Roman" w:hAnsi="Times New Roman"/>
          <w:color w:val="000000"/>
          <w:lang w:val="sk-SK"/>
        </w:rPr>
        <w:t xml:space="preserve">Všeobecný predpis o správnom konaní sa nevzťahuje na </w:t>
      </w:r>
      <w:bookmarkEnd w:id="2615"/>
    </w:p>
    <w:p w14:paraId="54E3DDE7" w14:textId="77777777" w:rsidR="00257642" w:rsidRPr="0058280E" w:rsidRDefault="00CB3583">
      <w:pPr>
        <w:spacing w:before="225" w:after="225" w:line="264" w:lineRule="auto"/>
        <w:ind w:left="420"/>
        <w:rPr>
          <w:lang w:val="sk-SK"/>
        </w:rPr>
      </w:pPr>
      <w:bookmarkStart w:id="2616" w:name="paragraf-48.odsek-2.pismeno-a"/>
      <w:r w:rsidRPr="0058280E">
        <w:rPr>
          <w:rFonts w:ascii="Times New Roman" w:hAnsi="Times New Roman"/>
          <w:color w:val="000000"/>
          <w:lang w:val="sk-SK"/>
        </w:rPr>
        <w:t xml:space="preserve"> </w:t>
      </w:r>
      <w:bookmarkStart w:id="2617" w:name="paragraf-48.odsek-2.pismeno-a.oznacenie"/>
      <w:r w:rsidRPr="0058280E">
        <w:rPr>
          <w:rFonts w:ascii="Times New Roman" w:hAnsi="Times New Roman"/>
          <w:color w:val="000000"/>
          <w:lang w:val="sk-SK"/>
        </w:rPr>
        <w:t xml:space="preserve">a) </w:t>
      </w:r>
      <w:bookmarkEnd w:id="2617"/>
      <w:r w:rsidRPr="0058280E">
        <w:rPr>
          <w:rFonts w:ascii="Times New Roman" w:hAnsi="Times New Roman"/>
          <w:color w:val="000000"/>
          <w:lang w:val="sk-SK"/>
        </w:rPr>
        <w:t xml:space="preserve">vydávanie príkazov na vykonanie opatrení potrebných na zabezpečenie ochrany pred povodňami podľa </w:t>
      </w:r>
      <w:hyperlink w:anchor="paragraf-24.pismeno-d.bod-6">
        <w:r w:rsidRPr="0058280E">
          <w:rPr>
            <w:rFonts w:ascii="Times New Roman" w:hAnsi="Times New Roman"/>
            <w:color w:val="0000FF"/>
            <w:u w:val="single"/>
            <w:lang w:val="sk-SK"/>
          </w:rPr>
          <w:t>§ 24 písm. d) šiesteho bodu</w:t>
        </w:r>
      </w:hyperlink>
      <w:r w:rsidRPr="0058280E">
        <w:rPr>
          <w:rFonts w:ascii="Times New Roman" w:hAnsi="Times New Roman"/>
          <w:color w:val="000000"/>
          <w:lang w:val="sk-SK"/>
        </w:rPr>
        <w:t xml:space="preserve">, </w:t>
      </w:r>
      <w:hyperlink w:anchor="paragraf-25.pismeno-d.bod-6">
        <w:r w:rsidRPr="0058280E">
          <w:rPr>
            <w:rFonts w:ascii="Times New Roman" w:hAnsi="Times New Roman"/>
            <w:color w:val="0000FF"/>
            <w:u w:val="single"/>
            <w:lang w:val="sk-SK"/>
          </w:rPr>
          <w:t>§ 25 písm. d) šiesteho bodu</w:t>
        </w:r>
      </w:hyperlink>
      <w:r w:rsidRPr="0058280E">
        <w:rPr>
          <w:rFonts w:ascii="Times New Roman" w:hAnsi="Times New Roman"/>
          <w:color w:val="000000"/>
          <w:lang w:val="sk-SK"/>
        </w:rPr>
        <w:t xml:space="preserve"> a </w:t>
      </w:r>
      <w:hyperlink w:anchor="paragraf-27.odsek-11">
        <w:r w:rsidRPr="0058280E">
          <w:rPr>
            <w:rFonts w:ascii="Times New Roman" w:hAnsi="Times New Roman"/>
            <w:color w:val="0000FF"/>
            <w:u w:val="single"/>
            <w:lang w:val="sk-SK"/>
          </w:rPr>
          <w:t>§ 27 ods. 11</w:t>
        </w:r>
      </w:hyperlink>
      <w:r w:rsidRPr="0058280E">
        <w:rPr>
          <w:rFonts w:ascii="Times New Roman" w:hAnsi="Times New Roman"/>
          <w:color w:val="000000"/>
          <w:lang w:val="sk-SK"/>
        </w:rPr>
        <w:t xml:space="preserve"> a </w:t>
      </w:r>
      <w:hyperlink w:anchor="paragraf-27.odsek-15">
        <w:r w:rsidRPr="0058280E">
          <w:rPr>
            <w:rFonts w:ascii="Times New Roman" w:hAnsi="Times New Roman"/>
            <w:color w:val="0000FF"/>
            <w:u w:val="single"/>
            <w:lang w:val="sk-SK"/>
          </w:rPr>
          <w:t>15</w:t>
        </w:r>
      </w:hyperlink>
      <w:bookmarkStart w:id="2618" w:name="paragraf-48.odsek-2.pismeno-a.text"/>
      <w:r w:rsidRPr="0058280E">
        <w:rPr>
          <w:rFonts w:ascii="Times New Roman" w:hAnsi="Times New Roman"/>
          <w:color w:val="000000"/>
          <w:lang w:val="sk-SK"/>
        </w:rPr>
        <w:t xml:space="preserve">, </w:t>
      </w:r>
      <w:bookmarkEnd w:id="2618"/>
    </w:p>
    <w:p w14:paraId="44C4DD28" w14:textId="77777777" w:rsidR="00257642" w:rsidRPr="0058280E" w:rsidRDefault="00CB3583">
      <w:pPr>
        <w:spacing w:after="0" w:line="264" w:lineRule="auto"/>
        <w:ind w:left="420"/>
        <w:rPr>
          <w:lang w:val="sk-SK"/>
        </w:rPr>
      </w:pPr>
      <w:bookmarkStart w:id="2619" w:name="paragraf-48.odsek-2.pismeno-b"/>
      <w:bookmarkEnd w:id="2616"/>
      <w:r w:rsidRPr="0058280E">
        <w:rPr>
          <w:rFonts w:ascii="Times New Roman" w:hAnsi="Times New Roman"/>
          <w:color w:val="000000"/>
          <w:lang w:val="sk-SK"/>
        </w:rPr>
        <w:t xml:space="preserve"> </w:t>
      </w:r>
      <w:bookmarkStart w:id="2620" w:name="paragraf-48.odsek-2.pismeno-b.oznacenie"/>
      <w:r w:rsidRPr="0058280E">
        <w:rPr>
          <w:rFonts w:ascii="Times New Roman" w:hAnsi="Times New Roman"/>
          <w:color w:val="000000"/>
          <w:lang w:val="sk-SK"/>
        </w:rPr>
        <w:t xml:space="preserve">b) </w:t>
      </w:r>
      <w:bookmarkStart w:id="2621" w:name="paragraf-48.odsek-2.pismeno-b.text"/>
      <w:bookmarkEnd w:id="2620"/>
      <w:r w:rsidRPr="0058280E">
        <w:rPr>
          <w:rFonts w:ascii="Times New Roman" w:hAnsi="Times New Roman"/>
          <w:color w:val="000000"/>
          <w:lang w:val="sk-SK"/>
        </w:rPr>
        <w:t xml:space="preserve">schvaľovanie </w:t>
      </w:r>
      <w:bookmarkEnd w:id="2621"/>
    </w:p>
    <w:p w14:paraId="4F651322" w14:textId="77777777" w:rsidR="00257642" w:rsidRPr="0058280E" w:rsidRDefault="00CB3583">
      <w:pPr>
        <w:spacing w:before="225" w:after="225" w:line="264" w:lineRule="auto"/>
        <w:ind w:left="495"/>
        <w:rPr>
          <w:lang w:val="sk-SK"/>
        </w:rPr>
      </w:pPr>
      <w:bookmarkStart w:id="2622" w:name="paragraf-48.odsek-2.pismeno-b.bod-1"/>
      <w:r w:rsidRPr="0058280E">
        <w:rPr>
          <w:rFonts w:ascii="Times New Roman" w:hAnsi="Times New Roman"/>
          <w:color w:val="000000"/>
          <w:lang w:val="sk-SK"/>
        </w:rPr>
        <w:lastRenderedPageBreak/>
        <w:t xml:space="preserve"> </w:t>
      </w:r>
      <w:bookmarkStart w:id="2623" w:name="paragraf-48.odsek-2.pismeno-b.bod-1.ozna"/>
      <w:r w:rsidRPr="0058280E">
        <w:rPr>
          <w:rFonts w:ascii="Times New Roman" w:hAnsi="Times New Roman"/>
          <w:color w:val="000000"/>
          <w:lang w:val="sk-SK"/>
        </w:rPr>
        <w:t xml:space="preserve">1. </w:t>
      </w:r>
      <w:bookmarkEnd w:id="2623"/>
      <w:r w:rsidRPr="0058280E">
        <w:rPr>
          <w:rFonts w:ascii="Times New Roman" w:hAnsi="Times New Roman"/>
          <w:color w:val="000000"/>
          <w:lang w:val="sk-SK"/>
        </w:rPr>
        <w:t xml:space="preserve">povodňových plánov podľa </w:t>
      </w:r>
      <w:hyperlink w:anchor="paragraf-10.odsek-4">
        <w:r w:rsidRPr="0058280E">
          <w:rPr>
            <w:rFonts w:ascii="Times New Roman" w:hAnsi="Times New Roman"/>
            <w:color w:val="0000FF"/>
            <w:u w:val="single"/>
            <w:lang w:val="sk-SK"/>
          </w:rPr>
          <w:t>§ 1</w:t>
        </w:r>
        <w:r w:rsidRPr="0058280E">
          <w:rPr>
            <w:rFonts w:ascii="Times New Roman" w:hAnsi="Times New Roman"/>
            <w:color w:val="0000FF"/>
            <w:u w:val="single"/>
            <w:lang w:val="sk-SK"/>
          </w:rPr>
          <w:t>0 ods. 4</w:t>
        </w:r>
      </w:hyperlink>
      <w:bookmarkStart w:id="2624" w:name="paragraf-48.odsek-2.pismeno-b.bod-1.text"/>
      <w:r w:rsidRPr="0058280E">
        <w:rPr>
          <w:rFonts w:ascii="Times New Roman" w:hAnsi="Times New Roman"/>
          <w:color w:val="000000"/>
          <w:lang w:val="sk-SK"/>
        </w:rPr>
        <w:t xml:space="preserve">, </w:t>
      </w:r>
      <w:bookmarkEnd w:id="2624"/>
    </w:p>
    <w:p w14:paraId="739BE3C1" w14:textId="77777777" w:rsidR="00257642" w:rsidRPr="0058280E" w:rsidRDefault="00CB3583">
      <w:pPr>
        <w:spacing w:before="225" w:after="225" w:line="264" w:lineRule="auto"/>
        <w:ind w:left="495"/>
        <w:rPr>
          <w:lang w:val="sk-SK"/>
        </w:rPr>
      </w:pPr>
      <w:bookmarkStart w:id="2625" w:name="paragraf-48.odsek-2.pismeno-b.bod-2"/>
      <w:bookmarkEnd w:id="2622"/>
      <w:r w:rsidRPr="0058280E">
        <w:rPr>
          <w:rFonts w:ascii="Times New Roman" w:hAnsi="Times New Roman"/>
          <w:color w:val="000000"/>
          <w:lang w:val="sk-SK"/>
        </w:rPr>
        <w:t xml:space="preserve"> </w:t>
      </w:r>
      <w:bookmarkStart w:id="2626" w:name="paragraf-48.odsek-2.pismeno-b.bod-2.ozna"/>
      <w:r w:rsidRPr="0058280E">
        <w:rPr>
          <w:rFonts w:ascii="Times New Roman" w:hAnsi="Times New Roman"/>
          <w:color w:val="000000"/>
          <w:lang w:val="sk-SK"/>
        </w:rPr>
        <w:t xml:space="preserve">2. </w:t>
      </w:r>
      <w:bookmarkEnd w:id="2626"/>
      <w:r w:rsidRPr="0058280E">
        <w:rPr>
          <w:rFonts w:ascii="Times New Roman" w:hAnsi="Times New Roman"/>
          <w:color w:val="000000"/>
          <w:lang w:val="sk-SK"/>
        </w:rPr>
        <w:t xml:space="preserve">štatútov povodňových komisií podľa </w:t>
      </w:r>
      <w:hyperlink w:anchor="paragraf-27.odsek-8">
        <w:r w:rsidRPr="0058280E">
          <w:rPr>
            <w:rFonts w:ascii="Times New Roman" w:hAnsi="Times New Roman"/>
            <w:color w:val="0000FF"/>
            <w:u w:val="single"/>
            <w:lang w:val="sk-SK"/>
          </w:rPr>
          <w:t>§ 27 ods. 8</w:t>
        </w:r>
      </w:hyperlink>
      <w:r w:rsidRPr="0058280E">
        <w:rPr>
          <w:rFonts w:ascii="Times New Roman" w:hAnsi="Times New Roman"/>
          <w:color w:val="000000"/>
          <w:lang w:val="sk-SK"/>
        </w:rPr>
        <w:t xml:space="preserve"> a </w:t>
      </w:r>
      <w:hyperlink w:anchor="paragraf-27.odsek-10">
        <w:r w:rsidRPr="0058280E">
          <w:rPr>
            <w:rFonts w:ascii="Times New Roman" w:hAnsi="Times New Roman"/>
            <w:color w:val="0000FF"/>
            <w:u w:val="single"/>
            <w:lang w:val="sk-SK"/>
          </w:rPr>
          <w:t>10</w:t>
        </w:r>
      </w:hyperlink>
      <w:bookmarkStart w:id="2627" w:name="paragraf-48.odsek-2.pismeno-b.bod-2.text"/>
      <w:r w:rsidRPr="0058280E">
        <w:rPr>
          <w:rFonts w:ascii="Times New Roman" w:hAnsi="Times New Roman"/>
          <w:color w:val="000000"/>
          <w:lang w:val="sk-SK"/>
        </w:rPr>
        <w:t xml:space="preserve">, </w:t>
      </w:r>
      <w:bookmarkEnd w:id="2627"/>
    </w:p>
    <w:p w14:paraId="3E7D4C3D" w14:textId="77777777" w:rsidR="00257642" w:rsidRPr="0058280E" w:rsidRDefault="00CB3583">
      <w:pPr>
        <w:spacing w:before="225" w:after="225" w:line="264" w:lineRule="auto"/>
        <w:ind w:left="495"/>
        <w:rPr>
          <w:lang w:val="sk-SK"/>
        </w:rPr>
      </w:pPr>
      <w:bookmarkStart w:id="2628" w:name="paragraf-48.odsek-2.pismeno-b.bod-3"/>
      <w:bookmarkEnd w:id="2625"/>
      <w:r w:rsidRPr="0058280E">
        <w:rPr>
          <w:rFonts w:ascii="Times New Roman" w:hAnsi="Times New Roman"/>
          <w:color w:val="000000"/>
          <w:lang w:val="sk-SK"/>
        </w:rPr>
        <w:t xml:space="preserve"> </w:t>
      </w:r>
      <w:bookmarkStart w:id="2629" w:name="paragraf-48.odsek-2.pismeno-b.bod-3.ozna"/>
      <w:r w:rsidRPr="0058280E">
        <w:rPr>
          <w:rFonts w:ascii="Times New Roman" w:hAnsi="Times New Roman"/>
          <w:color w:val="000000"/>
          <w:lang w:val="sk-SK"/>
        </w:rPr>
        <w:t xml:space="preserve">3. </w:t>
      </w:r>
      <w:bookmarkEnd w:id="2629"/>
      <w:r w:rsidRPr="0058280E">
        <w:rPr>
          <w:rFonts w:ascii="Times New Roman" w:hAnsi="Times New Roman"/>
          <w:color w:val="000000"/>
          <w:lang w:val="sk-SK"/>
        </w:rPr>
        <w:t xml:space="preserve">vodných stavov a prietokov, ktoré zodpovedajú stupňom povodňovej aktivity podľa </w:t>
      </w:r>
      <w:hyperlink w:anchor="paragraf-11.odsek-2">
        <w:r w:rsidRPr="0058280E">
          <w:rPr>
            <w:rFonts w:ascii="Times New Roman" w:hAnsi="Times New Roman"/>
            <w:color w:val="0000FF"/>
            <w:u w:val="single"/>
            <w:lang w:val="sk-SK"/>
          </w:rPr>
          <w:t>§ 11 ods. 2</w:t>
        </w:r>
      </w:hyperlink>
      <w:r w:rsidRPr="0058280E">
        <w:rPr>
          <w:rFonts w:ascii="Times New Roman" w:hAnsi="Times New Roman"/>
          <w:color w:val="000000"/>
          <w:lang w:val="sk-SK"/>
        </w:rPr>
        <w:t xml:space="preserve"> a </w:t>
      </w:r>
      <w:hyperlink w:anchor="paragraf-23.odsek-1.pismeno-c.bod-12">
        <w:r w:rsidRPr="0058280E">
          <w:rPr>
            <w:rFonts w:ascii="Times New Roman" w:hAnsi="Times New Roman"/>
            <w:color w:val="0000FF"/>
            <w:u w:val="single"/>
            <w:lang w:val="sk-SK"/>
          </w:rPr>
          <w:t>§ 23 ods. 1 písm. c) dvanásteho bodu</w:t>
        </w:r>
      </w:hyperlink>
      <w:bookmarkStart w:id="2630" w:name="paragraf-48.odsek-2.pismeno-b.bod-3.text"/>
      <w:r w:rsidRPr="0058280E">
        <w:rPr>
          <w:rFonts w:ascii="Times New Roman" w:hAnsi="Times New Roman"/>
          <w:color w:val="000000"/>
          <w:lang w:val="sk-SK"/>
        </w:rPr>
        <w:t xml:space="preserve">, </w:t>
      </w:r>
      <w:bookmarkEnd w:id="2630"/>
    </w:p>
    <w:p w14:paraId="67E29401" w14:textId="77777777" w:rsidR="00257642" w:rsidRPr="0058280E" w:rsidRDefault="00CB3583">
      <w:pPr>
        <w:spacing w:before="225" w:after="225" w:line="264" w:lineRule="auto"/>
        <w:ind w:left="420"/>
        <w:rPr>
          <w:lang w:val="sk-SK"/>
        </w:rPr>
      </w:pPr>
      <w:bookmarkStart w:id="2631" w:name="paragraf-48.odsek-2.pismeno-c"/>
      <w:bookmarkEnd w:id="2619"/>
      <w:bookmarkEnd w:id="2628"/>
      <w:r w:rsidRPr="0058280E">
        <w:rPr>
          <w:rFonts w:ascii="Times New Roman" w:hAnsi="Times New Roman"/>
          <w:color w:val="000000"/>
          <w:lang w:val="sk-SK"/>
        </w:rPr>
        <w:t xml:space="preserve"> </w:t>
      </w:r>
      <w:bookmarkStart w:id="2632" w:name="paragraf-48.odsek-2.pismeno-c.oznacenie"/>
      <w:r w:rsidRPr="0058280E">
        <w:rPr>
          <w:rFonts w:ascii="Times New Roman" w:hAnsi="Times New Roman"/>
          <w:color w:val="000000"/>
          <w:lang w:val="sk-SK"/>
        </w:rPr>
        <w:t xml:space="preserve">c) </w:t>
      </w:r>
      <w:bookmarkStart w:id="2633" w:name="paragraf-48.odsek-2.pismeno-c.text"/>
      <w:bookmarkEnd w:id="2632"/>
      <w:r w:rsidRPr="0058280E">
        <w:rPr>
          <w:rFonts w:ascii="Times New Roman" w:hAnsi="Times New Roman"/>
          <w:color w:val="000000"/>
          <w:lang w:val="sk-SK"/>
        </w:rPr>
        <w:t xml:space="preserve">určovanie inundačných území podľa § 20 ods. 2. </w:t>
      </w:r>
      <w:bookmarkEnd w:id="2633"/>
    </w:p>
    <w:p w14:paraId="7A54CE04" w14:textId="77777777" w:rsidR="00257642" w:rsidRPr="0058280E" w:rsidRDefault="00CB3583">
      <w:pPr>
        <w:spacing w:before="225" w:after="225" w:line="264" w:lineRule="auto"/>
        <w:ind w:left="270"/>
        <w:jc w:val="center"/>
        <w:rPr>
          <w:lang w:val="sk-SK"/>
        </w:rPr>
      </w:pPr>
      <w:bookmarkStart w:id="2634" w:name="paragraf-49.oznacenie"/>
      <w:bookmarkStart w:id="2635" w:name="paragraf-49"/>
      <w:bookmarkEnd w:id="2608"/>
      <w:bookmarkEnd w:id="2613"/>
      <w:bookmarkEnd w:id="2631"/>
      <w:r w:rsidRPr="0058280E">
        <w:rPr>
          <w:rFonts w:ascii="Times New Roman" w:hAnsi="Times New Roman"/>
          <w:b/>
          <w:color w:val="000000"/>
          <w:lang w:val="sk-SK"/>
        </w:rPr>
        <w:t xml:space="preserve"> § 49 </w:t>
      </w:r>
    </w:p>
    <w:p w14:paraId="22705F9F" w14:textId="77777777" w:rsidR="00257642" w:rsidRPr="0058280E" w:rsidRDefault="00CB3583">
      <w:pPr>
        <w:spacing w:before="225" w:after="225" w:line="264" w:lineRule="auto"/>
        <w:ind w:left="270"/>
        <w:jc w:val="center"/>
        <w:rPr>
          <w:lang w:val="sk-SK"/>
        </w:rPr>
      </w:pPr>
      <w:bookmarkStart w:id="2636" w:name="paragraf-49.nadpis"/>
      <w:bookmarkEnd w:id="2634"/>
      <w:r w:rsidRPr="0058280E">
        <w:rPr>
          <w:rFonts w:ascii="Times New Roman" w:hAnsi="Times New Roman"/>
          <w:b/>
          <w:color w:val="000000"/>
          <w:lang w:val="sk-SK"/>
        </w:rPr>
        <w:t xml:space="preserve"> Prechodné ustanovenia </w:t>
      </w:r>
    </w:p>
    <w:p w14:paraId="4C112D74" w14:textId="77777777" w:rsidR="00257642" w:rsidRPr="0058280E" w:rsidRDefault="00CB3583">
      <w:pPr>
        <w:spacing w:before="225" w:after="225" w:line="264" w:lineRule="auto"/>
        <w:ind w:left="345"/>
        <w:rPr>
          <w:lang w:val="sk-SK"/>
        </w:rPr>
      </w:pPr>
      <w:bookmarkStart w:id="2637" w:name="paragraf-49.odsek-1"/>
      <w:bookmarkEnd w:id="2636"/>
      <w:r w:rsidRPr="0058280E">
        <w:rPr>
          <w:rFonts w:ascii="Times New Roman" w:hAnsi="Times New Roman"/>
          <w:color w:val="000000"/>
          <w:lang w:val="sk-SK"/>
        </w:rPr>
        <w:t xml:space="preserve"> </w:t>
      </w:r>
      <w:bookmarkStart w:id="2638" w:name="paragraf-49.odsek-1.oznacenie"/>
      <w:r w:rsidRPr="0058280E">
        <w:rPr>
          <w:rFonts w:ascii="Times New Roman" w:hAnsi="Times New Roman"/>
          <w:color w:val="000000"/>
          <w:lang w:val="sk-SK"/>
        </w:rPr>
        <w:t xml:space="preserve">(1) </w:t>
      </w:r>
      <w:bookmarkStart w:id="2639" w:name="paragraf-49.odsek-1.text"/>
      <w:bookmarkEnd w:id="2638"/>
      <w:r w:rsidRPr="0058280E">
        <w:rPr>
          <w:rFonts w:ascii="Times New Roman" w:hAnsi="Times New Roman"/>
          <w:color w:val="000000"/>
          <w:lang w:val="sk-SK"/>
        </w:rPr>
        <w:t>Ak sa do 21. decembra 2010 zistí, že v geografickej oblasti existuje potenciálne významné povodňové riziko alebo možno predpokladať, že jeho výskyt je pravdepodobný, predbežné hodnotenie povodňového rizika sa nevykoná a do 22. decembra 2013 sa zabezpečí vy</w:t>
      </w:r>
      <w:r w:rsidRPr="0058280E">
        <w:rPr>
          <w:rFonts w:ascii="Times New Roman" w:hAnsi="Times New Roman"/>
          <w:color w:val="000000"/>
          <w:lang w:val="sk-SK"/>
        </w:rPr>
        <w:t xml:space="preserve">hotovenie mapy povodňového ohrozenia a mapy povodňového rizika. </w:t>
      </w:r>
      <w:bookmarkEnd w:id="2639"/>
    </w:p>
    <w:p w14:paraId="4A099B0C" w14:textId="77777777" w:rsidR="00257642" w:rsidRPr="0058280E" w:rsidRDefault="00CB3583">
      <w:pPr>
        <w:spacing w:before="225" w:after="225" w:line="264" w:lineRule="auto"/>
        <w:ind w:left="345"/>
        <w:rPr>
          <w:lang w:val="sk-SK"/>
        </w:rPr>
      </w:pPr>
      <w:bookmarkStart w:id="2640" w:name="paragraf-49.odsek-2"/>
      <w:bookmarkEnd w:id="2637"/>
      <w:r w:rsidRPr="0058280E">
        <w:rPr>
          <w:rFonts w:ascii="Times New Roman" w:hAnsi="Times New Roman"/>
          <w:color w:val="000000"/>
          <w:lang w:val="sk-SK"/>
        </w:rPr>
        <w:t xml:space="preserve"> </w:t>
      </w:r>
      <w:bookmarkStart w:id="2641" w:name="paragraf-49.odsek-2.oznacenie"/>
      <w:r w:rsidRPr="0058280E">
        <w:rPr>
          <w:rFonts w:ascii="Times New Roman" w:hAnsi="Times New Roman"/>
          <w:color w:val="000000"/>
          <w:lang w:val="sk-SK"/>
        </w:rPr>
        <w:t xml:space="preserve">(2) </w:t>
      </w:r>
      <w:bookmarkStart w:id="2642" w:name="paragraf-49.odsek-2.text"/>
      <w:bookmarkEnd w:id="2641"/>
      <w:r w:rsidRPr="0058280E">
        <w:rPr>
          <w:rFonts w:ascii="Times New Roman" w:hAnsi="Times New Roman"/>
          <w:color w:val="000000"/>
          <w:lang w:val="sk-SK"/>
        </w:rPr>
        <w:t xml:space="preserve">Ak mapy povodňového ohrozenia a mapy povodňového rizika dokončené do 21. decembra 2010 poskytujú informácie ustanovené v tomto zákone, môže ministerstvo rozhodnúť o ich používaní. </w:t>
      </w:r>
      <w:bookmarkEnd w:id="2642"/>
    </w:p>
    <w:p w14:paraId="6D8E0861" w14:textId="77777777" w:rsidR="00257642" w:rsidRPr="0058280E" w:rsidRDefault="00CB3583">
      <w:pPr>
        <w:spacing w:before="225" w:after="225" w:line="264" w:lineRule="auto"/>
        <w:ind w:left="345"/>
        <w:rPr>
          <w:lang w:val="sk-SK"/>
        </w:rPr>
      </w:pPr>
      <w:bookmarkStart w:id="2643" w:name="paragraf-49.odsek-3"/>
      <w:bookmarkEnd w:id="2640"/>
      <w:r w:rsidRPr="0058280E">
        <w:rPr>
          <w:rFonts w:ascii="Times New Roman" w:hAnsi="Times New Roman"/>
          <w:color w:val="000000"/>
          <w:lang w:val="sk-SK"/>
        </w:rPr>
        <w:t xml:space="preserve"> </w:t>
      </w:r>
      <w:bookmarkStart w:id="2644" w:name="paragraf-49.odsek-3.oznacenie"/>
      <w:r w:rsidRPr="0058280E">
        <w:rPr>
          <w:rFonts w:ascii="Times New Roman" w:hAnsi="Times New Roman"/>
          <w:color w:val="000000"/>
          <w:lang w:val="sk-SK"/>
        </w:rPr>
        <w:t xml:space="preserve">(3) </w:t>
      </w:r>
      <w:bookmarkEnd w:id="2644"/>
      <w:r w:rsidRPr="0058280E">
        <w:rPr>
          <w:rFonts w:ascii="Times New Roman" w:hAnsi="Times New Roman"/>
          <w:color w:val="000000"/>
          <w:lang w:val="sk-SK"/>
        </w:rPr>
        <w:t>Stavby, objekty a zariadenia, ktorých umiestnenie v inundačnom území je zakázané, ale ku dňu nadobudnutia účinnosti tohto zákona boli právoplatne povolené podľa osobitného predpisu,</w:t>
      </w:r>
      <w:hyperlink w:anchor="poznamky.poznamka-75">
        <w:r w:rsidRPr="0058280E">
          <w:rPr>
            <w:rFonts w:ascii="Times New Roman" w:hAnsi="Times New Roman"/>
            <w:color w:val="000000"/>
            <w:sz w:val="18"/>
            <w:vertAlign w:val="superscript"/>
            <w:lang w:val="sk-SK"/>
          </w:rPr>
          <w:t>75</w:t>
        </w:r>
        <w:r w:rsidRPr="0058280E">
          <w:rPr>
            <w:rFonts w:ascii="Times New Roman" w:hAnsi="Times New Roman"/>
            <w:color w:val="0000FF"/>
            <w:u w:val="single"/>
            <w:lang w:val="sk-SK"/>
          </w:rPr>
          <w:t>)</w:t>
        </w:r>
      </w:hyperlink>
      <w:bookmarkStart w:id="2645" w:name="paragraf-49.odsek-3.text"/>
      <w:r w:rsidRPr="0058280E">
        <w:rPr>
          <w:rFonts w:ascii="Times New Roman" w:hAnsi="Times New Roman"/>
          <w:color w:val="000000"/>
          <w:lang w:val="sk-SK"/>
        </w:rPr>
        <w:t xml:space="preserve"> zostávajú zachované. Vlastní</w:t>
      </w:r>
      <w:r w:rsidRPr="0058280E">
        <w:rPr>
          <w:rFonts w:ascii="Times New Roman" w:hAnsi="Times New Roman"/>
          <w:color w:val="000000"/>
          <w:lang w:val="sk-SK"/>
        </w:rPr>
        <w:t xml:space="preserve">k, správca alebo užívateľ týchto stavieb, objektov a zariadení vykoná opatrenia na ich ochranu pred povodňami do jedného roka po určení inundačného územia na vlastné výdavky. </w:t>
      </w:r>
      <w:bookmarkEnd w:id="2645"/>
    </w:p>
    <w:p w14:paraId="7CE45617" w14:textId="77777777" w:rsidR="00257642" w:rsidRPr="0058280E" w:rsidRDefault="00CB3583">
      <w:pPr>
        <w:spacing w:before="225" w:after="225" w:line="264" w:lineRule="auto"/>
        <w:ind w:left="270"/>
        <w:jc w:val="center"/>
        <w:rPr>
          <w:lang w:val="sk-SK"/>
        </w:rPr>
      </w:pPr>
      <w:bookmarkStart w:id="2646" w:name="paragraf-49a.oznacenie"/>
      <w:bookmarkStart w:id="2647" w:name="paragraf-49a"/>
      <w:bookmarkEnd w:id="2635"/>
      <w:bookmarkEnd w:id="2643"/>
      <w:r w:rsidRPr="0058280E">
        <w:rPr>
          <w:rFonts w:ascii="Times New Roman" w:hAnsi="Times New Roman"/>
          <w:b/>
          <w:color w:val="000000"/>
          <w:lang w:val="sk-SK"/>
        </w:rPr>
        <w:t xml:space="preserve"> § 49a </w:t>
      </w:r>
    </w:p>
    <w:p w14:paraId="5EC79D13" w14:textId="77777777" w:rsidR="00257642" w:rsidRPr="0058280E" w:rsidRDefault="00CB3583">
      <w:pPr>
        <w:spacing w:before="225" w:after="225" w:line="264" w:lineRule="auto"/>
        <w:ind w:left="270"/>
        <w:jc w:val="center"/>
        <w:rPr>
          <w:lang w:val="sk-SK"/>
        </w:rPr>
      </w:pPr>
      <w:bookmarkStart w:id="2648" w:name="paragraf-49a.nadpis"/>
      <w:bookmarkEnd w:id="2646"/>
      <w:r w:rsidRPr="0058280E">
        <w:rPr>
          <w:rFonts w:ascii="Times New Roman" w:hAnsi="Times New Roman"/>
          <w:b/>
          <w:color w:val="000000"/>
          <w:lang w:val="sk-SK"/>
        </w:rPr>
        <w:t xml:space="preserve"> Prechodné ustanovenia k úpravám účinným od 1. mája 2015 </w:t>
      </w:r>
    </w:p>
    <w:p w14:paraId="2AE1D153" w14:textId="77777777" w:rsidR="00257642" w:rsidRPr="0058280E" w:rsidRDefault="00CB3583">
      <w:pPr>
        <w:spacing w:before="225" w:after="225" w:line="264" w:lineRule="auto"/>
        <w:ind w:left="345"/>
        <w:rPr>
          <w:lang w:val="sk-SK"/>
        </w:rPr>
      </w:pPr>
      <w:bookmarkStart w:id="2649" w:name="paragraf-49a.odsek-1"/>
      <w:bookmarkEnd w:id="2648"/>
      <w:r w:rsidRPr="0058280E">
        <w:rPr>
          <w:rFonts w:ascii="Times New Roman" w:hAnsi="Times New Roman"/>
          <w:color w:val="000000"/>
          <w:lang w:val="sk-SK"/>
        </w:rPr>
        <w:t xml:space="preserve"> </w:t>
      </w:r>
      <w:bookmarkStart w:id="2650" w:name="paragraf-49a.odsek-1.oznacenie"/>
      <w:r w:rsidRPr="0058280E">
        <w:rPr>
          <w:rFonts w:ascii="Times New Roman" w:hAnsi="Times New Roman"/>
          <w:color w:val="000000"/>
          <w:lang w:val="sk-SK"/>
        </w:rPr>
        <w:t xml:space="preserve">(1) </w:t>
      </w:r>
      <w:bookmarkEnd w:id="2650"/>
      <w:r w:rsidRPr="0058280E">
        <w:rPr>
          <w:rFonts w:ascii="Times New Roman" w:hAnsi="Times New Roman"/>
          <w:color w:val="000000"/>
          <w:lang w:val="sk-SK"/>
        </w:rPr>
        <w:t>Stavby, o</w:t>
      </w:r>
      <w:r w:rsidRPr="0058280E">
        <w:rPr>
          <w:rFonts w:ascii="Times New Roman" w:hAnsi="Times New Roman"/>
          <w:color w:val="000000"/>
          <w:lang w:val="sk-SK"/>
        </w:rPr>
        <w:t>bjekty a zariadenia, ktorých umiestnenie na inundačnom území je zakázané, ale ku dňu určenia inundačného územia boli právoplatne povolené podľa osobitného predpisu,</w:t>
      </w:r>
      <w:hyperlink w:anchor="poznamky.poznamka-75">
        <w:r w:rsidRPr="0058280E">
          <w:rPr>
            <w:rFonts w:ascii="Times New Roman" w:hAnsi="Times New Roman"/>
            <w:color w:val="000000"/>
            <w:sz w:val="18"/>
            <w:vertAlign w:val="superscript"/>
            <w:lang w:val="sk-SK"/>
          </w:rPr>
          <w:t>75</w:t>
        </w:r>
        <w:r w:rsidRPr="0058280E">
          <w:rPr>
            <w:rFonts w:ascii="Times New Roman" w:hAnsi="Times New Roman"/>
            <w:color w:val="0000FF"/>
            <w:u w:val="single"/>
            <w:lang w:val="sk-SK"/>
          </w:rPr>
          <w:t>)</w:t>
        </w:r>
      </w:hyperlink>
      <w:bookmarkStart w:id="2651" w:name="paragraf-49a.odsek-1.text"/>
      <w:r w:rsidRPr="0058280E">
        <w:rPr>
          <w:rFonts w:ascii="Times New Roman" w:hAnsi="Times New Roman"/>
          <w:color w:val="000000"/>
          <w:lang w:val="sk-SK"/>
        </w:rPr>
        <w:t xml:space="preserve"> zostávajú zachované. Vlastník, správca alebo </w:t>
      </w:r>
      <w:r w:rsidRPr="0058280E">
        <w:rPr>
          <w:rFonts w:ascii="Times New Roman" w:hAnsi="Times New Roman"/>
          <w:color w:val="000000"/>
          <w:lang w:val="sk-SK"/>
        </w:rPr>
        <w:t xml:space="preserve">užívateľ týchto stavieb, objektov a zariadení je povinný vykonať opatrenia na ich ochranu pred povodňami do jedného roka odo dňa určenia inundačného územia na vlastné náklady. </w:t>
      </w:r>
      <w:bookmarkEnd w:id="2651"/>
    </w:p>
    <w:p w14:paraId="34281473" w14:textId="77777777" w:rsidR="00257642" w:rsidRPr="0058280E" w:rsidRDefault="00CB3583">
      <w:pPr>
        <w:spacing w:after="0" w:line="264" w:lineRule="auto"/>
        <w:ind w:left="345"/>
        <w:rPr>
          <w:lang w:val="sk-SK"/>
        </w:rPr>
      </w:pPr>
      <w:bookmarkStart w:id="2652" w:name="paragraf-49a.odsek-2"/>
      <w:bookmarkEnd w:id="2649"/>
      <w:r w:rsidRPr="0058280E">
        <w:rPr>
          <w:rFonts w:ascii="Times New Roman" w:hAnsi="Times New Roman"/>
          <w:color w:val="000000"/>
          <w:lang w:val="sk-SK"/>
        </w:rPr>
        <w:t xml:space="preserve"> </w:t>
      </w:r>
      <w:bookmarkStart w:id="2653" w:name="paragraf-49a.odsek-2.oznacenie"/>
      <w:r w:rsidRPr="0058280E">
        <w:rPr>
          <w:rFonts w:ascii="Times New Roman" w:hAnsi="Times New Roman"/>
          <w:color w:val="000000"/>
          <w:lang w:val="sk-SK"/>
        </w:rPr>
        <w:t xml:space="preserve">(2) </w:t>
      </w:r>
      <w:bookmarkStart w:id="2654" w:name="paragraf-49a.odsek-2.text"/>
      <w:bookmarkEnd w:id="2653"/>
      <w:r w:rsidRPr="0058280E">
        <w:rPr>
          <w:rFonts w:ascii="Times New Roman" w:hAnsi="Times New Roman"/>
          <w:color w:val="000000"/>
          <w:lang w:val="sk-SK"/>
        </w:rPr>
        <w:t xml:space="preserve">Správca vodohospodársky významných vodných tokov predloží prehodnotenie </w:t>
      </w:r>
      <w:bookmarkEnd w:id="2654"/>
    </w:p>
    <w:p w14:paraId="00A55B92" w14:textId="77777777" w:rsidR="00257642" w:rsidRPr="0058280E" w:rsidRDefault="00CB3583">
      <w:pPr>
        <w:spacing w:before="225" w:after="225" w:line="264" w:lineRule="auto"/>
        <w:ind w:left="420"/>
        <w:rPr>
          <w:lang w:val="sk-SK"/>
        </w:rPr>
      </w:pPr>
      <w:bookmarkStart w:id="2655" w:name="paragraf-49a.odsek-2.pismeno-a"/>
      <w:r w:rsidRPr="0058280E">
        <w:rPr>
          <w:rFonts w:ascii="Times New Roman" w:hAnsi="Times New Roman"/>
          <w:color w:val="000000"/>
          <w:lang w:val="sk-SK"/>
        </w:rPr>
        <w:t xml:space="preserve"> </w:t>
      </w:r>
      <w:bookmarkStart w:id="2656" w:name="paragraf-49a.odsek-2.pismeno-a.oznacenie"/>
      <w:r w:rsidRPr="0058280E">
        <w:rPr>
          <w:rFonts w:ascii="Times New Roman" w:hAnsi="Times New Roman"/>
          <w:color w:val="000000"/>
          <w:lang w:val="sk-SK"/>
        </w:rPr>
        <w:t xml:space="preserve">a) </w:t>
      </w:r>
      <w:bookmarkEnd w:id="2656"/>
      <w:r w:rsidRPr="0058280E">
        <w:rPr>
          <w:rFonts w:ascii="Times New Roman" w:hAnsi="Times New Roman"/>
          <w:color w:val="000000"/>
          <w:lang w:val="sk-SK"/>
        </w:rPr>
        <w:t xml:space="preserve">predbežného hodnotenia povodňového rizika a jeho aktualizáciu podľa </w:t>
      </w:r>
      <w:hyperlink w:anchor="paragraf-5.odsek-7">
        <w:r w:rsidRPr="0058280E">
          <w:rPr>
            <w:rFonts w:ascii="Times New Roman" w:hAnsi="Times New Roman"/>
            <w:color w:val="0000FF"/>
            <w:u w:val="single"/>
            <w:lang w:val="sk-SK"/>
          </w:rPr>
          <w:t>§ 5 ods. 7</w:t>
        </w:r>
      </w:hyperlink>
      <w:bookmarkStart w:id="2657" w:name="paragraf-49a.odsek-2.pismeno-a.text"/>
      <w:r w:rsidRPr="0058280E">
        <w:rPr>
          <w:rFonts w:ascii="Times New Roman" w:hAnsi="Times New Roman"/>
          <w:color w:val="000000"/>
          <w:lang w:val="sk-SK"/>
        </w:rPr>
        <w:t xml:space="preserve"> prvýkrát do 22. decembra 2018, </w:t>
      </w:r>
      <w:bookmarkEnd w:id="2657"/>
    </w:p>
    <w:p w14:paraId="62B690B5" w14:textId="77777777" w:rsidR="00257642" w:rsidRPr="0058280E" w:rsidRDefault="00CB3583">
      <w:pPr>
        <w:spacing w:before="225" w:after="225" w:line="264" w:lineRule="auto"/>
        <w:ind w:left="420"/>
        <w:rPr>
          <w:lang w:val="sk-SK"/>
        </w:rPr>
      </w:pPr>
      <w:bookmarkStart w:id="2658" w:name="paragraf-49a.odsek-2.pismeno-b"/>
      <w:bookmarkEnd w:id="2655"/>
      <w:r w:rsidRPr="0058280E">
        <w:rPr>
          <w:rFonts w:ascii="Times New Roman" w:hAnsi="Times New Roman"/>
          <w:color w:val="000000"/>
          <w:lang w:val="sk-SK"/>
        </w:rPr>
        <w:t xml:space="preserve"> </w:t>
      </w:r>
      <w:bookmarkStart w:id="2659" w:name="paragraf-49a.odsek-2.pismeno-b.oznacenie"/>
      <w:r w:rsidRPr="0058280E">
        <w:rPr>
          <w:rFonts w:ascii="Times New Roman" w:hAnsi="Times New Roman"/>
          <w:color w:val="000000"/>
          <w:lang w:val="sk-SK"/>
        </w:rPr>
        <w:t xml:space="preserve">b) </w:t>
      </w:r>
      <w:bookmarkEnd w:id="2659"/>
      <w:r w:rsidRPr="0058280E">
        <w:rPr>
          <w:rFonts w:ascii="Times New Roman" w:hAnsi="Times New Roman"/>
          <w:color w:val="000000"/>
          <w:lang w:val="sk-SK"/>
        </w:rPr>
        <w:t xml:space="preserve">plánov manažmentu povodňového rizika a ich aktualizáciu podľa </w:t>
      </w:r>
      <w:hyperlink w:anchor="paragraf-8.odsek-11">
        <w:r w:rsidRPr="0058280E">
          <w:rPr>
            <w:rFonts w:ascii="Times New Roman" w:hAnsi="Times New Roman"/>
            <w:color w:val="0000FF"/>
            <w:u w:val="single"/>
            <w:lang w:val="sk-SK"/>
          </w:rPr>
          <w:t>§ 8 ods. 11</w:t>
        </w:r>
      </w:hyperlink>
      <w:bookmarkStart w:id="2660" w:name="paragraf-49a.odsek-2.pismeno-b.text"/>
      <w:r w:rsidRPr="0058280E">
        <w:rPr>
          <w:rFonts w:ascii="Times New Roman" w:hAnsi="Times New Roman"/>
          <w:color w:val="000000"/>
          <w:lang w:val="sk-SK"/>
        </w:rPr>
        <w:t xml:space="preserve"> prvýkrát do 22. decembra 2020. </w:t>
      </w:r>
      <w:bookmarkEnd w:id="2660"/>
    </w:p>
    <w:p w14:paraId="10DA5117" w14:textId="77777777" w:rsidR="00257642" w:rsidRPr="0058280E" w:rsidRDefault="00CB3583">
      <w:pPr>
        <w:spacing w:after="0" w:line="264" w:lineRule="auto"/>
        <w:ind w:left="345"/>
        <w:rPr>
          <w:lang w:val="sk-SK"/>
        </w:rPr>
      </w:pPr>
      <w:bookmarkStart w:id="2661" w:name="paragraf-49a.odsek-3"/>
      <w:bookmarkEnd w:id="2652"/>
      <w:bookmarkEnd w:id="2658"/>
      <w:r w:rsidRPr="0058280E">
        <w:rPr>
          <w:rFonts w:ascii="Times New Roman" w:hAnsi="Times New Roman"/>
          <w:color w:val="000000"/>
          <w:lang w:val="sk-SK"/>
        </w:rPr>
        <w:t xml:space="preserve"> </w:t>
      </w:r>
      <w:bookmarkStart w:id="2662" w:name="paragraf-49a.odsek-3.oznacenie"/>
      <w:r w:rsidRPr="0058280E">
        <w:rPr>
          <w:rFonts w:ascii="Times New Roman" w:hAnsi="Times New Roman"/>
          <w:color w:val="000000"/>
          <w:lang w:val="sk-SK"/>
        </w:rPr>
        <w:t xml:space="preserve">(3) </w:t>
      </w:r>
      <w:bookmarkStart w:id="2663" w:name="paragraf-49a.odsek-3.text"/>
      <w:bookmarkEnd w:id="2662"/>
      <w:r w:rsidRPr="0058280E">
        <w:rPr>
          <w:rFonts w:ascii="Times New Roman" w:hAnsi="Times New Roman"/>
          <w:color w:val="000000"/>
          <w:lang w:val="sk-SK"/>
        </w:rPr>
        <w:t xml:space="preserve">Ministerstvo prostredníctvom správcu vodohospodársky významných vodných tokov sprístupní Komisii </w:t>
      </w:r>
      <w:bookmarkEnd w:id="2663"/>
    </w:p>
    <w:p w14:paraId="22659C6D" w14:textId="77777777" w:rsidR="00257642" w:rsidRPr="0058280E" w:rsidRDefault="00CB3583">
      <w:pPr>
        <w:spacing w:before="225" w:after="225" w:line="264" w:lineRule="auto"/>
        <w:ind w:left="420"/>
        <w:rPr>
          <w:lang w:val="sk-SK"/>
        </w:rPr>
      </w:pPr>
      <w:bookmarkStart w:id="2664" w:name="paragraf-49a.odsek-3.pismeno-a"/>
      <w:r w:rsidRPr="0058280E">
        <w:rPr>
          <w:rFonts w:ascii="Times New Roman" w:hAnsi="Times New Roman"/>
          <w:color w:val="000000"/>
          <w:lang w:val="sk-SK"/>
        </w:rPr>
        <w:t xml:space="preserve"> </w:t>
      </w:r>
      <w:bookmarkStart w:id="2665" w:name="paragraf-49a.odsek-3.pismeno-a.oznacenie"/>
      <w:r w:rsidRPr="0058280E">
        <w:rPr>
          <w:rFonts w:ascii="Times New Roman" w:hAnsi="Times New Roman"/>
          <w:color w:val="000000"/>
          <w:lang w:val="sk-SK"/>
        </w:rPr>
        <w:t xml:space="preserve">a) </w:t>
      </w:r>
      <w:bookmarkEnd w:id="2665"/>
      <w:r w:rsidRPr="0058280E">
        <w:rPr>
          <w:rFonts w:ascii="Times New Roman" w:hAnsi="Times New Roman"/>
          <w:color w:val="000000"/>
          <w:lang w:val="sk-SK"/>
        </w:rPr>
        <w:t xml:space="preserve">prehodnotenie predbežného hodnotenia povodňového rizika a jeho aktualizáciu podľa </w:t>
      </w:r>
      <w:hyperlink w:anchor="paragraf-5.odsek-8">
        <w:r w:rsidRPr="0058280E">
          <w:rPr>
            <w:rFonts w:ascii="Times New Roman" w:hAnsi="Times New Roman"/>
            <w:color w:val="0000FF"/>
            <w:u w:val="single"/>
            <w:lang w:val="sk-SK"/>
          </w:rPr>
          <w:t>§ 5 ods. 8</w:t>
        </w:r>
      </w:hyperlink>
      <w:bookmarkStart w:id="2666" w:name="paragraf-49a.odsek-3.pismeno-a.text"/>
      <w:r w:rsidRPr="0058280E">
        <w:rPr>
          <w:rFonts w:ascii="Times New Roman" w:hAnsi="Times New Roman"/>
          <w:color w:val="000000"/>
          <w:lang w:val="sk-SK"/>
        </w:rPr>
        <w:t xml:space="preserve"> prvýkrát do 22. marca 2019, </w:t>
      </w:r>
      <w:bookmarkEnd w:id="2666"/>
    </w:p>
    <w:p w14:paraId="2F2EB680" w14:textId="77777777" w:rsidR="00257642" w:rsidRPr="0058280E" w:rsidRDefault="00CB3583">
      <w:pPr>
        <w:spacing w:before="225" w:after="225" w:line="264" w:lineRule="auto"/>
        <w:ind w:left="420"/>
        <w:rPr>
          <w:lang w:val="sk-SK"/>
        </w:rPr>
      </w:pPr>
      <w:bookmarkStart w:id="2667" w:name="paragraf-49a.odsek-3.pismeno-b"/>
      <w:bookmarkEnd w:id="2664"/>
      <w:r w:rsidRPr="0058280E">
        <w:rPr>
          <w:rFonts w:ascii="Times New Roman" w:hAnsi="Times New Roman"/>
          <w:color w:val="000000"/>
          <w:lang w:val="sk-SK"/>
        </w:rPr>
        <w:lastRenderedPageBreak/>
        <w:t xml:space="preserve"> </w:t>
      </w:r>
      <w:bookmarkStart w:id="2668" w:name="paragraf-49a.odsek-3.pismeno-b.oznacenie"/>
      <w:r w:rsidRPr="0058280E">
        <w:rPr>
          <w:rFonts w:ascii="Times New Roman" w:hAnsi="Times New Roman"/>
          <w:color w:val="000000"/>
          <w:lang w:val="sk-SK"/>
        </w:rPr>
        <w:t xml:space="preserve">b) </w:t>
      </w:r>
      <w:bookmarkEnd w:id="2668"/>
      <w:r w:rsidRPr="0058280E">
        <w:rPr>
          <w:rFonts w:ascii="Times New Roman" w:hAnsi="Times New Roman"/>
          <w:color w:val="000000"/>
          <w:lang w:val="sk-SK"/>
        </w:rPr>
        <w:t xml:space="preserve">informácie o mapách povodňového ohrozenia podľa </w:t>
      </w:r>
      <w:hyperlink w:anchor="paragraf-6.odsek-9.pismeno-b">
        <w:r w:rsidRPr="0058280E">
          <w:rPr>
            <w:rFonts w:ascii="Times New Roman" w:hAnsi="Times New Roman"/>
            <w:color w:val="0000FF"/>
            <w:u w:val="single"/>
            <w:lang w:val="sk-SK"/>
          </w:rPr>
          <w:t>§ 6 ods. 9 písm. b)</w:t>
        </w:r>
      </w:hyperlink>
      <w:bookmarkStart w:id="2669" w:name="paragraf-49a.odsek-3.pismeno-b.text"/>
      <w:r w:rsidRPr="0058280E">
        <w:rPr>
          <w:rFonts w:ascii="Times New Roman" w:hAnsi="Times New Roman"/>
          <w:color w:val="000000"/>
          <w:lang w:val="sk-SK"/>
        </w:rPr>
        <w:t xml:space="preserve"> prvýkrát do 22. marca 2020, </w:t>
      </w:r>
      <w:bookmarkEnd w:id="2669"/>
    </w:p>
    <w:p w14:paraId="2E1C091E" w14:textId="77777777" w:rsidR="00257642" w:rsidRPr="0058280E" w:rsidRDefault="00CB3583">
      <w:pPr>
        <w:spacing w:before="225" w:after="225" w:line="264" w:lineRule="auto"/>
        <w:ind w:left="420"/>
        <w:rPr>
          <w:lang w:val="sk-SK"/>
        </w:rPr>
      </w:pPr>
      <w:bookmarkStart w:id="2670" w:name="paragraf-49a.odsek-3.pismeno-c"/>
      <w:bookmarkEnd w:id="2667"/>
      <w:r w:rsidRPr="0058280E">
        <w:rPr>
          <w:rFonts w:ascii="Times New Roman" w:hAnsi="Times New Roman"/>
          <w:color w:val="000000"/>
          <w:lang w:val="sk-SK"/>
        </w:rPr>
        <w:t xml:space="preserve"> </w:t>
      </w:r>
      <w:bookmarkStart w:id="2671" w:name="paragraf-49a.odsek-3.pismeno-c.oznacenie"/>
      <w:r w:rsidRPr="0058280E">
        <w:rPr>
          <w:rFonts w:ascii="Times New Roman" w:hAnsi="Times New Roman"/>
          <w:color w:val="000000"/>
          <w:lang w:val="sk-SK"/>
        </w:rPr>
        <w:t xml:space="preserve">c) </w:t>
      </w:r>
      <w:bookmarkEnd w:id="2671"/>
      <w:r w:rsidRPr="0058280E">
        <w:rPr>
          <w:rFonts w:ascii="Times New Roman" w:hAnsi="Times New Roman"/>
          <w:color w:val="000000"/>
          <w:lang w:val="sk-SK"/>
        </w:rPr>
        <w:t>informácie o mapách povodňového riz</w:t>
      </w:r>
      <w:r w:rsidRPr="0058280E">
        <w:rPr>
          <w:rFonts w:ascii="Times New Roman" w:hAnsi="Times New Roman"/>
          <w:color w:val="000000"/>
          <w:lang w:val="sk-SK"/>
        </w:rPr>
        <w:t xml:space="preserve">ika podľa </w:t>
      </w:r>
      <w:hyperlink w:anchor="paragraf-7.odsek-5.pismeno-b">
        <w:r w:rsidRPr="0058280E">
          <w:rPr>
            <w:rFonts w:ascii="Times New Roman" w:hAnsi="Times New Roman"/>
            <w:color w:val="0000FF"/>
            <w:u w:val="single"/>
            <w:lang w:val="sk-SK"/>
          </w:rPr>
          <w:t>§ 7 ods. 5 písm. b)</w:t>
        </w:r>
      </w:hyperlink>
      <w:bookmarkStart w:id="2672" w:name="paragraf-49a.odsek-3.pismeno-c.text"/>
      <w:r w:rsidRPr="0058280E">
        <w:rPr>
          <w:rFonts w:ascii="Times New Roman" w:hAnsi="Times New Roman"/>
          <w:color w:val="000000"/>
          <w:lang w:val="sk-SK"/>
        </w:rPr>
        <w:t xml:space="preserve"> prvýkrát do 22. marca 2020. </w:t>
      </w:r>
      <w:bookmarkEnd w:id="2672"/>
    </w:p>
    <w:p w14:paraId="04969BB8" w14:textId="77777777" w:rsidR="00257642" w:rsidRPr="0058280E" w:rsidRDefault="00CB3583">
      <w:pPr>
        <w:spacing w:before="225" w:after="225" w:line="264" w:lineRule="auto"/>
        <w:ind w:left="420"/>
        <w:rPr>
          <w:lang w:val="sk-SK"/>
        </w:rPr>
      </w:pPr>
      <w:bookmarkStart w:id="2673" w:name="paragraf-49a.odsek-3.pismeno-d"/>
      <w:bookmarkEnd w:id="2670"/>
      <w:r w:rsidRPr="0058280E">
        <w:rPr>
          <w:rFonts w:ascii="Times New Roman" w:hAnsi="Times New Roman"/>
          <w:color w:val="000000"/>
          <w:lang w:val="sk-SK"/>
        </w:rPr>
        <w:t xml:space="preserve"> </w:t>
      </w:r>
      <w:bookmarkStart w:id="2674" w:name="paragraf-49a.odsek-3.pismeno-d.oznacenie"/>
      <w:r w:rsidRPr="0058280E">
        <w:rPr>
          <w:rFonts w:ascii="Times New Roman" w:hAnsi="Times New Roman"/>
          <w:color w:val="000000"/>
          <w:lang w:val="sk-SK"/>
        </w:rPr>
        <w:t xml:space="preserve">d) </w:t>
      </w:r>
      <w:bookmarkEnd w:id="2674"/>
      <w:r w:rsidRPr="0058280E">
        <w:rPr>
          <w:rFonts w:ascii="Times New Roman" w:hAnsi="Times New Roman"/>
          <w:color w:val="000000"/>
          <w:lang w:val="sk-SK"/>
        </w:rPr>
        <w:t xml:space="preserve">informácie o plánoch manažmentu povodňového rizika podľa </w:t>
      </w:r>
      <w:hyperlink w:anchor="paragraf-8.odsek-11">
        <w:r w:rsidRPr="0058280E">
          <w:rPr>
            <w:rFonts w:ascii="Times New Roman" w:hAnsi="Times New Roman"/>
            <w:color w:val="0000FF"/>
            <w:u w:val="single"/>
            <w:lang w:val="sk-SK"/>
          </w:rPr>
          <w:t>§ 8 ods. 11</w:t>
        </w:r>
      </w:hyperlink>
      <w:bookmarkStart w:id="2675" w:name="paragraf-49a.odsek-3.pismeno-d.text"/>
      <w:r w:rsidRPr="0058280E">
        <w:rPr>
          <w:rFonts w:ascii="Times New Roman" w:hAnsi="Times New Roman"/>
          <w:color w:val="000000"/>
          <w:lang w:val="sk-SK"/>
        </w:rPr>
        <w:t xml:space="preserve"> prvýkrát do 22. marca 2016. </w:t>
      </w:r>
      <w:bookmarkEnd w:id="2675"/>
    </w:p>
    <w:p w14:paraId="20E090D3" w14:textId="77777777" w:rsidR="00257642" w:rsidRPr="0058280E" w:rsidRDefault="00CB3583">
      <w:pPr>
        <w:spacing w:after="0" w:line="264" w:lineRule="auto"/>
        <w:ind w:left="345"/>
        <w:rPr>
          <w:lang w:val="sk-SK"/>
        </w:rPr>
      </w:pPr>
      <w:bookmarkStart w:id="2676" w:name="paragraf-49a.odsek-4"/>
      <w:bookmarkEnd w:id="2661"/>
      <w:bookmarkEnd w:id="2673"/>
      <w:r w:rsidRPr="0058280E">
        <w:rPr>
          <w:rFonts w:ascii="Times New Roman" w:hAnsi="Times New Roman"/>
          <w:color w:val="000000"/>
          <w:lang w:val="sk-SK"/>
        </w:rPr>
        <w:t xml:space="preserve"> </w:t>
      </w:r>
      <w:bookmarkStart w:id="2677" w:name="paragraf-49a.odsek-4.oznacenie"/>
      <w:r w:rsidRPr="0058280E">
        <w:rPr>
          <w:rFonts w:ascii="Times New Roman" w:hAnsi="Times New Roman"/>
          <w:color w:val="000000"/>
          <w:lang w:val="sk-SK"/>
        </w:rPr>
        <w:t xml:space="preserve">(4) </w:t>
      </w:r>
      <w:bookmarkStart w:id="2678" w:name="paragraf-49a.odsek-4.text"/>
      <w:bookmarkEnd w:id="2677"/>
      <w:r w:rsidRPr="0058280E">
        <w:rPr>
          <w:rFonts w:ascii="Times New Roman" w:hAnsi="Times New Roman"/>
          <w:color w:val="000000"/>
          <w:lang w:val="sk-SK"/>
        </w:rPr>
        <w:t xml:space="preserve">Ministerstvo prostredníctvom správcu vodohospodársky významných vodných tokov poskytne </w:t>
      </w:r>
      <w:bookmarkEnd w:id="2678"/>
    </w:p>
    <w:p w14:paraId="6220C438" w14:textId="77777777" w:rsidR="00257642" w:rsidRPr="0058280E" w:rsidRDefault="00CB3583">
      <w:pPr>
        <w:spacing w:before="225" w:after="225" w:line="264" w:lineRule="auto"/>
        <w:ind w:left="420"/>
        <w:rPr>
          <w:lang w:val="sk-SK"/>
        </w:rPr>
      </w:pPr>
      <w:bookmarkStart w:id="2679" w:name="paragraf-49a.odsek-4.pismeno-a"/>
      <w:r w:rsidRPr="0058280E">
        <w:rPr>
          <w:rFonts w:ascii="Times New Roman" w:hAnsi="Times New Roman"/>
          <w:color w:val="000000"/>
          <w:lang w:val="sk-SK"/>
        </w:rPr>
        <w:t xml:space="preserve"> </w:t>
      </w:r>
      <w:bookmarkStart w:id="2680" w:name="paragraf-49a.odsek-4.pismeno-a.oznacenie"/>
      <w:r w:rsidRPr="0058280E">
        <w:rPr>
          <w:rFonts w:ascii="Times New Roman" w:hAnsi="Times New Roman"/>
          <w:color w:val="000000"/>
          <w:lang w:val="sk-SK"/>
        </w:rPr>
        <w:t xml:space="preserve">a) </w:t>
      </w:r>
      <w:bookmarkEnd w:id="2680"/>
      <w:r w:rsidRPr="0058280E">
        <w:rPr>
          <w:rFonts w:ascii="Times New Roman" w:hAnsi="Times New Roman"/>
          <w:color w:val="000000"/>
          <w:lang w:val="sk-SK"/>
        </w:rPr>
        <w:t xml:space="preserve">mapu povodňového ohrozenia podľa </w:t>
      </w:r>
      <w:hyperlink w:anchor="paragraf-6.odsek-9.pismeno-a">
        <w:r w:rsidRPr="0058280E">
          <w:rPr>
            <w:rFonts w:ascii="Times New Roman" w:hAnsi="Times New Roman"/>
            <w:color w:val="0000FF"/>
            <w:u w:val="single"/>
            <w:lang w:val="sk-SK"/>
          </w:rPr>
          <w:t>§ 6 ods. 9 písm. a)</w:t>
        </w:r>
      </w:hyperlink>
      <w:bookmarkStart w:id="2681" w:name="paragraf-49a.odsek-4.pismeno-a.text"/>
      <w:r w:rsidRPr="0058280E">
        <w:rPr>
          <w:rFonts w:ascii="Times New Roman" w:hAnsi="Times New Roman"/>
          <w:color w:val="000000"/>
          <w:lang w:val="sk-SK"/>
        </w:rPr>
        <w:t xml:space="preserve"> prvýkrát do 22. marca 2020, </w:t>
      </w:r>
      <w:bookmarkEnd w:id="2681"/>
    </w:p>
    <w:p w14:paraId="1E1482D2" w14:textId="77777777" w:rsidR="00257642" w:rsidRPr="0058280E" w:rsidRDefault="00CB3583">
      <w:pPr>
        <w:spacing w:before="225" w:after="225" w:line="264" w:lineRule="auto"/>
        <w:ind w:left="420"/>
        <w:rPr>
          <w:lang w:val="sk-SK"/>
        </w:rPr>
      </w:pPr>
      <w:bookmarkStart w:id="2682" w:name="paragraf-49a.odsek-4.pismeno-b"/>
      <w:bookmarkEnd w:id="2679"/>
      <w:r w:rsidRPr="0058280E">
        <w:rPr>
          <w:rFonts w:ascii="Times New Roman" w:hAnsi="Times New Roman"/>
          <w:color w:val="000000"/>
          <w:lang w:val="sk-SK"/>
        </w:rPr>
        <w:t xml:space="preserve"> </w:t>
      </w:r>
      <w:bookmarkStart w:id="2683" w:name="paragraf-49a.odsek-4.pismeno-b.oznacenie"/>
      <w:r w:rsidRPr="0058280E">
        <w:rPr>
          <w:rFonts w:ascii="Times New Roman" w:hAnsi="Times New Roman"/>
          <w:color w:val="000000"/>
          <w:lang w:val="sk-SK"/>
        </w:rPr>
        <w:t xml:space="preserve">b) </w:t>
      </w:r>
      <w:bookmarkEnd w:id="2683"/>
      <w:r w:rsidRPr="0058280E">
        <w:rPr>
          <w:rFonts w:ascii="Times New Roman" w:hAnsi="Times New Roman"/>
          <w:color w:val="000000"/>
          <w:lang w:val="sk-SK"/>
        </w:rPr>
        <w:t>mapu povodňového rizika</w:t>
      </w:r>
      <w:r w:rsidRPr="0058280E">
        <w:rPr>
          <w:rFonts w:ascii="Times New Roman" w:hAnsi="Times New Roman"/>
          <w:color w:val="000000"/>
          <w:lang w:val="sk-SK"/>
        </w:rPr>
        <w:t xml:space="preserve"> podľa </w:t>
      </w:r>
      <w:hyperlink w:anchor="paragraf-7.odsek-5.pismeno-a">
        <w:r w:rsidRPr="0058280E">
          <w:rPr>
            <w:rFonts w:ascii="Times New Roman" w:hAnsi="Times New Roman"/>
            <w:color w:val="0000FF"/>
            <w:u w:val="single"/>
            <w:lang w:val="sk-SK"/>
          </w:rPr>
          <w:t>§ 7 ods. 5 písm. a)</w:t>
        </w:r>
      </w:hyperlink>
      <w:bookmarkStart w:id="2684" w:name="paragraf-49a.odsek-4.pismeno-b.text"/>
      <w:r w:rsidRPr="0058280E">
        <w:rPr>
          <w:rFonts w:ascii="Times New Roman" w:hAnsi="Times New Roman"/>
          <w:color w:val="000000"/>
          <w:lang w:val="sk-SK"/>
        </w:rPr>
        <w:t xml:space="preserve"> prvýkrát do 22. marca 2020. </w:t>
      </w:r>
      <w:bookmarkEnd w:id="2684"/>
    </w:p>
    <w:p w14:paraId="13EB6A0A" w14:textId="77777777" w:rsidR="00257642" w:rsidRPr="0058280E" w:rsidRDefault="00CB3583">
      <w:pPr>
        <w:spacing w:after="0" w:line="264" w:lineRule="auto"/>
        <w:ind w:left="345"/>
        <w:rPr>
          <w:lang w:val="sk-SK"/>
        </w:rPr>
      </w:pPr>
      <w:bookmarkStart w:id="2685" w:name="paragraf-49a.odsek-5"/>
      <w:bookmarkEnd w:id="2676"/>
      <w:bookmarkEnd w:id="2682"/>
      <w:r w:rsidRPr="0058280E">
        <w:rPr>
          <w:rFonts w:ascii="Times New Roman" w:hAnsi="Times New Roman"/>
          <w:color w:val="000000"/>
          <w:lang w:val="sk-SK"/>
        </w:rPr>
        <w:t xml:space="preserve"> </w:t>
      </w:r>
      <w:bookmarkStart w:id="2686" w:name="paragraf-49a.odsek-5.oznacenie"/>
      <w:r w:rsidRPr="0058280E">
        <w:rPr>
          <w:rFonts w:ascii="Times New Roman" w:hAnsi="Times New Roman"/>
          <w:color w:val="000000"/>
          <w:lang w:val="sk-SK"/>
        </w:rPr>
        <w:t xml:space="preserve">(5) </w:t>
      </w:r>
      <w:bookmarkStart w:id="2687" w:name="paragraf-49a.odsek-5.text"/>
      <w:bookmarkEnd w:id="2686"/>
      <w:r w:rsidRPr="0058280E">
        <w:rPr>
          <w:rFonts w:ascii="Times New Roman" w:hAnsi="Times New Roman"/>
          <w:color w:val="000000"/>
          <w:lang w:val="sk-SK"/>
        </w:rPr>
        <w:t xml:space="preserve">Ministerstvo </w:t>
      </w:r>
      <w:bookmarkEnd w:id="2687"/>
    </w:p>
    <w:p w14:paraId="494FBA81" w14:textId="77777777" w:rsidR="00257642" w:rsidRPr="0058280E" w:rsidRDefault="00CB3583">
      <w:pPr>
        <w:spacing w:before="225" w:after="225" w:line="264" w:lineRule="auto"/>
        <w:ind w:left="420"/>
        <w:rPr>
          <w:lang w:val="sk-SK"/>
        </w:rPr>
      </w:pPr>
      <w:bookmarkStart w:id="2688" w:name="paragraf-49a.odsek-5.pismeno-a"/>
      <w:r w:rsidRPr="0058280E">
        <w:rPr>
          <w:rFonts w:ascii="Times New Roman" w:hAnsi="Times New Roman"/>
          <w:color w:val="000000"/>
          <w:lang w:val="sk-SK"/>
        </w:rPr>
        <w:t xml:space="preserve"> </w:t>
      </w:r>
      <w:bookmarkStart w:id="2689" w:name="paragraf-49a.odsek-5.pismeno-a.oznacenie"/>
      <w:r w:rsidRPr="0058280E">
        <w:rPr>
          <w:rFonts w:ascii="Times New Roman" w:hAnsi="Times New Roman"/>
          <w:color w:val="000000"/>
          <w:lang w:val="sk-SK"/>
        </w:rPr>
        <w:t xml:space="preserve">a) </w:t>
      </w:r>
      <w:bookmarkEnd w:id="2689"/>
      <w:r w:rsidRPr="0058280E">
        <w:rPr>
          <w:rFonts w:ascii="Times New Roman" w:hAnsi="Times New Roman"/>
          <w:color w:val="000000"/>
          <w:lang w:val="sk-SK"/>
        </w:rPr>
        <w:t xml:space="preserve">uverejní časový a vecný harmonogram prehodnocovania a aktualizácie plánov manažmentu povodňového rizika podľa </w:t>
      </w:r>
      <w:hyperlink w:anchor="paragraf-23.odsek-1.pismeno-c.bod-6">
        <w:r w:rsidRPr="0058280E">
          <w:rPr>
            <w:rFonts w:ascii="Times New Roman" w:hAnsi="Times New Roman"/>
            <w:color w:val="0000FF"/>
            <w:u w:val="single"/>
            <w:lang w:val="sk-SK"/>
          </w:rPr>
          <w:t>§ 23 ods. 1 písm. c) šiesteho bodu</w:t>
        </w:r>
      </w:hyperlink>
      <w:bookmarkStart w:id="2690" w:name="paragraf-49a.odsek-5.pismeno-a.text"/>
      <w:r w:rsidRPr="0058280E">
        <w:rPr>
          <w:rFonts w:ascii="Times New Roman" w:hAnsi="Times New Roman"/>
          <w:color w:val="000000"/>
          <w:lang w:val="sk-SK"/>
        </w:rPr>
        <w:t xml:space="preserve"> prvýkrát do 22. decembra 2018, </w:t>
      </w:r>
      <w:bookmarkEnd w:id="2690"/>
    </w:p>
    <w:p w14:paraId="12B2BB89" w14:textId="77777777" w:rsidR="00257642" w:rsidRPr="0058280E" w:rsidRDefault="00CB3583">
      <w:pPr>
        <w:spacing w:before="225" w:after="225" w:line="264" w:lineRule="auto"/>
        <w:ind w:left="420"/>
        <w:rPr>
          <w:lang w:val="sk-SK"/>
        </w:rPr>
      </w:pPr>
      <w:bookmarkStart w:id="2691" w:name="paragraf-49a.odsek-5.pismeno-b"/>
      <w:bookmarkEnd w:id="2688"/>
      <w:r w:rsidRPr="0058280E">
        <w:rPr>
          <w:rFonts w:ascii="Times New Roman" w:hAnsi="Times New Roman"/>
          <w:color w:val="000000"/>
          <w:lang w:val="sk-SK"/>
        </w:rPr>
        <w:t xml:space="preserve"> </w:t>
      </w:r>
      <w:bookmarkStart w:id="2692" w:name="paragraf-49a.odsek-5.pismeno-b.oznacenie"/>
      <w:r w:rsidRPr="0058280E">
        <w:rPr>
          <w:rFonts w:ascii="Times New Roman" w:hAnsi="Times New Roman"/>
          <w:color w:val="000000"/>
          <w:lang w:val="sk-SK"/>
        </w:rPr>
        <w:t xml:space="preserve">b) </w:t>
      </w:r>
      <w:bookmarkEnd w:id="2692"/>
      <w:r w:rsidRPr="0058280E">
        <w:rPr>
          <w:rFonts w:ascii="Times New Roman" w:hAnsi="Times New Roman"/>
          <w:color w:val="000000"/>
          <w:lang w:val="sk-SK"/>
        </w:rPr>
        <w:t xml:space="preserve">sprístupní verejnosti na účely predkladania písomných pripomienok a námetov návrhy aktualizovaných plánov manažmentu povodňového rizika podľa </w:t>
      </w:r>
      <w:hyperlink w:anchor="paragraf-23.odsek-2.pismeno-c">
        <w:r w:rsidRPr="0058280E">
          <w:rPr>
            <w:rFonts w:ascii="Times New Roman" w:hAnsi="Times New Roman"/>
            <w:color w:val="0000FF"/>
            <w:u w:val="single"/>
            <w:lang w:val="sk-SK"/>
          </w:rPr>
          <w:t>§ 23 ods. 2 písm. c)</w:t>
        </w:r>
      </w:hyperlink>
      <w:bookmarkStart w:id="2693" w:name="paragraf-49a.odsek-5.pismeno-b.text"/>
      <w:r w:rsidRPr="0058280E">
        <w:rPr>
          <w:rFonts w:ascii="Times New Roman" w:hAnsi="Times New Roman"/>
          <w:color w:val="000000"/>
          <w:lang w:val="sk-SK"/>
        </w:rPr>
        <w:t xml:space="preserve"> prvýkrát do 22. decembra 2020, </w:t>
      </w:r>
      <w:bookmarkEnd w:id="2693"/>
    </w:p>
    <w:p w14:paraId="6DD133FC" w14:textId="77777777" w:rsidR="00257642" w:rsidRPr="0058280E" w:rsidRDefault="00CB3583">
      <w:pPr>
        <w:spacing w:before="225" w:after="225" w:line="264" w:lineRule="auto"/>
        <w:ind w:left="420"/>
        <w:rPr>
          <w:lang w:val="sk-SK"/>
        </w:rPr>
      </w:pPr>
      <w:bookmarkStart w:id="2694" w:name="paragraf-49a.odsek-5.pismeno-c"/>
      <w:bookmarkEnd w:id="2691"/>
      <w:r w:rsidRPr="0058280E">
        <w:rPr>
          <w:rFonts w:ascii="Times New Roman" w:hAnsi="Times New Roman"/>
          <w:color w:val="000000"/>
          <w:lang w:val="sk-SK"/>
        </w:rPr>
        <w:t xml:space="preserve"> </w:t>
      </w:r>
      <w:bookmarkStart w:id="2695" w:name="paragraf-49a.odsek-5.pismeno-c.oznacenie"/>
      <w:r w:rsidRPr="0058280E">
        <w:rPr>
          <w:rFonts w:ascii="Times New Roman" w:hAnsi="Times New Roman"/>
          <w:color w:val="000000"/>
          <w:lang w:val="sk-SK"/>
        </w:rPr>
        <w:t xml:space="preserve">c) </w:t>
      </w:r>
      <w:bookmarkEnd w:id="2695"/>
      <w:r w:rsidRPr="0058280E">
        <w:rPr>
          <w:rFonts w:ascii="Times New Roman" w:hAnsi="Times New Roman"/>
          <w:color w:val="000000"/>
          <w:lang w:val="sk-SK"/>
        </w:rPr>
        <w:t xml:space="preserve">zabezpečí prehodnotenie, a ak je to potrebné, aktualizáciu plánov manažmentu povodňového rizika podľa </w:t>
      </w:r>
      <w:hyperlink w:anchor="paragraf-23.odsek-1.pismeno-c.bod-22">
        <w:r w:rsidRPr="0058280E">
          <w:rPr>
            <w:rFonts w:ascii="Times New Roman" w:hAnsi="Times New Roman"/>
            <w:color w:val="0000FF"/>
            <w:u w:val="single"/>
            <w:lang w:val="sk-SK"/>
          </w:rPr>
          <w:t>§ 23 ods. 1 písm. c) dvadsiateho druhého bodu</w:t>
        </w:r>
      </w:hyperlink>
      <w:bookmarkStart w:id="2696" w:name="paragraf-49a.odsek-5.pismeno-c.text"/>
      <w:r w:rsidRPr="0058280E">
        <w:rPr>
          <w:rFonts w:ascii="Times New Roman" w:hAnsi="Times New Roman"/>
          <w:color w:val="000000"/>
          <w:lang w:val="sk-SK"/>
        </w:rPr>
        <w:t xml:space="preserve"> prvýkrát do 22. decembra 2021. </w:t>
      </w:r>
      <w:bookmarkEnd w:id="2696"/>
    </w:p>
    <w:p w14:paraId="0DC433C0" w14:textId="77777777" w:rsidR="00257642" w:rsidRPr="0058280E" w:rsidRDefault="00CB3583">
      <w:pPr>
        <w:spacing w:before="225" w:after="225" w:line="264" w:lineRule="auto"/>
        <w:ind w:left="270"/>
        <w:jc w:val="center"/>
        <w:rPr>
          <w:lang w:val="sk-SK"/>
        </w:rPr>
      </w:pPr>
      <w:bookmarkStart w:id="2697" w:name="paragraf-49b.oznacenie"/>
      <w:bookmarkStart w:id="2698" w:name="paragraf-49b"/>
      <w:bookmarkEnd w:id="2647"/>
      <w:bookmarkEnd w:id="2685"/>
      <w:bookmarkEnd w:id="2694"/>
      <w:r w:rsidRPr="0058280E">
        <w:rPr>
          <w:rFonts w:ascii="Times New Roman" w:hAnsi="Times New Roman"/>
          <w:b/>
          <w:color w:val="000000"/>
          <w:lang w:val="sk-SK"/>
        </w:rPr>
        <w:t xml:space="preserve"> § 49b </w:t>
      </w:r>
    </w:p>
    <w:p w14:paraId="3B020120" w14:textId="77777777" w:rsidR="00257642" w:rsidRPr="0058280E" w:rsidRDefault="00CB3583">
      <w:pPr>
        <w:spacing w:before="225" w:after="225" w:line="264" w:lineRule="auto"/>
        <w:ind w:left="270"/>
        <w:jc w:val="center"/>
        <w:rPr>
          <w:lang w:val="sk-SK"/>
        </w:rPr>
      </w:pPr>
      <w:bookmarkStart w:id="2699" w:name="paragraf-49b.nadpis"/>
      <w:bookmarkEnd w:id="2697"/>
      <w:r w:rsidRPr="0058280E">
        <w:rPr>
          <w:rFonts w:ascii="Times New Roman" w:hAnsi="Times New Roman"/>
          <w:b/>
          <w:color w:val="000000"/>
          <w:lang w:val="sk-SK"/>
        </w:rPr>
        <w:t xml:space="preserve"> Prechodné ustanovenia počas trvania mimoriadnej situácie, núdzového stavu alebo výnimočného stavu vyhláseného v súvislosti s ochorením COVID-19 </w:t>
      </w:r>
    </w:p>
    <w:p w14:paraId="56F20130" w14:textId="77777777" w:rsidR="00257642" w:rsidRPr="0058280E" w:rsidRDefault="00CB3583">
      <w:pPr>
        <w:spacing w:before="225" w:after="225" w:line="264" w:lineRule="auto"/>
        <w:ind w:left="345"/>
        <w:rPr>
          <w:lang w:val="sk-SK"/>
        </w:rPr>
      </w:pPr>
      <w:bookmarkStart w:id="2700" w:name="paragraf-49b.odsek-1"/>
      <w:bookmarkEnd w:id="2699"/>
      <w:r w:rsidRPr="0058280E">
        <w:rPr>
          <w:rFonts w:ascii="Times New Roman" w:hAnsi="Times New Roman"/>
          <w:color w:val="000000"/>
          <w:lang w:val="sk-SK"/>
        </w:rPr>
        <w:t xml:space="preserve"> </w:t>
      </w:r>
      <w:bookmarkStart w:id="2701" w:name="paragraf-49b.odsek-1.oznacenie"/>
      <w:r w:rsidRPr="0058280E">
        <w:rPr>
          <w:rFonts w:ascii="Times New Roman" w:hAnsi="Times New Roman"/>
          <w:color w:val="000000"/>
          <w:lang w:val="sk-SK"/>
        </w:rPr>
        <w:t xml:space="preserve">(1) </w:t>
      </w:r>
      <w:bookmarkEnd w:id="2701"/>
      <w:r w:rsidRPr="0058280E">
        <w:rPr>
          <w:rFonts w:ascii="Times New Roman" w:hAnsi="Times New Roman"/>
          <w:color w:val="000000"/>
          <w:lang w:val="sk-SK"/>
        </w:rPr>
        <w:t>Vyhodn</w:t>
      </w:r>
      <w:r w:rsidRPr="0058280E">
        <w:rPr>
          <w:rFonts w:ascii="Times New Roman" w:hAnsi="Times New Roman"/>
          <w:color w:val="000000"/>
          <w:lang w:val="sk-SK"/>
        </w:rPr>
        <w:t xml:space="preserve">otenie povodňových škôd podľa </w:t>
      </w:r>
      <w:hyperlink w:anchor="paragraf-19.odsek-6">
        <w:r w:rsidRPr="0058280E">
          <w:rPr>
            <w:rFonts w:ascii="Times New Roman" w:hAnsi="Times New Roman"/>
            <w:color w:val="0000FF"/>
            <w:u w:val="single"/>
            <w:lang w:val="sk-SK"/>
          </w:rPr>
          <w:t>§ 19 ods. 6</w:t>
        </w:r>
      </w:hyperlink>
      <w:bookmarkStart w:id="2702" w:name="paragraf-49b.odsek-1.text"/>
      <w:r w:rsidRPr="0058280E">
        <w:rPr>
          <w:rFonts w:ascii="Times New Roman" w:hAnsi="Times New Roman"/>
          <w:color w:val="000000"/>
          <w:lang w:val="sk-SK"/>
        </w:rPr>
        <w:t xml:space="preserve"> sa predkladá po odvolaní II. stupňa povodňovej aktivity obci, v ktorej území povodňová škoda vznikla, a najneskôr do piatich pracovných dní po odvolaní mimoriadnej situácie</w:t>
      </w:r>
      <w:r w:rsidRPr="0058280E">
        <w:rPr>
          <w:rFonts w:ascii="Times New Roman" w:hAnsi="Times New Roman"/>
          <w:color w:val="000000"/>
          <w:lang w:val="sk-SK"/>
        </w:rPr>
        <w:t xml:space="preserve">, núdzového stavu alebo výnimočného stavu vyhláseného v súvislosti s ochorením COVID-19 (ďalej len „krízová situácia“). </w:t>
      </w:r>
      <w:bookmarkEnd w:id="2702"/>
    </w:p>
    <w:p w14:paraId="1D24831A" w14:textId="77777777" w:rsidR="00257642" w:rsidRPr="0058280E" w:rsidRDefault="00CB3583">
      <w:pPr>
        <w:spacing w:before="225" w:after="225" w:line="264" w:lineRule="auto"/>
        <w:ind w:left="345"/>
        <w:rPr>
          <w:lang w:val="sk-SK"/>
        </w:rPr>
      </w:pPr>
      <w:bookmarkStart w:id="2703" w:name="paragraf-49b.odsek-2"/>
      <w:bookmarkEnd w:id="2700"/>
      <w:r w:rsidRPr="0058280E">
        <w:rPr>
          <w:rFonts w:ascii="Times New Roman" w:hAnsi="Times New Roman"/>
          <w:color w:val="000000"/>
          <w:lang w:val="sk-SK"/>
        </w:rPr>
        <w:t xml:space="preserve"> </w:t>
      </w:r>
      <w:bookmarkStart w:id="2704" w:name="paragraf-49b.odsek-2.oznacenie"/>
      <w:r w:rsidRPr="0058280E">
        <w:rPr>
          <w:rFonts w:ascii="Times New Roman" w:hAnsi="Times New Roman"/>
          <w:color w:val="000000"/>
          <w:lang w:val="sk-SK"/>
        </w:rPr>
        <w:t xml:space="preserve">(2) </w:t>
      </w:r>
      <w:bookmarkEnd w:id="2704"/>
      <w:r w:rsidRPr="0058280E">
        <w:rPr>
          <w:rFonts w:ascii="Times New Roman" w:hAnsi="Times New Roman"/>
          <w:color w:val="000000"/>
          <w:lang w:val="sk-SK"/>
        </w:rPr>
        <w:t xml:space="preserve">Súhrnná správa o priebehu povodní podľa </w:t>
      </w:r>
      <w:hyperlink w:anchor="paragraf-19.odsek-9.pismeno-a">
        <w:r w:rsidRPr="0058280E">
          <w:rPr>
            <w:rFonts w:ascii="Times New Roman" w:hAnsi="Times New Roman"/>
            <w:color w:val="0000FF"/>
            <w:u w:val="single"/>
            <w:lang w:val="sk-SK"/>
          </w:rPr>
          <w:t>§ 19 ods. 9 písm. a)</w:t>
        </w:r>
      </w:hyperlink>
      <w:bookmarkStart w:id="2705" w:name="paragraf-49b.odsek-2.text"/>
      <w:r w:rsidRPr="0058280E">
        <w:rPr>
          <w:rFonts w:ascii="Times New Roman" w:hAnsi="Times New Roman"/>
          <w:color w:val="000000"/>
          <w:lang w:val="sk-SK"/>
        </w:rPr>
        <w:t xml:space="preserve"> sa predkladá po odvolaní II. stupňa povodňovej aktivity​ a do piatich pracovných dní po odvolaní krízovej situácie. </w:t>
      </w:r>
      <w:bookmarkEnd w:id="2705"/>
    </w:p>
    <w:p w14:paraId="1CC64F2B" w14:textId="77777777" w:rsidR="00257642" w:rsidRPr="0058280E" w:rsidRDefault="00CB3583">
      <w:pPr>
        <w:spacing w:before="225" w:after="225" w:line="264" w:lineRule="auto"/>
        <w:ind w:left="345"/>
        <w:rPr>
          <w:lang w:val="sk-SK"/>
        </w:rPr>
      </w:pPr>
      <w:bookmarkStart w:id="2706" w:name="paragraf-49b.odsek-3"/>
      <w:bookmarkEnd w:id="2703"/>
      <w:r w:rsidRPr="0058280E">
        <w:rPr>
          <w:rFonts w:ascii="Times New Roman" w:hAnsi="Times New Roman"/>
          <w:color w:val="000000"/>
          <w:lang w:val="sk-SK"/>
        </w:rPr>
        <w:t xml:space="preserve"> </w:t>
      </w:r>
      <w:bookmarkStart w:id="2707" w:name="paragraf-49b.odsek-3.oznacenie"/>
      <w:r w:rsidRPr="0058280E">
        <w:rPr>
          <w:rFonts w:ascii="Times New Roman" w:hAnsi="Times New Roman"/>
          <w:color w:val="000000"/>
          <w:lang w:val="sk-SK"/>
        </w:rPr>
        <w:t xml:space="preserve">(3) </w:t>
      </w:r>
      <w:bookmarkEnd w:id="2707"/>
      <w:r w:rsidRPr="0058280E">
        <w:rPr>
          <w:rFonts w:ascii="Times New Roman" w:hAnsi="Times New Roman"/>
          <w:color w:val="000000"/>
          <w:lang w:val="sk-SK"/>
        </w:rPr>
        <w:t xml:space="preserve">Súhrnná správa o priebehu povodní podľa </w:t>
      </w:r>
      <w:hyperlink w:anchor="paragraf-19.odsek-9.pismeno-b">
        <w:r w:rsidRPr="0058280E">
          <w:rPr>
            <w:rFonts w:ascii="Times New Roman" w:hAnsi="Times New Roman"/>
            <w:color w:val="0000FF"/>
            <w:u w:val="single"/>
            <w:lang w:val="sk-SK"/>
          </w:rPr>
          <w:t>§ 19 ods. 9 písm. b)</w:t>
        </w:r>
      </w:hyperlink>
      <w:bookmarkStart w:id="2708" w:name="paragraf-49b.odsek-3.text"/>
      <w:r w:rsidRPr="0058280E">
        <w:rPr>
          <w:rFonts w:ascii="Times New Roman" w:hAnsi="Times New Roman"/>
          <w:color w:val="000000"/>
          <w:lang w:val="sk-SK"/>
        </w:rPr>
        <w:t xml:space="preserve"> sa predkladá po odvo</w:t>
      </w:r>
      <w:r w:rsidRPr="0058280E">
        <w:rPr>
          <w:rFonts w:ascii="Times New Roman" w:hAnsi="Times New Roman"/>
          <w:color w:val="000000"/>
          <w:lang w:val="sk-SK"/>
        </w:rPr>
        <w:t xml:space="preserve">laní II. stupňa povodňovej aktivity​ a do desiatich pracovných dní po odvolaní krízovej situácie. </w:t>
      </w:r>
      <w:bookmarkEnd w:id="2708"/>
    </w:p>
    <w:p w14:paraId="7ED7EC79" w14:textId="77777777" w:rsidR="00257642" w:rsidRPr="0058280E" w:rsidRDefault="00CB3583">
      <w:pPr>
        <w:spacing w:before="225" w:after="225" w:line="264" w:lineRule="auto"/>
        <w:ind w:left="345"/>
        <w:rPr>
          <w:lang w:val="sk-SK"/>
        </w:rPr>
      </w:pPr>
      <w:bookmarkStart w:id="2709" w:name="paragraf-49b.odsek-4"/>
      <w:bookmarkEnd w:id="2706"/>
      <w:r w:rsidRPr="0058280E">
        <w:rPr>
          <w:rFonts w:ascii="Times New Roman" w:hAnsi="Times New Roman"/>
          <w:color w:val="000000"/>
          <w:lang w:val="sk-SK"/>
        </w:rPr>
        <w:t xml:space="preserve"> </w:t>
      </w:r>
      <w:bookmarkStart w:id="2710" w:name="paragraf-49b.odsek-4.oznacenie"/>
      <w:r w:rsidRPr="0058280E">
        <w:rPr>
          <w:rFonts w:ascii="Times New Roman" w:hAnsi="Times New Roman"/>
          <w:color w:val="000000"/>
          <w:lang w:val="sk-SK"/>
        </w:rPr>
        <w:t xml:space="preserve">(4) </w:t>
      </w:r>
      <w:bookmarkEnd w:id="2710"/>
      <w:r w:rsidRPr="0058280E">
        <w:rPr>
          <w:rFonts w:ascii="Times New Roman" w:hAnsi="Times New Roman"/>
          <w:color w:val="000000"/>
          <w:lang w:val="sk-SK"/>
        </w:rPr>
        <w:t xml:space="preserve">Súhrnná správa o priebehu povodní podľa </w:t>
      </w:r>
      <w:hyperlink w:anchor="paragraf-19.odsek-9.pismeno-c">
        <w:r w:rsidRPr="0058280E">
          <w:rPr>
            <w:rFonts w:ascii="Times New Roman" w:hAnsi="Times New Roman"/>
            <w:color w:val="0000FF"/>
            <w:u w:val="single"/>
            <w:lang w:val="sk-SK"/>
          </w:rPr>
          <w:t>§ 19 ods. 9 písm. c)</w:t>
        </w:r>
      </w:hyperlink>
      <w:bookmarkStart w:id="2711" w:name="paragraf-49b.odsek-4.text"/>
      <w:r w:rsidRPr="0058280E">
        <w:rPr>
          <w:rFonts w:ascii="Times New Roman" w:hAnsi="Times New Roman"/>
          <w:color w:val="000000"/>
          <w:lang w:val="sk-SK"/>
        </w:rPr>
        <w:t xml:space="preserve"> sa predkladá po odvolaní II. stupňa pov</w:t>
      </w:r>
      <w:r w:rsidRPr="0058280E">
        <w:rPr>
          <w:rFonts w:ascii="Times New Roman" w:hAnsi="Times New Roman"/>
          <w:color w:val="000000"/>
          <w:lang w:val="sk-SK"/>
        </w:rPr>
        <w:t xml:space="preserve">odňovej aktivity​ a do 20 pracovných dní po odvolaní krízovej situácie. </w:t>
      </w:r>
      <w:bookmarkEnd w:id="2711"/>
    </w:p>
    <w:p w14:paraId="3C97E594" w14:textId="77777777" w:rsidR="00257642" w:rsidRPr="0058280E" w:rsidRDefault="00CB3583">
      <w:pPr>
        <w:spacing w:before="225" w:after="225" w:line="264" w:lineRule="auto"/>
        <w:ind w:left="345"/>
        <w:rPr>
          <w:lang w:val="sk-SK"/>
        </w:rPr>
      </w:pPr>
      <w:bookmarkStart w:id="2712" w:name="paragraf-49b.odsek-5"/>
      <w:bookmarkEnd w:id="2709"/>
      <w:r w:rsidRPr="0058280E">
        <w:rPr>
          <w:rFonts w:ascii="Times New Roman" w:hAnsi="Times New Roman"/>
          <w:color w:val="000000"/>
          <w:lang w:val="sk-SK"/>
        </w:rPr>
        <w:t xml:space="preserve"> </w:t>
      </w:r>
      <w:bookmarkStart w:id="2713" w:name="paragraf-49b.odsek-5.oznacenie"/>
      <w:r w:rsidRPr="0058280E">
        <w:rPr>
          <w:rFonts w:ascii="Times New Roman" w:hAnsi="Times New Roman"/>
          <w:color w:val="000000"/>
          <w:lang w:val="sk-SK"/>
        </w:rPr>
        <w:t xml:space="preserve">(5) </w:t>
      </w:r>
      <w:bookmarkEnd w:id="2713"/>
      <w:r w:rsidRPr="0058280E">
        <w:rPr>
          <w:rFonts w:ascii="Times New Roman" w:hAnsi="Times New Roman"/>
          <w:color w:val="000000"/>
          <w:lang w:val="sk-SK"/>
        </w:rPr>
        <w:t xml:space="preserve">Súhrnná správa o priebehu povodní podľa </w:t>
      </w:r>
      <w:hyperlink w:anchor="paragraf-19.odsek-9.pismeno-d">
        <w:r w:rsidRPr="0058280E">
          <w:rPr>
            <w:rFonts w:ascii="Times New Roman" w:hAnsi="Times New Roman"/>
            <w:color w:val="0000FF"/>
            <w:u w:val="single"/>
            <w:lang w:val="sk-SK"/>
          </w:rPr>
          <w:t>§ 19 ods. 9 písm. d)</w:t>
        </w:r>
      </w:hyperlink>
      <w:bookmarkStart w:id="2714" w:name="paragraf-49b.odsek-5.text"/>
      <w:r w:rsidRPr="0058280E">
        <w:rPr>
          <w:rFonts w:ascii="Times New Roman" w:hAnsi="Times New Roman"/>
          <w:color w:val="000000"/>
          <w:lang w:val="sk-SK"/>
        </w:rPr>
        <w:t xml:space="preserve"> sa predkladá po odvolaní II. stupňa povodňovej aktivity​ a do 20 pracovných dní po odvolaní krízovej situácie. </w:t>
      </w:r>
      <w:bookmarkEnd w:id="2714"/>
    </w:p>
    <w:p w14:paraId="2A4F2FEA" w14:textId="77777777" w:rsidR="00257642" w:rsidRPr="0058280E" w:rsidRDefault="00CB3583">
      <w:pPr>
        <w:spacing w:before="225" w:after="225" w:line="264" w:lineRule="auto"/>
        <w:ind w:left="345"/>
        <w:rPr>
          <w:lang w:val="sk-SK"/>
        </w:rPr>
      </w:pPr>
      <w:bookmarkStart w:id="2715" w:name="paragraf-49b.odsek-6"/>
      <w:bookmarkEnd w:id="2712"/>
      <w:r w:rsidRPr="0058280E">
        <w:rPr>
          <w:rFonts w:ascii="Times New Roman" w:hAnsi="Times New Roman"/>
          <w:color w:val="000000"/>
          <w:lang w:val="sk-SK"/>
        </w:rPr>
        <w:t xml:space="preserve"> </w:t>
      </w:r>
      <w:bookmarkStart w:id="2716" w:name="paragraf-49b.odsek-6.oznacenie"/>
      <w:r w:rsidRPr="0058280E">
        <w:rPr>
          <w:rFonts w:ascii="Times New Roman" w:hAnsi="Times New Roman"/>
          <w:color w:val="000000"/>
          <w:lang w:val="sk-SK"/>
        </w:rPr>
        <w:t xml:space="preserve">(6) </w:t>
      </w:r>
      <w:bookmarkEnd w:id="2716"/>
      <w:r w:rsidRPr="0058280E">
        <w:rPr>
          <w:rFonts w:ascii="Times New Roman" w:hAnsi="Times New Roman"/>
          <w:color w:val="000000"/>
          <w:lang w:val="sk-SK"/>
        </w:rPr>
        <w:t xml:space="preserve">Súhrnná správa o priebehu povodní podľa </w:t>
      </w:r>
      <w:hyperlink w:anchor="paragraf-19.odsek-9.pismeno-e">
        <w:r w:rsidRPr="0058280E">
          <w:rPr>
            <w:rFonts w:ascii="Times New Roman" w:hAnsi="Times New Roman"/>
            <w:color w:val="0000FF"/>
            <w:u w:val="single"/>
            <w:lang w:val="sk-SK"/>
          </w:rPr>
          <w:t>§ 19 ods. 9 písm. e)</w:t>
        </w:r>
      </w:hyperlink>
      <w:bookmarkStart w:id="2717" w:name="paragraf-49b.odsek-6.text"/>
      <w:r w:rsidRPr="0058280E">
        <w:rPr>
          <w:rFonts w:ascii="Times New Roman" w:hAnsi="Times New Roman"/>
          <w:color w:val="000000"/>
          <w:lang w:val="sk-SK"/>
        </w:rPr>
        <w:t xml:space="preserve"> sa predkladá po odvolaní </w:t>
      </w:r>
      <w:r w:rsidRPr="0058280E">
        <w:rPr>
          <w:rFonts w:ascii="Times New Roman" w:hAnsi="Times New Roman"/>
          <w:color w:val="000000"/>
          <w:lang w:val="sk-SK"/>
        </w:rPr>
        <w:t xml:space="preserve">II. stupňa povodňovej aktivity​ a do 25 pracovných dní po odvolaní krízovej situácie. </w:t>
      </w:r>
      <w:bookmarkEnd w:id="2717"/>
    </w:p>
    <w:p w14:paraId="3AEDF2FC" w14:textId="77777777" w:rsidR="00257642" w:rsidRPr="0058280E" w:rsidRDefault="00CB3583">
      <w:pPr>
        <w:spacing w:before="225" w:after="225" w:line="264" w:lineRule="auto"/>
        <w:ind w:left="345"/>
        <w:rPr>
          <w:lang w:val="sk-SK"/>
        </w:rPr>
      </w:pPr>
      <w:bookmarkStart w:id="2718" w:name="paragraf-49b.odsek-7"/>
      <w:bookmarkEnd w:id="2715"/>
      <w:r w:rsidRPr="0058280E">
        <w:rPr>
          <w:rFonts w:ascii="Times New Roman" w:hAnsi="Times New Roman"/>
          <w:color w:val="000000"/>
          <w:lang w:val="sk-SK"/>
        </w:rPr>
        <w:lastRenderedPageBreak/>
        <w:t xml:space="preserve"> </w:t>
      </w:r>
      <w:bookmarkStart w:id="2719" w:name="paragraf-49b.odsek-7.oznacenie"/>
      <w:r w:rsidRPr="0058280E">
        <w:rPr>
          <w:rFonts w:ascii="Times New Roman" w:hAnsi="Times New Roman"/>
          <w:color w:val="000000"/>
          <w:lang w:val="sk-SK"/>
        </w:rPr>
        <w:t xml:space="preserve">(7) </w:t>
      </w:r>
      <w:bookmarkEnd w:id="2719"/>
      <w:r w:rsidRPr="0058280E">
        <w:rPr>
          <w:rFonts w:ascii="Times New Roman" w:hAnsi="Times New Roman"/>
          <w:color w:val="000000"/>
          <w:lang w:val="sk-SK"/>
        </w:rPr>
        <w:t xml:space="preserve">Súhrnná správa o priebehu povodní podľa </w:t>
      </w:r>
      <w:hyperlink w:anchor="paragraf-19.odsek-9.pismeno-f">
        <w:r w:rsidRPr="0058280E">
          <w:rPr>
            <w:rFonts w:ascii="Times New Roman" w:hAnsi="Times New Roman"/>
            <w:color w:val="0000FF"/>
            <w:u w:val="single"/>
            <w:lang w:val="sk-SK"/>
          </w:rPr>
          <w:t>§ 19 ods. 9 písm. f)</w:t>
        </w:r>
      </w:hyperlink>
      <w:bookmarkStart w:id="2720" w:name="paragraf-49b.odsek-7.text"/>
      <w:r w:rsidRPr="0058280E">
        <w:rPr>
          <w:rFonts w:ascii="Times New Roman" w:hAnsi="Times New Roman"/>
          <w:color w:val="000000"/>
          <w:lang w:val="sk-SK"/>
        </w:rPr>
        <w:t xml:space="preserve"> sa predkladá po odvolaní II. stupňa povodňovej akti</w:t>
      </w:r>
      <w:r w:rsidRPr="0058280E">
        <w:rPr>
          <w:rFonts w:ascii="Times New Roman" w:hAnsi="Times New Roman"/>
          <w:color w:val="000000"/>
          <w:lang w:val="sk-SK"/>
        </w:rPr>
        <w:t xml:space="preserve">vity​ a do 30 pracovných dní po odvolaní krízovej situácie. </w:t>
      </w:r>
      <w:bookmarkEnd w:id="2720"/>
    </w:p>
    <w:p w14:paraId="558F7241" w14:textId="77777777" w:rsidR="00257642" w:rsidRPr="0058280E" w:rsidRDefault="00CB3583">
      <w:pPr>
        <w:spacing w:before="225" w:after="225" w:line="264" w:lineRule="auto"/>
        <w:ind w:left="345"/>
        <w:rPr>
          <w:lang w:val="sk-SK"/>
        </w:rPr>
      </w:pPr>
      <w:bookmarkStart w:id="2721" w:name="paragraf-49b.odsek-8"/>
      <w:bookmarkEnd w:id="2718"/>
      <w:r w:rsidRPr="0058280E">
        <w:rPr>
          <w:rFonts w:ascii="Times New Roman" w:hAnsi="Times New Roman"/>
          <w:color w:val="000000"/>
          <w:lang w:val="sk-SK"/>
        </w:rPr>
        <w:t xml:space="preserve"> </w:t>
      </w:r>
      <w:bookmarkStart w:id="2722" w:name="paragraf-49b.odsek-8.oznacenie"/>
      <w:r w:rsidRPr="0058280E">
        <w:rPr>
          <w:rFonts w:ascii="Times New Roman" w:hAnsi="Times New Roman"/>
          <w:color w:val="000000"/>
          <w:lang w:val="sk-SK"/>
        </w:rPr>
        <w:t xml:space="preserve">(8) </w:t>
      </w:r>
      <w:bookmarkEnd w:id="2722"/>
      <w:r w:rsidRPr="0058280E">
        <w:rPr>
          <w:rFonts w:ascii="Times New Roman" w:hAnsi="Times New Roman"/>
          <w:color w:val="000000"/>
          <w:lang w:val="sk-SK"/>
        </w:rPr>
        <w:t xml:space="preserve">Nárok na peňažnú náhradu podľa </w:t>
      </w:r>
      <w:hyperlink w:anchor="paragraf-44.odsek-5">
        <w:r w:rsidRPr="0058280E">
          <w:rPr>
            <w:rFonts w:ascii="Times New Roman" w:hAnsi="Times New Roman"/>
            <w:color w:val="0000FF"/>
            <w:u w:val="single"/>
            <w:lang w:val="sk-SK"/>
          </w:rPr>
          <w:t>§ 44 ods. 5</w:t>
        </w:r>
      </w:hyperlink>
      <w:bookmarkStart w:id="2723" w:name="paragraf-49b.odsek-8.text"/>
      <w:r w:rsidRPr="0058280E">
        <w:rPr>
          <w:rFonts w:ascii="Times New Roman" w:hAnsi="Times New Roman"/>
          <w:color w:val="000000"/>
          <w:lang w:val="sk-SK"/>
        </w:rPr>
        <w:t xml:space="preserve"> sa uplatní po odvolaní II. stupňa povodňovej aktivity a do piatich pracovných dní po odvolaní krízovej si</w:t>
      </w:r>
      <w:r w:rsidRPr="0058280E">
        <w:rPr>
          <w:rFonts w:ascii="Times New Roman" w:hAnsi="Times New Roman"/>
          <w:color w:val="000000"/>
          <w:lang w:val="sk-SK"/>
        </w:rPr>
        <w:t xml:space="preserve">tuácie. </w:t>
      </w:r>
      <w:bookmarkEnd w:id="2723"/>
    </w:p>
    <w:p w14:paraId="7B1F171A" w14:textId="77777777" w:rsidR="00257642" w:rsidRPr="0058280E" w:rsidRDefault="00CB3583">
      <w:pPr>
        <w:spacing w:before="225" w:after="225" w:line="264" w:lineRule="auto"/>
        <w:ind w:left="270"/>
        <w:jc w:val="center"/>
        <w:rPr>
          <w:lang w:val="sk-SK"/>
        </w:rPr>
      </w:pPr>
      <w:bookmarkStart w:id="2724" w:name="paragraf-50.oznacenie"/>
      <w:bookmarkStart w:id="2725" w:name="paragraf-50"/>
      <w:bookmarkEnd w:id="2698"/>
      <w:bookmarkEnd w:id="2721"/>
      <w:r w:rsidRPr="0058280E">
        <w:rPr>
          <w:rFonts w:ascii="Times New Roman" w:hAnsi="Times New Roman"/>
          <w:b/>
          <w:color w:val="000000"/>
          <w:lang w:val="sk-SK"/>
        </w:rPr>
        <w:t xml:space="preserve"> § 50 </w:t>
      </w:r>
    </w:p>
    <w:p w14:paraId="72C64B6F" w14:textId="77777777" w:rsidR="00257642" w:rsidRPr="0058280E" w:rsidRDefault="00CB3583">
      <w:pPr>
        <w:spacing w:before="225" w:after="225" w:line="264" w:lineRule="auto"/>
        <w:ind w:left="270"/>
        <w:jc w:val="center"/>
        <w:rPr>
          <w:lang w:val="sk-SK"/>
        </w:rPr>
      </w:pPr>
      <w:bookmarkStart w:id="2726" w:name="paragraf-50.nadpis"/>
      <w:bookmarkEnd w:id="2724"/>
      <w:r w:rsidRPr="0058280E">
        <w:rPr>
          <w:rFonts w:ascii="Times New Roman" w:hAnsi="Times New Roman"/>
          <w:b/>
          <w:color w:val="000000"/>
          <w:lang w:val="sk-SK"/>
        </w:rPr>
        <w:t xml:space="preserve"> Splnomocňovacie ustanovenia </w:t>
      </w:r>
    </w:p>
    <w:p w14:paraId="3C48DF6E" w14:textId="77777777" w:rsidR="00257642" w:rsidRPr="0058280E" w:rsidRDefault="00CB3583">
      <w:pPr>
        <w:spacing w:after="0" w:line="264" w:lineRule="auto"/>
        <w:ind w:left="345"/>
        <w:rPr>
          <w:lang w:val="sk-SK"/>
        </w:rPr>
      </w:pPr>
      <w:bookmarkStart w:id="2727" w:name="paragraf-50.odsek-1"/>
      <w:bookmarkEnd w:id="2726"/>
      <w:r w:rsidRPr="0058280E">
        <w:rPr>
          <w:rFonts w:ascii="Times New Roman" w:hAnsi="Times New Roman"/>
          <w:color w:val="000000"/>
          <w:lang w:val="sk-SK"/>
        </w:rPr>
        <w:t xml:space="preserve"> </w:t>
      </w:r>
      <w:bookmarkStart w:id="2728" w:name="paragraf-50.odsek-1.oznacenie"/>
      <w:r w:rsidRPr="0058280E">
        <w:rPr>
          <w:rFonts w:ascii="Times New Roman" w:hAnsi="Times New Roman"/>
          <w:color w:val="000000"/>
          <w:lang w:val="sk-SK"/>
        </w:rPr>
        <w:t xml:space="preserve">(1) </w:t>
      </w:r>
      <w:bookmarkStart w:id="2729" w:name="paragraf-50.odsek-1.text"/>
      <w:bookmarkEnd w:id="2728"/>
      <w:r w:rsidRPr="0058280E">
        <w:rPr>
          <w:rFonts w:ascii="Times New Roman" w:hAnsi="Times New Roman"/>
          <w:color w:val="000000"/>
          <w:lang w:val="sk-SK"/>
        </w:rPr>
        <w:t xml:space="preserve">Všeobecne záväzný právny predpis, ktorý vydá ministerstvo po dohode s ministerstvom vnútra, ustanoví podrobnosti </w:t>
      </w:r>
      <w:bookmarkEnd w:id="2729"/>
    </w:p>
    <w:p w14:paraId="52B04D69" w14:textId="77777777" w:rsidR="00257642" w:rsidRPr="0058280E" w:rsidRDefault="00CB3583">
      <w:pPr>
        <w:spacing w:before="225" w:after="225" w:line="264" w:lineRule="auto"/>
        <w:ind w:left="420"/>
        <w:rPr>
          <w:lang w:val="sk-SK"/>
        </w:rPr>
      </w:pPr>
      <w:bookmarkStart w:id="2730" w:name="paragraf-50.odsek-1.pismeno-a"/>
      <w:r w:rsidRPr="0058280E">
        <w:rPr>
          <w:rFonts w:ascii="Times New Roman" w:hAnsi="Times New Roman"/>
          <w:color w:val="000000"/>
          <w:lang w:val="sk-SK"/>
        </w:rPr>
        <w:t xml:space="preserve"> </w:t>
      </w:r>
      <w:bookmarkStart w:id="2731" w:name="paragraf-50.odsek-1.pismeno-a.oznacenie"/>
      <w:r w:rsidRPr="0058280E">
        <w:rPr>
          <w:rFonts w:ascii="Times New Roman" w:hAnsi="Times New Roman"/>
          <w:color w:val="000000"/>
          <w:lang w:val="sk-SK"/>
        </w:rPr>
        <w:t xml:space="preserve">a) </w:t>
      </w:r>
      <w:bookmarkEnd w:id="2731"/>
      <w:r w:rsidRPr="0058280E">
        <w:rPr>
          <w:rFonts w:ascii="Times New Roman" w:hAnsi="Times New Roman"/>
          <w:color w:val="000000"/>
          <w:lang w:val="sk-SK"/>
        </w:rPr>
        <w:t xml:space="preserve">o obsahu povodňových plánov a postup ich schvaľovania podľa </w:t>
      </w:r>
      <w:hyperlink w:anchor="paragraf-10">
        <w:r w:rsidRPr="0058280E">
          <w:rPr>
            <w:rFonts w:ascii="Times New Roman" w:hAnsi="Times New Roman"/>
            <w:color w:val="0000FF"/>
            <w:u w:val="single"/>
            <w:lang w:val="sk-SK"/>
          </w:rPr>
          <w:t>§ 10</w:t>
        </w:r>
      </w:hyperlink>
      <w:bookmarkStart w:id="2732" w:name="paragraf-50.odsek-1.pismeno-a.text"/>
      <w:r w:rsidRPr="0058280E">
        <w:rPr>
          <w:rFonts w:ascii="Times New Roman" w:hAnsi="Times New Roman"/>
          <w:color w:val="000000"/>
          <w:lang w:val="sk-SK"/>
        </w:rPr>
        <w:t xml:space="preserve">, </w:t>
      </w:r>
      <w:bookmarkEnd w:id="2732"/>
    </w:p>
    <w:p w14:paraId="509695CD" w14:textId="77777777" w:rsidR="00257642" w:rsidRPr="0058280E" w:rsidRDefault="00CB3583">
      <w:pPr>
        <w:spacing w:before="225" w:after="225" w:line="264" w:lineRule="auto"/>
        <w:ind w:left="420"/>
        <w:rPr>
          <w:lang w:val="sk-SK"/>
        </w:rPr>
      </w:pPr>
      <w:bookmarkStart w:id="2733" w:name="paragraf-50.odsek-1.pismeno-b"/>
      <w:bookmarkEnd w:id="2730"/>
      <w:r w:rsidRPr="0058280E">
        <w:rPr>
          <w:rFonts w:ascii="Times New Roman" w:hAnsi="Times New Roman"/>
          <w:color w:val="000000"/>
          <w:lang w:val="sk-SK"/>
        </w:rPr>
        <w:t xml:space="preserve"> </w:t>
      </w:r>
      <w:bookmarkStart w:id="2734" w:name="paragraf-50.odsek-1.pismeno-b.oznacenie"/>
      <w:r w:rsidRPr="0058280E">
        <w:rPr>
          <w:rFonts w:ascii="Times New Roman" w:hAnsi="Times New Roman"/>
          <w:color w:val="000000"/>
          <w:lang w:val="sk-SK"/>
        </w:rPr>
        <w:t xml:space="preserve">b) </w:t>
      </w:r>
      <w:bookmarkEnd w:id="2734"/>
      <w:r w:rsidRPr="0058280E">
        <w:rPr>
          <w:rFonts w:ascii="Times New Roman" w:hAnsi="Times New Roman"/>
          <w:color w:val="000000"/>
          <w:lang w:val="sk-SK"/>
        </w:rPr>
        <w:t xml:space="preserve">o vykonávaní predpovednej povodňovej služby podľa </w:t>
      </w:r>
      <w:hyperlink w:anchor="paragraf-14">
        <w:r w:rsidRPr="0058280E">
          <w:rPr>
            <w:rFonts w:ascii="Times New Roman" w:hAnsi="Times New Roman"/>
            <w:color w:val="0000FF"/>
            <w:u w:val="single"/>
            <w:lang w:val="sk-SK"/>
          </w:rPr>
          <w:t>§ 14</w:t>
        </w:r>
      </w:hyperlink>
      <w:bookmarkStart w:id="2735" w:name="paragraf-50.odsek-1.pismeno-b.text"/>
      <w:r w:rsidRPr="0058280E">
        <w:rPr>
          <w:rFonts w:ascii="Times New Roman" w:hAnsi="Times New Roman"/>
          <w:color w:val="000000"/>
          <w:lang w:val="sk-SK"/>
        </w:rPr>
        <w:t xml:space="preserve">, </w:t>
      </w:r>
      <w:bookmarkEnd w:id="2735"/>
    </w:p>
    <w:p w14:paraId="3BFDBF73" w14:textId="77777777" w:rsidR="00257642" w:rsidRPr="0058280E" w:rsidRDefault="00CB3583">
      <w:pPr>
        <w:spacing w:before="225" w:after="225" w:line="264" w:lineRule="auto"/>
        <w:ind w:left="420"/>
        <w:rPr>
          <w:lang w:val="sk-SK"/>
        </w:rPr>
      </w:pPr>
      <w:bookmarkStart w:id="2736" w:name="paragraf-50.odsek-1.pismeno-c"/>
      <w:bookmarkEnd w:id="2733"/>
      <w:r w:rsidRPr="0058280E">
        <w:rPr>
          <w:rFonts w:ascii="Times New Roman" w:hAnsi="Times New Roman"/>
          <w:color w:val="000000"/>
          <w:lang w:val="sk-SK"/>
        </w:rPr>
        <w:t xml:space="preserve"> </w:t>
      </w:r>
      <w:bookmarkStart w:id="2737" w:name="paragraf-50.odsek-1.pismeno-c.oznacenie"/>
      <w:r w:rsidRPr="0058280E">
        <w:rPr>
          <w:rFonts w:ascii="Times New Roman" w:hAnsi="Times New Roman"/>
          <w:color w:val="000000"/>
          <w:lang w:val="sk-SK"/>
        </w:rPr>
        <w:t xml:space="preserve">c) </w:t>
      </w:r>
      <w:bookmarkEnd w:id="2737"/>
      <w:r w:rsidRPr="0058280E">
        <w:rPr>
          <w:rFonts w:ascii="Times New Roman" w:hAnsi="Times New Roman"/>
          <w:color w:val="000000"/>
          <w:lang w:val="sk-SK"/>
        </w:rPr>
        <w:t xml:space="preserve">o predkladaní priebežných správ o povodňovej situácii a súhrnných správ o priebehu povodní, ich následkoch a vykonaných opatreniach podľa </w:t>
      </w:r>
      <w:hyperlink w:anchor="paragraf-19">
        <w:r w:rsidRPr="0058280E">
          <w:rPr>
            <w:rFonts w:ascii="Times New Roman" w:hAnsi="Times New Roman"/>
            <w:color w:val="0000FF"/>
            <w:u w:val="single"/>
            <w:lang w:val="sk-SK"/>
          </w:rPr>
          <w:t>§ 19</w:t>
        </w:r>
      </w:hyperlink>
      <w:bookmarkStart w:id="2738" w:name="paragraf-50.odsek-1.pismeno-c.text"/>
      <w:r w:rsidRPr="0058280E">
        <w:rPr>
          <w:rFonts w:ascii="Times New Roman" w:hAnsi="Times New Roman"/>
          <w:color w:val="000000"/>
          <w:lang w:val="sk-SK"/>
        </w:rPr>
        <w:t xml:space="preserve">, </w:t>
      </w:r>
      <w:bookmarkEnd w:id="2738"/>
    </w:p>
    <w:p w14:paraId="10A680C9" w14:textId="77777777" w:rsidR="00257642" w:rsidRPr="0058280E" w:rsidRDefault="00CB3583">
      <w:pPr>
        <w:spacing w:before="225" w:after="225" w:line="264" w:lineRule="auto"/>
        <w:ind w:left="420"/>
        <w:rPr>
          <w:lang w:val="sk-SK"/>
        </w:rPr>
      </w:pPr>
      <w:bookmarkStart w:id="2739" w:name="paragraf-50.odsek-1.pismeno-d"/>
      <w:bookmarkEnd w:id="2736"/>
      <w:r w:rsidRPr="0058280E">
        <w:rPr>
          <w:rFonts w:ascii="Times New Roman" w:hAnsi="Times New Roman"/>
          <w:color w:val="000000"/>
          <w:lang w:val="sk-SK"/>
        </w:rPr>
        <w:t xml:space="preserve"> </w:t>
      </w:r>
      <w:bookmarkStart w:id="2740" w:name="paragraf-50.odsek-1.pismeno-d.oznacenie"/>
      <w:r w:rsidRPr="0058280E">
        <w:rPr>
          <w:rFonts w:ascii="Times New Roman" w:hAnsi="Times New Roman"/>
          <w:color w:val="000000"/>
          <w:lang w:val="sk-SK"/>
        </w:rPr>
        <w:t xml:space="preserve">d) </w:t>
      </w:r>
      <w:bookmarkEnd w:id="2740"/>
      <w:r w:rsidRPr="0058280E">
        <w:rPr>
          <w:rFonts w:ascii="Times New Roman" w:hAnsi="Times New Roman"/>
          <w:color w:val="000000"/>
          <w:lang w:val="sk-SK"/>
        </w:rPr>
        <w:t xml:space="preserve">o vyhodnocovaní výdavkov na povodňové zabezpečovacie práce, povodňové záchranné práce a povodňových škôd podľa </w:t>
      </w:r>
      <w:hyperlink w:anchor="paragraf-43">
        <w:r w:rsidRPr="0058280E">
          <w:rPr>
            <w:rFonts w:ascii="Times New Roman" w:hAnsi="Times New Roman"/>
            <w:color w:val="0000FF"/>
            <w:u w:val="single"/>
            <w:lang w:val="sk-SK"/>
          </w:rPr>
          <w:t>§ 43 a 44</w:t>
        </w:r>
      </w:hyperlink>
      <w:bookmarkStart w:id="2741" w:name="paragraf-50.odsek-1.pismeno-d.text"/>
      <w:r w:rsidRPr="0058280E">
        <w:rPr>
          <w:rFonts w:ascii="Times New Roman" w:hAnsi="Times New Roman"/>
          <w:color w:val="000000"/>
          <w:lang w:val="sk-SK"/>
        </w:rPr>
        <w:t xml:space="preserve">. </w:t>
      </w:r>
      <w:bookmarkEnd w:id="2741"/>
    </w:p>
    <w:p w14:paraId="5EA768F9" w14:textId="77777777" w:rsidR="00257642" w:rsidRPr="0058280E" w:rsidRDefault="00CB3583">
      <w:pPr>
        <w:spacing w:after="0" w:line="264" w:lineRule="auto"/>
        <w:ind w:left="345"/>
        <w:rPr>
          <w:lang w:val="sk-SK"/>
        </w:rPr>
      </w:pPr>
      <w:bookmarkStart w:id="2742" w:name="paragraf-50.odsek-2"/>
      <w:bookmarkEnd w:id="2727"/>
      <w:bookmarkEnd w:id="2739"/>
      <w:r w:rsidRPr="0058280E">
        <w:rPr>
          <w:rFonts w:ascii="Times New Roman" w:hAnsi="Times New Roman"/>
          <w:color w:val="000000"/>
          <w:lang w:val="sk-SK"/>
        </w:rPr>
        <w:t xml:space="preserve"> </w:t>
      </w:r>
      <w:bookmarkStart w:id="2743" w:name="paragraf-50.odsek-2.oznacenie"/>
      <w:r w:rsidRPr="0058280E">
        <w:rPr>
          <w:rFonts w:ascii="Times New Roman" w:hAnsi="Times New Roman"/>
          <w:color w:val="000000"/>
          <w:lang w:val="sk-SK"/>
        </w:rPr>
        <w:t xml:space="preserve">(2) </w:t>
      </w:r>
      <w:bookmarkStart w:id="2744" w:name="paragraf-50.odsek-2.text"/>
      <w:bookmarkEnd w:id="2743"/>
      <w:r w:rsidRPr="0058280E">
        <w:rPr>
          <w:rFonts w:ascii="Times New Roman" w:hAnsi="Times New Roman"/>
          <w:color w:val="000000"/>
          <w:lang w:val="sk-SK"/>
        </w:rPr>
        <w:t>Všeobecne záväzný právny predpis, ktorý vydá ministers</w:t>
      </w:r>
      <w:r w:rsidRPr="0058280E">
        <w:rPr>
          <w:rFonts w:ascii="Times New Roman" w:hAnsi="Times New Roman"/>
          <w:color w:val="000000"/>
          <w:lang w:val="sk-SK"/>
        </w:rPr>
        <w:t xml:space="preserve">tvo, ustanoví podrobnosti </w:t>
      </w:r>
      <w:bookmarkEnd w:id="2744"/>
    </w:p>
    <w:p w14:paraId="5772FD02" w14:textId="77777777" w:rsidR="00257642" w:rsidRPr="0058280E" w:rsidRDefault="00CB3583">
      <w:pPr>
        <w:spacing w:before="225" w:after="225" w:line="264" w:lineRule="auto"/>
        <w:ind w:left="420"/>
        <w:rPr>
          <w:lang w:val="sk-SK"/>
        </w:rPr>
      </w:pPr>
      <w:bookmarkStart w:id="2745" w:name="paragraf-50.odsek-2.pismeno-a"/>
      <w:r w:rsidRPr="0058280E">
        <w:rPr>
          <w:rFonts w:ascii="Times New Roman" w:hAnsi="Times New Roman"/>
          <w:color w:val="000000"/>
          <w:lang w:val="sk-SK"/>
        </w:rPr>
        <w:t xml:space="preserve"> </w:t>
      </w:r>
      <w:bookmarkStart w:id="2746" w:name="paragraf-50.odsek-2.pismeno-a.oznacenie"/>
      <w:r w:rsidRPr="0058280E">
        <w:rPr>
          <w:rFonts w:ascii="Times New Roman" w:hAnsi="Times New Roman"/>
          <w:color w:val="000000"/>
          <w:lang w:val="sk-SK"/>
        </w:rPr>
        <w:t xml:space="preserve">a) </w:t>
      </w:r>
      <w:bookmarkEnd w:id="2746"/>
      <w:r w:rsidRPr="0058280E">
        <w:rPr>
          <w:rFonts w:ascii="Times New Roman" w:hAnsi="Times New Roman"/>
          <w:color w:val="000000"/>
          <w:lang w:val="sk-SK"/>
        </w:rPr>
        <w:t xml:space="preserve">o vyhotovovaní máp povodňového ohrozenia a máp povodňového rizika, o uhrádzaní výdavkov na ich vypracovanie, prehodnocovanie a aktualizáciu a o navrhovaní a zobrazovaní rozsahu inundačného územia na mapách podľa </w:t>
      </w:r>
      <w:hyperlink w:anchor="paragraf-6">
        <w:r w:rsidRPr="0058280E">
          <w:rPr>
            <w:rFonts w:ascii="Times New Roman" w:hAnsi="Times New Roman"/>
            <w:color w:val="0000FF"/>
            <w:u w:val="single"/>
            <w:lang w:val="sk-SK"/>
          </w:rPr>
          <w:t>§ 6, 7</w:t>
        </w:r>
      </w:hyperlink>
      <w:r w:rsidRPr="0058280E">
        <w:rPr>
          <w:rFonts w:ascii="Times New Roman" w:hAnsi="Times New Roman"/>
          <w:color w:val="000000"/>
          <w:lang w:val="sk-SK"/>
        </w:rPr>
        <w:t xml:space="preserve"> a </w:t>
      </w:r>
      <w:hyperlink w:anchor="paragraf-20">
        <w:r w:rsidRPr="0058280E">
          <w:rPr>
            <w:rFonts w:ascii="Times New Roman" w:hAnsi="Times New Roman"/>
            <w:color w:val="0000FF"/>
            <w:u w:val="single"/>
            <w:lang w:val="sk-SK"/>
          </w:rPr>
          <w:t>20</w:t>
        </w:r>
      </w:hyperlink>
      <w:bookmarkStart w:id="2747" w:name="paragraf-50.odsek-2.pismeno-a.text"/>
      <w:r w:rsidRPr="0058280E">
        <w:rPr>
          <w:rFonts w:ascii="Times New Roman" w:hAnsi="Times New Roman"/>
          <w:color w:val="000000"/>
          <w:lang w:val="sk-SK"/>
        </w:rPr>
        <w:t xml:space="preserve">, </w:t>
      </w:r>
      <w:bookmarkEnd w:id="2747"/>
    </w:p>
    <w:p w14:paraId="71612CC9" w14:textId="77777777" w:rsidR="00257642" w:rsidRPr="0058280E" w:rsidRDefault="00CB3583">
      <w:pPr>
        <w:spacing w:before="225" w:after="225" w:line="264" w:lineRule="auto"/>
        <w:ind w:left="420"/>
        <w:rPr>
          <w:lang w:val="sk-SK"/>
        </w:rPr>
      </w:pPr>
      <w:bookmarkStart w:id="2748" w:name="paragraf-50.odsek-2.pismeno-b"/>
      <w:bookmarkEnd w:id="2745"/>
      <w:r w:rsidRPr="0058280E">
        <w:rPr>
          <w:rFonts w:ascii="Times New Roman" w:hAnsi="Times New Roman"/>
          <w:color w:val="000000"/>
          <w:lang w:val="sk-SK"/>
        </w:rPr>
        <w:t xml:space="preserve"> </w:t>
      </w:r>
      <w:bookmarkStart w:id="2749" w:name="paragraf-50.odsek-2.pismeno-b.oznacenie"/>
      <w:r w:rsidRPr="0058280E">
        <w:rPr>
          <w:rFonts w:ascii="Times New Roman" w:hAnsi="Times New Roman"/>
          <w:color w:val="000000"/>
          <w:lang w:val="sk-SK"/>
        </w:rPr>
        <w:t xml:space="preserve">b) </w:t>
      </w:r>
      <w:bookmarkEnd w:id="2749"/>
      <w:r w:rsidRPr="0058280E">
        <w:rPr>
          <w:rFonts w:ascii="Times New Roman" w:hAnsi="Times New Roman"/>
          <w:color w:val="000000"/>
          <w:lang w:val="sk-SK"/>
        </w:rPr>
        <w:t xml:space="preserve">o obsahu a rozsahu Krajinno-ekologickej základne pre integrovaný manažment krajiny a Návrhu opatrení dlhodobého manažmentu povodí podľa </w:t>
      </w:r>
      <w:hyperlink w:anchor="paragraf-8.odsek-5">
        <w:r w:rsidRPr="0058280E">
          <w:rPr>
            <w:rFonts w:ascii="Times New Roman" w:hAnsi="Times New Roman"/>
            <w:color w:val="0000FF"/>
            <w:u w:val="single"/>
            <w:lang w:val="sk-SK"/>
          </w:rPr>
          <w:t xml:space="preserve">§ 8 </w:t>
        </w:r>
        <w:r w:rsidRPr="0058280E">
          <w:rPr>
            <w:rFonts w:ascii="Times New Roman" w:hAnsi="Times New Roman"/>
            <w:color w:val="0000FF"/>
            <w:u w:val="single"/>
            <w:lang w:val="sk-SK"/>
          </w:rPr>
          <w:t>ods. 5</w:t>
        </w:r>
      </w:hyperlink>
      <w:bookmarkStart w:id="2750" w:name="paragraf-50.odsek-2.pismeno-b.text"/>
      <w:r w:rsidRPr="0058280E">
        <w:rPr>
          <w:rFonts w:ascii="Times New Roman" w:hAnsi="Times New Roman"/>
          <w:color w:val="000000"/>
          <w:lang w:val="sk-SK"/>
        </w:rPr>
        <w:t xml:space="preserve">. </w:t>
      </w:r>
      <w:bookmarkEnd w:id="2750"/>
    </w:p>
    <w:p w14:paraId="38000CE9" w14:textId="77777777" w:rsidR="00257642" w:rsidRPr="0058280E" w:rsidRDefault="00CB3583">
      <w:pPr>
        <w:spacing w:before="225" w:after="225" w:line="264" w:lineRule="auto"/>
        <w:ind w:left="270"/>
        <w:jc w:val="center"/>
        <w:rPr>
          <w:lang w:val="sk-SK"/>
        </w:rPr>
      </w:pPr>
      <w:bookmarkStart w:id="2751" w:name="paragraf-51.oznacenie"/>
      <w:bookmarkStart w:id="2752" w:name="paragraf-51"/>
      <w:bookmarkEnd w:id="2725"/>
      <w:bookmarkEnd w:id="2742"/>
      <w:bookmarkEnd w:id="2748"/>
      <w:r w:rsidRPr="0058280E">
        <w:rPr>
          <w:rFonts w:ascii="Times New Roman" w:hAnsi="Times New Roman"/>
          <w:b/>
          <w:color w:val="000000"/>
          <w:lang w:val="sk-SK"/>
        </w:rPr>
        <w:t xml:space="preserve"> § 51 </w:t>
      </w:r>
    </w:p>
    <w:p w14:paraId="74FC2414" w14:textId="77777777" w:rsidR="00257642" w:rsidRPr="0058280E" w:rsidRDefault="00CB3583">
      <w:pPr>
        <w:spacing w:before="225" w:after="225" w:line="264" w:lineRule="auto"/>
        <w:ind w:left="345"/>
        <w:rPr>
          <w:lang w:val="sk-SK"/>
        </w:rPr>
      </w:pPr>
      <w:bookmarkStart w:id="2753" w:name="paragraf-51.odsek-1"/>
      <w:bookmarkEnd w:id="2751"/>
      <w:r w:rsidRPr="0058280E">
        <w:rPr>
          <w:rFonts w:ascii="Times New Roman" w:hAnsi="Times New Roman"/>
          <w:color w:val="000000"/>
          <w:lang w:val="sk-SK"/>
        </w:rPr>
        <w:t xml:space="preserve"> </w:t>
      </w:r>
      <w:bookmarkStart w:id="2754" w:name="paragraf-51.odsek-1.oznacenie"/>
      <w:bookmarkStart w:id="2755" w:name="paragraf-51.odsek-1.text"/>
      <w:bookmarkEnd w:id="2754"/>
      <w:r w:rsidRPr="0058280E">
        <w:rPr>
          <w:rFonts w:ascii="Times New Roman" w:hAnsi="Times New Roman"/>
          <w:color w:val="000000"/>
          <w:lang w:val="sk-SK"/>
        </w:rPr>
        <w:t xml:space="preserve">Týmto zákonom sa preberajú právne záväzné akty Európskej únie uvedené v prílohe. </w:t>
      </w:r>
      <w:bookmarkEnd w:id="2755"/>
    </w:p>
    <w:p w14:paraId="08010084" w14:textId="77777777" w:rsidR="00257642" w:rsidRPr="0058280E" w:rsidRDefault="00CB3583">
      <w:pPr>
        <w:spacing w:before="225" w:after="225" w:line="264" w:lineRule="auto"/>
        <w:ind w:left="270"/>
        <w:jc w:val="center"/>
        <w:rPr>
          <w:lang w:val="sk-SK"/>
        </w:rPr>
      </w:pPr>
      <w:bookmarkStart w:id="2756" w:name="paragraf-52.oznacenie"/>
      <w:bookmarkStart w:id="2757" w:name="paragraf-52"/>
      <w:bookmarkEnd w:id="2752"/>
      <w:bookmarkEnd w:id="2753"/>
      <w:r w:rsidRPr="0058280E">
        <w:rPr>
          <w:rFonts w:ascii="Times New Roman" w:hAnsi="Times New Roman"/>
          <w:b/>
          <w:color w:val="000000"/>
          <w:lang w:val="sk-SK"/>
        </w:rPr>
        <w:t xml:space="preserve"> § 52 </w:t>
      </w:r>
    </w:p>
    <w:p w14:paraId="297D7523" w14:textId="77777777" w:rsidR="00257642" w:rsidRPr="0058280E" w:rsidRDefault="00CB3583">
      <w:pPr>
        <w:spacing w:before="225" w:after="225" w:line="264" w:lineRule="auto"/>
        <w:ind w:left="270"/>
        <w:jc w:val="center"/>
        <w:rPr>
          <w:lang w:val="sk-SK"/>
        </w:rPr>
      </w:pPr>
      <w:bookmarkStart w:id="2758" w:name="paragraf-52.nadpis"/>
      <w:bookmarkEnd w:id="2756"/>
      <w:r w:rsidRPr="0058280E">
        <w:rPr>
          <w:rFonts w:ascii="Times New Roman" w:hAnsi="Times New Roman"/>
          <w:b/>
          <w:color w:val="000000"/>
          <w:lang w:val="sk-SK"/>
        </w:rPr>
        <w:t xml:space="preserve"> Zrušovacie ustanovenia </w:t>
      </w:r>
    </w:p>
    <w:p w14:paraId="4D03877F" w14:textId="77777777" w:rsidR="00257642" w:rsidRPr="0058280E" w:rsidRDefault="00CB3583">
      <w:pPr>
        <w:spacing w:before="225" w:after="225" w:line="264" w:lineRule="auto"/>
        <w:ind w:left="345"/>
        <w:rPr>
          <w:lang w:val="sk-SK"/>
        </w:rPr>
      </w:pPr>
      <w:bookmarkStart w:id="2759" w:name="paragraf-52.odsek-1"/>
      <w:bookmarkEnd w:id="2758"/>
      <w:r w:rsidRPr="0058280E">
        <w:rPr>
          <w:rFonts w:ascii="Times New Roman" w:hAnsi="Times New Roman"/>
          <w:color w:val="000000"/>
          <w:lang w:val="sk-SK"/>
        </w:rPr>
        <w:t xml:space="preserve"> </w:t>
      </w:r>
      <w:bookmarkStart w:id="2760" w:name="paragraf-52.odsek-1.oznacenie"/>
      <w:bookmarkStart w:id="2761" w:name="paragraf-52.odsek-1.text"/>
      <w:bookmarkEnd w:id="2760"/>
      <w:r w:rsidRPr="0058280E">
        <w:rPr>
          <w:rFonts w:ascii="Times New Roman" w:hAnsi="Times New Roman"/>
          <w:color w:val="000000"/>
          <w:lang w:val="sk-SK"/>
        </w:rPr>
        <w:t xml:space="preserve">Zrušujú sa </w:t>
      </w:r>
      <w:bookmarkEnd w:id="2761"/>
    </w:p>
    <w:p w14:paraId="1B71ED6E" w14:textId="77777777" w:rsidR="00257642" w:rsidRPr="0058280E" w:rsidRDefault="00CB3583">
      <w:pPr>
        <w:spacing w:before="225" w:after="225" w:line="264" w:lineRule="auto"/>
        <w:ind w:left="345"/>
        <w:rPr>
          <w:lang w:val="sk-SK"/>
        </w:rPr>
      </w:pPr>
      <w:bookmarkStart w:id="2762" w:name="paragraf-52.bod-1"/>
      <w:bookmarkEnd w:id="2759"/>
      <w:r w:rsidRPr="0058280E">
        <w:rPr>
          <w:rFonts w:ascii="Times New Roman" w:hAnsi="Times New Roman"/>
          <w:color w:val="000000"/>
          <w:lang w:val="sk-SK"/>
        </w:rPr>
        <w:t xml:space="preserve"> </w:t>
      </w:r>
      <w:bookmarkStart w:id="2763" w:name="paragraf-52.bod-1.oznacenie"/>
      <w:r w:rsidRPr="0058280E">
        <w:rPr>
          <w:rFonts w:ascii="Times New Roman" w:hAnsi="Times New Roman"/>
          <w:color w:val="000000"/>
          <w:lang w:val="sk-SK"/>
        </w:rPr>
        <w:t xml:space="preserve">1. </w:t>
      </w:r>
      <w:bookmarkEnd w:id="2763"/>
      <w:r w:rsidRPr="0058280E">
        <w:rPr>
          <w:rFonts w:ascii="Times New Roman" w:hAnsi="Times New Roman"/>
          <w:color w:val="000000"/>
          <w:lang w:val="sk-SK"/>
        </w:rPr>
        <w:t xml:space="preserve">zákon č. </w:t>
      </w:r>
      <w:hyperlink r:id="rId5">
        <w:r w:rsidRPr="0058280E">
          <w:rPr>
            <w:rFonts w:ascii="Times New Roman" w:hAnsi="Times New Roman"/>
            <w:color w:val="0000FF"/>
            <w:u w:val="single"/>
            <w:lang w:val="sk-SK"/>
          </w:rPr>
          <w:t>666/2004 Z. z.</w:t>
        </w:r>
      </w:hyperlink>
      <w:bookmarkStart w:id="2764" w:name="paragraf-52.bod-1.text"/>
      <w:r w:rsidRPr="0058280E">
        <w:rPr>
          <w:rFonts w:ascii="Times New Roman" w:hAnsi="Times New Roman"/>
          <w:color w:val="000000"/>
          <w:lang w:val="sk-SK"/>
        </w:rPr>
        <w:t xml:space="preserve"> o ochrane</w:t>
      </w:r>
      <w:r w:rsidRPr="0058280E">
        <w:rPr>
          <w:rFonts w:ascii="Times New Roman" w:hAnsi="Times New Roman"/>
          <w:color w:val="000000"/>
          <w:lang w:val="sk-SK"/>
        </w:rPr>
        <w:t xml:space="preserve"> pred povodňami v znení zákona č. 332/2007 Z. z. a zákona č. 515/2008 Z. z., </w:t>
      </w:r>
      <w:bookmarkEnd w:id="2764"/>
    </w:p>
    <w:p w14:paraId="7CAE43B6" w14:textId="77777777" w:rsidR="00257642" w:rsidRPr="0058280E" w:rsidRDefault="00CB3583">
      <w:pPr>
        <w:spacing w:before="225" w:after="225" w:line="264" w:lineRule="auto"/>
        <w:ind w:left="345"/>
        <w:rPr>
          <w:lang w:val="sk-SK"/>
        </w:rPr>
      </w:pPr>
      <w:bookmarkStart w:id="2765" w:name="paragraf-52.bod-2"/>
      <w:bookmarkEnd w:id="2762"/>
      <w:r w:rsidRPr="0058280E">
        <w:rPr>
          <w:rFonts w:ascii="Times New Roman" w:hAnsi="Times New Roman"/>
          <w:color w:val="000000"/>
          <w:lang w:val="sk-SK"/>
        </w:rPr>
        <w:t xml:space="preserve"> </w:t>
      </w:r>
      <w:bookmarkStart w:id="2766" w:name="paragraf-52.bod-2.oznacenie"/>
      <w:r w:rsidRPr="0058280E">
        <w:rPr>
          <w:rFonts w:ascii="Times New Roman" w:hAnsi="Times New Roman"/>
          <w:color w:val="000000"/>
          <w:lang w:val="sk-SK"/>
        </w:rPr>
        <w:t xml:space="preserve">2. </w:t>
      </w:r>
      <w:bookmarkEnd w:id="2766"/>
      <w:r w:rsidRPr="0058280E">
        <w:rPr>
          <w:rFonts w:ascii="Times New Roman" w:hAnsi="Times New Roman"/>
          <w:color w:val="000000"/>
          <w:lang w:val="sk-SK"/>
        </w:rPr>
        <w:t xml:space="preserve">vyhláška Ministerstva životného prostredia Slovenskej republiky č. </w:t>
      </w:r>
      <w:hyperlink r:id="rId6">
        <w:r w:rsidRPr="0058280E">
          <w:rPr>
            <w:rFonts w:ascii="Times New Roman" w:hAnsi="Times New Roman"/>
            <w:color w:val="0000FF"/>
            <w:u w:val="single"/>
            <w:lang w:val="sk-SK"/>
          </w:rPr>
          <w:t>384/2005 Z. z.</w:t>
        </w:r>
      </w:hyperlink>
      <w:bookmarkStart w:id="2767" w:name="paragraf-52.bod-2.text"/>
      <w:r w:rsidRPr="0058280E">
        <w:rPr>
          <w:rFonts w:ascii="Times New Roman" w:hAnsi="Times New Roman"/>
          <w:color w:val="000000"/>
          <w:lang w:val="sk-SK"/>
        </w:rPr>
        <w:t xml:space="preserve">, ktorou sa ustanovujú podrobnosti o obsahu povodňových plánov, o ich schvaľovaní a aktualizácii, </w:t>
      </w:r>
      <w:bookmarkEnd w:id="2767"/>
    </w:p>
    <w:p w14:paraId="4468AA82" w14:textId="77777777" w:rsidR="00257642" w:rsidRPr="0058280E" w:rsidRDefault="00CB3583">
      <w:pPr>
        <w:spacing w:before="225" w:after="225" w:line="264" w:lineRule="auto"/>
        <w:ind w:left="345"/>
        <w:rPr>
          <w:lang w:val="sk-SK"/>
        </w:rPr>
      </w:pPr>
      <w:bookmarkStart w:id="2768" w:name="paragraf-52.bod-3"/>
      <w:bookmarkEnd w:id="2765"/>
      <w:r w:rsidRPr="0058280E">
        <w:rPr>
          <w:rFonts w:ascii="Times New Roman" w:hAnsi="Times New Roman"/>
          <w:color w:val="000000"/>
          <w:lang w:val="sk-SK"/>
        </w:rPr>
        <w:t xml:space="preserve"> </w:t>
      </w:r>
      <w:bookmarkStart w:id="2769" w:name="paragraf-52.bod-3.oznacenie"/>
      <w:r w:rsidRPr="0058280E">
        <w:rPr>
          <w:rFonts w:ascii="Times New Roman" w:hAnsi="Times New Roman"/>
          <w:color w:val="000000"/>
          <w:lang w:val="sk-SK"/>
        </w:rPr>
        <w:t xml:space="preserve">3. </w:t>
      </w:r>
      <w:bookmarkEnd w:id="2769"/>
      <w:r w:rsidRPr="0058280E">
        <w:rPr>
          <w:rFonts w:ascii="Times New Roman" w:hAnsi="Times New Roman"/>
          <w:color w:val="000000"/>
          <w:lang w:val="sk-SK"/>
        </w:rPr>
        <w:t xml:space="preserve">vyhláška Ministerstva životného prostredia Slovenskej republiky č. </w:t>
      </w:r>
      <w:hyperlink r:id="rId7">
        <w:r w:rsidRPr="0058280E">
          <w:rPr>
            <w:rFonts w:ascii="Times New Roman" w:hAnsi="Times New Roman"/>
            <w:color w:val="0000FF"/>
            <w:u w:val="single"/>
            <w:lang w:val="sk-SK"/>
          </w:rPr>
          <w:t>385/2005 Z.</w:t>
        </w:r>
        <w:r w:rsidRPr="0058280E">
          <w:rPr>
            <w:rFonts w:ascii="Times New Roman" w:hAnsi="Times New Roman"/>
            <w:color w:val="0000FF"/>
            <w:u w:val="single"/>
            <w:lang w:val="sk-SK"/>
          </w:rPr>
          <w:t xml:space="preserve"> z.</w:t>
        </w:r>
      </w:hyperlink>
      <w:bookmarkStart w:id="2770" w:name="paragraf-52.bod-3.text"/>
      <w:r w:rsidRPr="0058280E">
        <w:rPr>
          <w:rFonts w:ascii="Times New Roman" w:hAnsi="Times New Roman"/>
          <w:color w:val="000000"/>
          <w:lang w:val="sk-SK"/>
        </w:rPr>
        <w:t xml:space="preserve">, ktorou sa ustanovujú podrobnosti o vykonávaní predpovednej povodňovej služby a hlásnej a varovnej povodňovej služby, </w:t>
      </w:r>
      <w:bookmarkEnd w:id="2770"/>
    </w:p>
    <w:p w14:paraId="7E620DC5" w14:textId="77777777" w:rsidR="00257642" w:rsidRPr="0058280E" w:rsidRDefault="00CB3583">
      <w:pPr>
        <w:spacing w:before="225" w:after="225" w:line="264" w:lineRule="auto"/>
        <w:ind w:left="345"/>
        <w:rPr>
          <w:lang w:val="sk-SK"/>
        </w:rPr>
      </w:pPr>
      <w:bookmarkStart w:id="2771" w:name="paragraf-52.bod-4"/>
      <w:bookmarkEnd w:id="2768"/>
      <w:r w:rsidRPr="0058280E">
        <w:rPr>
          <w:rFonts w:ascii="Times New Roman" w:hAnsi="Times New Roman"/>
          <w:color w:val="000000"/>
          <w:lang w:val="sk-SK"/>
        </w:rPr>
        <w:lastRenderedPageBreak/>
        <w:t xml:space="preserve"> </w:t>
      </w:r>
      <w:bookmarkStart w:id="2772" w:name="paragraf-52.bod-4.oznacenie"/>
      <w:r w:rsidRPr="0058280E">
        <w:rPr>
          <w:rFonts w:ascii="Times New Roman" w:hAnsi="Times New Roman"/>
          <w:color w:val="000000"/>
          <w:lang w:val="sk-SK"/>
        </w:rPr>
        <w:t xml:space="preserve">4. </w:t>
      </w:r>
      <w:bookmarkEnd w:id="2772"/>
      <w:r w:rsidRPr="0058280E">
        <w:rPr>
          <w:rFonts w:ascii="Times New Roman" w:hAnsi="Times New Roman"/>
          <w:color w:val="000000"/>
          <w:lang w:val="sk-SK"/>
        </w:rPr>
        <w:t xml:space="preserve">vyhláška Ministerstva životného prostredia Slovenskej republiky č. </w:t>
      </w:r>
      <w:hyperlink r:id="rId8">
        <w:r w:rsidRPr="0058280E">
          <w:rPr>
            <w:rFonts w:ascii="Times New Roman" w:hAnsi="Times New Roman"/>
            <w:color w:val="0000FF"/>
            <w:u w:val="single"/>
            <w:lang w:val="sk-SK"/>
          </w:rPr>
          <w:t>386/2005 Z. z.</w:t>
        </w:r>
      </w:hyperlink>
      <w:bookmarkStart w:id="2773" w:name="paragraf-52.bod-4.text"/>
      <w:r w:rsidRPr="0058280E">
        <w:rPr>
          <w:rFonts w:ascii="Times New Roman" w:hAnsi="Times New Roman"/>
          <w:color w:val="000000"/>
          <w:lang w:val="sk-SK"/>
        </w:rPr>
        <w:t xml:space="preserve">, ktorou sa ustanovujú podrobnosti o predkladaní priebežných informatívnych správ počas povodní a súhrnných správ o priebehu a o následkoch povodní a o vykonaných opatreniach, </w:t>
      </w:r>
      <w:bookmarkEnd w:id="2773"/>
    </w:p>
    <w:p w14:paraId="12B748E3" w14:textId="77777777" w:rsidR="00257642" w:rsidRPr="0058280E" w:rsidRDefault="00CB3583">
      <w:pPr>
        <w:spacing w:before="225" w:after="225" w:line="264" w:lineRule="auto"/>
        <w:ind w:left="345"/>
        <w:rPr>
          <w:lang w:val="sk-SK"/>
        </w:rPr>
      </w:pPr>
      <w:bookmarkStart w:id="2774" w:name="paragraf-52.bod-5"/>
      <w:bookmarkEnd w:id="2771"/>
      <w:r w:rsidRPr="0058280E">
        <w:rPr>
          <w:rFonts w:ascii="Times New Roman" w:hAnsi="Times New Roman"/>
          <w:color w:val="000000"/>
          <w:lang w:val="sk-SK"/>
        </w:rPr>
        <w:t xml:space="preserve"> </w:t>
      </w:r>
      <w:bookmarkStart w:id="2775" w:name="paragraf-52.bod-5.oznacenie"/>
      <w:r w:rsidRPr="0058280E">
        <w:rPr>
          <w:rFonts w:ascii="Times New Roman" w:hAnsi="Times New Roman"/>
          <w:color w:val="000000"/>
          <w:lang w:val="sk-SK"/>
        </w:rPr>
        <w:t xml:space="preserve">5. </w:t>
      </w:r>
      <w:bookmarkEnd w:id="2775"/>
      <w:r w:rsidRPr="0058280E">
        <w:rPr>
          <w:rFonts w:ascii="Times New Roman" w:hAnsi="Times New Roman"/>
          <w:color w:val="000000"/>
          <w:lang w:val="sk-SK"/>
        </w:rPr>
        <w:t>vyhláška Ministerstva životného prostredia Slove</w:t>
      </w:r>
      <w:r w:rsidRPr="0058280E">
        <w:rPr>
          <w:rFonts w:ascii="Times New Roman" w:hAnsi="Times New Roman"/>
          <w:color w:val="000000"/>
          <w:lang w:val="sk-SK"/>
        </w:rPr>
        <w:t xml:space="preserve">nskej republiky č. </w:t>
      </w:r>
      <w:hyperlink r:id="rId9">
        <w:r w:rsidRPr="0058280E">
          <w:rPr>
            <w:rFonts w:ascii="Times New Roman" w:hAnsi="Times New Roman"/>
            <w:color w:val="0000FF"/>
            <w:u w:val="single"/>
            <w:lang w:val="sk-SK"/>
          </w:rPr>
          <w:t>387/2005 Z. z.</w:t>
        </w:r>
      </w:hyperlink>
      <w:bookmarkStart w:id="2776" w:name="paragraf-52.bod-5.text"/>
      <w:r w:rsidRPr="0058280E">
        <w:rPr>
          <w:rFonts w:ascii="Times New Roman" w:hAnsi="Times New Roman"/>
          <w:color w:val="000000"/>
          <w:lang w:val="sk-SK"/>
        </w:rPr>
        <w:t>, ktorou sa ustanovujú podrobnosti o vyhodnocovaní a uhrádzaní povodňových zabezpečovacích prác, povodňových záchranných prác, škôd spôsobených povo</w:t>
      </w:r>
      <w:r w:rsidRPr="0058280E">
        <w:rPr>
          <w:rFonts w:ascii="Times New Roman" w:hAnsi="Times New Roman"/>
          <w:color w:val="000000"/>
          <w:lang w:val="sk-SK"/>
        </w:rPr>
        <w:t xml:space="preserve">dňami a nákladov na činnosť orgánov štátnej správy ochrany pred povodňami. </w:t>
      </w:r>
      <w:bookmarkEnd w:id="2776"/>
    </w:p>
    <w:p w14:paraId="1C73EBEE" w14:textId="77777777" w:rsidR="00257642" w:rsidRPr="0058280E" w:rsidRDefault="00CB3583">
      <w:pPr>
        <w:spacing w:before="225" w:after="225" w:line="264" w:lineRule="auto"/>
        <w:ind w:left="270"/>
        <w:jc w:val="center"/>
        <w:rPr>
          <w:lang w:val="sk-SK"/>
        </w:rPr>
      </w:pPr>
      <w:bookmarkStart w:id="2777" w:name="paragraf-52a.oznacenie"/>
      <w:bookmarkStart w:id="2778" w:name="paragraf-52a"/>
      <w:bookmarkEnd w:id="2757"/>
      <w:bookmarkEnd w:id="2774"/>
      <w:r w:rsidRPr="0058280E">
        <w:rPr>
          <w:rFonts w:ascii="Times New Roman" w:hAnsi="Times New Roman"/>
          <w:b/>
          <w:color w:val="000000"/>
          <w:lang w:val="sk-SK"/>
        </w:rPr>
        <w:t xml:space="preserve"> § 52a </w:t>
      </w:r>
    </w:p>
    <w:p w14:paraId="262EDD88" w14:textId="77777777" w:rsidR="00257642" w:rsidRPr="0058280E" w:rsidRDefault="00CB3583">
      <w:pPr>
        <w:spacing w:before="225" w:after="225" w:line="264" w:lineRule="auto"/>
        <w:ind w:left="345"/>
        <w:rPr>
          <w:lang w:val="sk-SK"/>
        </w:rPr>
      </w:pPr>
      <w:bookmarkStart w:id="2779" w:name="paragraf-52a.odsek-1"/>
      <w:bookmarkEnd w:id="2777"/>
      <w:r w:rsidRPr="0058280E">
        <w:rPr>
          <w:rFonts w:ascii="Times New Roman" w:hAnsi="Times New Roman"/>
          <w:color w:val="000000"/>
          <w:lang w:val="sk-SK"/>
        </w:rPr>
        <w:t xml:space="preserve"> </w:t>
      </w:r>
      <w:bookmarkStart w:id="2780" w:name="paragraf-52a.odsek-1.oznacenie"/>
      <w:bookmarkStart w:id="2781" w:name="paragraf-52a.odsek-1.text"/>
      <w:bookmarkEnd w:id="2780"/>
      <w:r w:rsidRPr="0058280E">
        <w:rPr>
          <w:rFonts w:ascii="Times New Roman" w:hAnsi="Times New Roman"/>
          <w:color w:val="000000"/>
          <w:lang w:val="sk-SK"/>
        </w:rPr>
        <w:t xml:space="preserve">Zrušujú sa: </w:t>
      </w:r>
      <w:bookmarkEnd w:id="2781"/>
    </w:p>
    <w:p w14:paraId="6EF57C9A" w14:textId="77777777" w:rsidR="00257642" w:rsidRPr="0058280E" w:rsidRDefault="00CB3583">
      <w:pPr>
        <w:spacing w:before="225" w:after="225" w:line="264" w:lineRule="auto"/>
        <w:ind w:left="345"/>
        <w:rPr>
          <w:lang w:val="sk-SK"/>
        </w:rPr>
      </w:pPr>
      <w:bookmarkStart w:id="2782" w:name="paragraf-52a.bod-1"/>
      <w:bookmarkEnd w:id="2779"/>
      <w:r w:rsidRPr="0058280E">
        <w:rPr>
          <w:rFonts w:ascii="Times New Roman" w:hAnsi="Times New Roman"/>
          <w:color w:val="000000"/>
          <w:lang w:val="sk-SK"/>
        </w:rPr>
        <w:t xml:space="preserve"> </w:t>
      </w:r>
      <w:bookmarkStart w:id="2783" w:name="paragraf-52a.bod-1.oznacenie"/>
      <w:r w:rsidRPr="0058280E">
        <w:rPr>
          <w:rFonts w:ascii="Times New Roman" w:hAnsi="Times New Roman"/>
          <w:color w:val="000000"/>
          <w:lang w:val="sk-SK"/>
        </w:rPr>
        <w:t xml:space="preserve">1. </w:t>
      </w:r>
      <w:bookmarkEnd w:id="2783"/>
      <w:r w:rsidRPr="0058280E">
        <w:rPr>
          <w:rFonts w:ascii="Times New Roman" w:hAnsi="Times New Roman"/>
          <w:color w:val="000000"/>
          <w:lang w:val="sk-SK"/>
        </w:rPr>
        <w:t xml:space="preserve">Vyhláška Ministerstva životného prostredia Slovenskej republiky č. </w:t>
      </w:r>
      <w:hyperlink r:id="rId10">
        <w:r w:rsidRPr="0058280E">
          <w:rPr>
            <w:rFonts w:ascii="Times New Roman" w:hAnsi="Times New Roman"/>
            <w:color w:val="0000FF"/>
            <w:u w:val="single"/>
            <w:lang w:val="sk-SK"/>
          </w:rPr>
          <w:t xml:space="preserve">313/2010 Z. </w:t>
        </w:r>
        <w:r w:rsidRPr="0058280E">
          <w:rPr>
            <w:rFonts w:ascii="Times New Roman" w:hAnsi="Times New Roman"/>
            <w:color w:val="0000FF"/>
            <w:u w:val="single"/>
            <w:lang w:val="sk-SK"/>
          </w:rPr>
          <w:t>z.</w:t>
        </w:r>
      </w:hyperlink>
      <w:bookmarkStart w:id="2784" w:name="paragraf-52a.bod-1.text"/>
      <w:r w:rsidRPr="0058280E">
        <w:rPr>
          <w:rFonts w:ascii="Times New Roman" w:hAnsi="Times New Roman"/>
          <w:color w:val="000000"/>
          <w:lang w:val="sk-SK"/>
        </w:rPr>
        <w:t xml:space="preserve">, ktorou sa ustanovujú podrobnosti o predbežnom hodnotení povodňového rizika a o jeho prehodnocovaní a aktualizovaní. </w:t>
      </w:r>
      <w:bookmarkEnd w:id="2784"/>
    </w:p>
    <w:p w14:paraId="5ABA03C0" w14:textId="77777777" w:rsidR="00257642" w:rsidRPr="0058280E" w:rsidRDefault="00CB3583">
      <w:pPr>
        <w:spacing w:before="225" w:after="225" w:line="264" w:lineRule="auto"/>
        <w:ind w:left="345"/>
        <w:rPr>
          <w:lang w:val="sk-SK"/>
        </w:rPr>
      </w:pPr>
      <w:bookmarkStart w:id="2785" w:name="paragraf-52a.bod-2"/>
      <w:bookmarkEnd w:id="2782"/>
      <w:r w:rsidRPr="0058280E">
        <w:rPr>
          <w:rFonts w:ascii="Times New Roman" w:hAnsi="Times New Roman"/>
          <w:color w:val="000000"/>
          <w:lang w:val="sk-SK"/>
        </w:rPr>
        <w:t xml:space="preserve"> </w:t>
      </w:r>
      <w:bookmarkStart w:id="2786" w:name="paragraf-52a.bod-2.oznacenie"/>
      <w:r w:rsidRPr="0058280E">
        <w:rPr>
          <w:rFonts w:ascii="Times New Roman" w:hAnsi="Times New Roman"/>
          <w:color w:val="000000"/>
          <w:lang w:val="sk-SK"/>
        </w:rPr>
        <w:t xml:space="preserve">2. </w:t>
      </w:r>
      <w:bookmarkEnd w:id="2786"/>
      <w:r w:rsidRPr="0058280E">
        <w:rPr>
          <w:rFonts w:ascii="Times New Roman" w:hAnsi="Times New Roman"/>
          <w:color w:val="000000"/>
          <w:lang w:val="sk-SK"/>
        </w:rPr>
        <w:t xml:space="preserve">Vyhláška Ministerstva životného prostredia Slovenskej republiky č. </w:t>
      </w:r>
      <w:hyperlink r:id="rId11">
        <w:r w:rsidRPr="0058280E">
          <w:rPr>
            <w:rFonts w:ascii="Times New Roman" w:hAnsi="Times New Roman"/>
            <w:color w:val="0000FF"/>
            <w:u w:val="single"/>
            <w:lang w:val="sk-SK"/>
          </w:rPr>
          <w:t>112/2011 Z. z.</w:t>
        </w:r>
      </w:hyperlink>
      <w:bookmarkStart w:id="2787" w:name="paragraf-52a.bod-2.text"/>
      <w:r w:rsidRPr="0058280E">
        <w:rPr>
          <w:rFonts w:ascii="Times New Roman" w:hAnsi="Times New Roman"/>
          <w:color w:val="000000"/>
          <w:lang w:val="sk-SK"/>
        </w:rPr>
        <w:t xml:space="preserve">, ktorou sa ustanovujú podrobnosti o obsahu, prehodnocovaní a aktualizácii plánov manažmentu povodňového rizika. </w:t>
      </w:r>
      <w:bookmarkEnd w:id="2787"/>
    </w:p>
    <w:p w14:paraId="2D2EB47E" w14:textId="77777777" w:rsidR="00257642" w:rsidRPr="0058280E" w:rsidRDefault="00CB3583">
      <w:pPr>
        <w:spacing w:before="225" w:after="225" w:line="264" w:lineRule="auto"/>
        <w:ind w:left="270"/>
        <w:jc w:val="center"/>
        <w:rPr>
          <w:lang w:val="sk-SK"/>
        </w:rPr>
      </w:pPr>
      <w:bookmarkStart w:id="2788" w:name="paragraf-53.oznacenie"/>
      <w:bookmarkStart w:id="2789" w:name="paragraf-53"/>
      <w:bookmarkEnd w:id="2778"/>
      <w:bookmarkEnd w:id="2785"/>
      <w:r w:rsidRPr="0058280E">
        <w:rPr>
          <w:rFonts w:ascii="Times New Roman" w:hAnsi="Times New Roman"/>
          <w:b/>
          <w:color w:val="000000"/>
          <w:lang w:val="sk-SK"/>
        </w:rPr>
        <w:t xml:space="preserve"> § 53 </w:t>
      </w:r>
    </w:p>
    <w:p w14:paraId="73CF1425" w14:textId="77777777" w:rsidR="00257642" w:rsidRPr="0058280E" w:rsidRDefault="00CB3583">
      <w:pPr>
        <w:spacing w:before="225" w:after="225" w:line="264" w:lineRule="auto"/>
        <w:ind w:left="270"/>
        <w:jc w:val="center"/>
        <w:rPr>
          <w:lang w:val="sk-SK"/>
        </w:rPr>
      </w:pPr>
      <w:bookmarkStart w:id="2790" w:name="paragraf-53.nadpis"/>
      <w:bookmarkEnd w:id="2788"/>
      <w:r w:rsidRPr="0058280E">
        <w:rPr>
          <w:rFonts w:ascii="Times New Roman" w:hAnsi="Times New Roman"/>
          <w:b/>
          <w:color w:val="000000"/>
          <w:lang w:val="sk-SK"/>
        </w:rPr>
        <w:t xml:space="preserve"> Účinnosť </w:t>
      </w:r>
    </w:p>
    <w:p w14:paraId="6A44CF7E" w14:textId="77777777" w:rsidR="00257642" w:rsidRPr="0058280E" w:rsidRDefault="00CB3583">
      <w:pPr>
        <w:spacing w:before="225" w:after="225" w:line="264" w:lineRule="auto"/>
        <w:ind w:left="345"/>
        <w:rPr>
          <w:lang w:val="sk-SK"/>
        </w:rPr>
      </w:pPr>
      <w:bookmarkStart w:id="2791" w:name="paragraf-53.odsek-1"/>
      <w:bookmarkEnd w:id="2790"/>
      <w:r w:rsidRPr="0058280E">
        <w:rPr>
          <w:rFonts w:ascii="Times New Roman" w:hAnsi="Times New Roman"/>
          <w:color w:val="000000"/>
          <w:lang w:val="sk-SK"/>
        </w:rPr>
        <w:t xml:space="preserve"> </w:t>
      </w:r>
      <w:bookmarkStart w:id="2792" w:name="paragraf-53.odsek-1.oznacenie"/>
      <w:bookmarkStart w:id="2793" w:name="paragraf-53.odsek-1.text"/>
      <w:bookmarkEnd w:id="2792"/>
      <w:r w:rsidRPr="0058280E">
        <w:rPr>
          <w:rFonts w:ascii="Times New Roman" w:hAnsi="Times New Roman"/>
          <w:color w:val="000000"/>
          <w:lang w:val="sk-SK"/>
        </w:rPr>
        <w:t xml:space="preserve">Tento zákon nadobúda účinnosť 1. februára 2010. </w:t>
      </w:r>
      <w:bookmarkEnd w:id="2793"/>
    </w:p>
    <w:bookmarkEnd w:id="2605"/>
    <w:bookmarkEnd w:id="2789"/>
    <w:bookmarkEnd w:id="2791"/>
    <w:p w14:paraId="6CD8FEF2" w14:textId="77777777" w:rsidR="00257642" w:rsidRPr="0058280E" w:rsidRDefault="00257642">
      <w:pPr>
        <w:spacing w:after="0"/>
        <w:ind w:left="120"/>
        <w:rPr>
          <w:lang w:val="sk-SK"/>
        </w:rPr>
      </w:pPr>
    </w:p>
    <w:p w14:paraId="5BB97283" w14:textId="77777777" w:rsidR="00257642" w:rsidRPr="0058280E" w:rsidRDefault="00CB3583">
      <w:pPr>
        <w:spacing w:after="0" w:line="264" w:lineRule="auto"/>
        <w:ind w:left="120"/>
        <w:rPr>
          <w:lang w:val="sk-SK"/>
        </w:rPr>
      </w:pPr>
      <w:bookmarkStart w:id="2794" w:name="predpis.text2"/>
      <w:r w:rsidRPr="0058280E">
        <w:rPr>
          <w:rFonts w:ascii="Times New Roman" w:hAnsi="Times New Roman"/>
          <w:color w:val="000000"/>
          <w:lang w:val="sk-SK"/>
        </w:rPr>
        <w:t xml:space="preserve"> Ivan Gašparovič v. r. </w:t>
      </w:r>
    </w:p>
    <w:p w14:paraId="746AFB4E" w14:textId="77777777" w:rsidR="00257642" w:rsidRPr="0058280E" w:rsidRDefault="00257642">
      <w:pPr>
        <w:spacing w:after="0" w:line="264" w:lineRule="auto"/>
        <w:ind w:left="120"/>
        <w:rPr>
          <w:lang w:val="sk-SK"/>
        </w:rPr>
      </w:pPr>
    </w:p>
    <w:p w14:paraId="4737D8DF" w14:textId="77777777" w:rsidR="00257642" w:rsidRPr="0058280E" w:rsidRDefault="00257642">
      <w:pPr>
        <w:spacing w:after="0" w:line="264" w:lineRule="auto"/>
        <w:ind w:left="120"/>
        <w:rPr>
          <w:lang w:val="sk-SK"/>
        </w:rPr>
      </w:pPr>
    </w:p>
    <w:p w14:paraId="4487AE77" w14:textId="77777777" w:rsidR="00257642" w:rsidRPr="0058280E" w:rsidRDefault="00CB3583">
      <w:pPr>
        <w:spacing w:after="0" w:line="264" w:lineRule="auto"/>
        <w:ind w:left="120"/>
        <w:rPr>
          <w:lang w:val="sk-SK"/>
        </w:rPr>
      </w:pPr>
      <w:r w:rsidRPr="0058280E">
        <w:rPr>
          <w:rFonts w:ascii="Times New Roman" w:hAnsi="Times New Roman"/>
          <w:color w:val="000000"/>
          <w:lang w:val="sk-SK"/>
        </w:rPr>
        <w:t xml:space="preserve">Pavol Paška v. r. </w:t>
      </w:r>
    </w:p>
    <w:p w14:paraId="243CE1B3" w14:textId="77777777" w:rsidR="00257642" w:rsidRPr="0058280E" w:rsidRDefault="00257642">
      <w:pPr>
        <w:spacing w:after="0" w:line="264" w:lineRule="auto"/>
        <w:ind w:left="120"/>
        <w:rPr>
          <w:lang w:val="sk-SK"/>
        </w:rPr>
      </w:pPr>
    </w:p>
    <w:p w14:paraId="4EAB5B08" w14:textId="77777777" w:rsidR="00257642" w:rsidRPr="0058280E" w:rsidRDefault="00257642">
      <w:pPr>
        <w:spacing w:after="0" w:line="264" w:lineRule="auto"/>
        <w:ind w:left="120"/>
        <w:rPr>
          <w:lang w:val="sk-SK"/>
        </w:rPr>
      </w:pPr>
    </w:p>
    <w:p w14:paraId="1ED014EE" w14:textId="77777777" w:rsidR="00257642" w:rsidRPr="0058280E" w:rsidRDefault="00CB3583">
      <w:pPr>
        <w:spacing w:after="0" w:line="264" w:lineRule="auto"/>
        <w:ind w:left="120"/>
        <w:rPr>
          <w:lang w:val="sk-SK"/>
        </w:rPr>
      </w:pPr>
      <w:r w:rsidRPr="0058280E">
        <w:rPr>
          <w:rFonts w:ascii="Times New Roman" w:hAnsi="Times New Roman"/>
          <w:color w:val="000000"/>
          <w:lang w:val="sk-SK"/>
        </w:rPr>
        <w:t xml:space="preserve">Robert Fico v. r. </w:t>
      </w:r>
    </w:p>
    <w:p w14:paraId="2FBFABD4" w14:textId="77777777" w:rsidR="00257642" w:rsidRPr="0058280E" w:rsidRDefault="00257642">
      <w:pPr>
        <w:spacing w:after="0"/>
        <w:ind w:left="120"/>
        <w:rPr>
          <w:lang w:val="sk-SK"/>
        </w:rPr>
      </w:pPr>
      <w:bookmarkStart w:id="2795" w:name="predpis"/>
      <w:bookmarkEnd w:id="2794"/>
      <w:bookmarkEnd w:id="2795"/>
    </w:p>
    <w:p w14:paraId="672FB4C9" w14:textId="77777777" w:rsidR="00257642" w:rsidRPr="0058280E" w:rsidRDefault="00CB3583">
      <w:pPr>
        <w:spacing w:after="0"/>
        <w:ind w:left="120"/>
        <w:rPr>
          <w:lang w:val="sk-SK"/>
        </w:rPr>
      </w:pPr>
      <w:bookmarkStart w:id="2796" w:name="prilohy.priloha-priloha_k_zakonu_c_7_201"/>
      <w:bookmarkStart w:id="2797" w:name="prilohy"/>
      <w:r w:rsidRPr="0058280E">
        <w:rPr>
          <w:rFonts w:ascii="Times New Roman" w:hAnsi="Times New Roman"/>
          <w:color w:val="000000"/>
          <w:lang w:val="sk-SK"/>
        </w:rPr>
        <w:t xml:space="preserve"> Príloha k zákonu č. 7/2010 Z. z. </w:t>
      </w:r>
    </w:p>
    <w:p w14:paraId="2C377BE1" w14:textId="77777777" w:rsidR="00257642" w:rsidRPr="0058280E" w:rsidRDefault="00CB3583">
      <w:pPr>
        <w:spacing w:after="0"/>
        <w:ind w:left="120"/>
        <w:rPr>
          <w:lang w:val="sk-SK"/>
        </w:rPr>
      </w:pPr>
      <w:r w:rsidRPr="0058280E">
        <w:rPr>
          <w:rFonts w:ascii="Times New Roman" w:hAnsi="Times New Roman"/>
          <w:color w:val="000000"/>
          <w:lang w:val="sk-SK"/>
        </w:rPr>
        <w:t xml:space="preserve"> ZOZNAM PREBERANÝCH PRÁVNE ZÁVÄZNÝCH AKTOV EURÓPSKEJ ÚNIE </w:t>
      </w:r>
    </w:p>
    <w:p w14:paraId="6798400D" w14:textId="77777777" w:rsidR="00257642" w:rsidRPr="0058280E" w:rsidRDefault="00CB3583">
      <w:pPr>
        <w:spacing w:after="0"/>
        <w:ind w:left="120"/>
        <w:rPr>
          <w:lang w:val="sk-SK"/>
        </w:rPr>
      </w:pPr>
      <w:r w:rsidRPr="0058280E">
        <w:rPr>
          <w:rFonts w:ascii="Times New Roman" w:hAnsi="Times New Roman"/>
          <w:color w:val="000000"/>
          <w:lang w:val="sk-SK"/>
        </w:rPr>
        <w:t xml:space="preserve"> 1. Smernica Európskeho parlamentu a Rady 2000/60/ES z 23. októbra 2000, ktorou sa ustanovuje rámec pôsobnosti pre opatrenia spoločenstva v ob</w:t>
      </w:r>
      <w:r w:rsidRPr="0058280E">
        <w:rPr>
          <w:rFonts w:ascii="Times New Roman" w:hAnsi="Times New Roman"/>
          <w:color w:val="000000"/>
          <w:lang w:val="sk-SK"/>
        </w:rPr>
        <w:t>lasti vodného hospodárstva (Mimoriadne vydanie Ú. v. EÚ kap. 15/zv. 5; Ú. v. ES L 327, 22. 12. 2000) v znení rozhodnutia Európskeho parlamentu a Rady č. 2455/2001/ES (Mimoriadne vydanie Ú. v. EÚ kap. 15/zv. 6; Ú. v. ES L 331, 15. 12. 2001), smernice Európs</w:t>
      </w:r>
      <w:r w:rsidRPr="0058280E">
        <w:rPr>
          <w:rFonts w:ascii="Times New Roman" w:hAnsi="Times New Roman"/>
          <w:color w:val="000000"/>
          <w:lang w:val="sk-SK"/>
        </w:rPr>
        <w:t xml:space="preserve">keho parlamentu a Rady 2008/32/ES (Ú. v. EÚ L 81, 20. 3. 2008), smernice Európskeho parlamentu a Rady 2008/105/ES (Ú. v. EÚ L 348, 24. 12. 2008) a smernice Európskeho parlamentu a Rady 2009/31 (Ú. v. EÚ L 140, 5. 6. 2009). </w:t>
      </w:r>
    </w:p>
    <w:p w14:paraId="56DE2057" w14:textId="77777777" w:rsidR="00257642" w:rsidRPr="0058280E" w:rsidRDefault="00CB3583">
      <w:pPr>
        <w:spacing w:after="0"/>
        <w:ind w:left="120"/>
        <w:rPr>
          <w:lang w:val="sk-SK"/>
        </w:rPr>
      </w:pPr>
      <w:r w:rsidRPr="0058280E">
        <w:rPr>
          <w:rFonts w:ascii="Times New Roman" w:hAnsi="Times New Roman"/>
          <w:color w:val="000000"/>
          <w:lang w:val="sk-SK"/>
        </w:rPr>
        <w:t xml:space="preserve"> 2. Smernica Európskeho parlamen</w:t>
      </w:r>
      <w:r w:rsidRPr="0058280E">
        <w:rPr>
          <w:rFonts w:ascii="Times New Roman" w:hAnsi="Times New Roman"/>
          <w:color w:val="000000"/>
          <w:lang w:val="sk-SK"/>
        </w:rPr>
        <w:t xml:space="preserve">tu a Rady 2007/60/ES z 23. októbra 2007 o hodnotení a manažmente povodňových rizík (Ú. v. EÚ L 288, 6. 11. 2007). </w:t>
      </w:r>
    </w:p>
    <w:p w14:paraId="228B9FD8" w14:textId="77777777" w:rsidR="00257642" w:rsidRPr="0058280E" w:rsidRDefault="00CB3583">
      <w:pPr>
        <w:spacing w:after="0"/>
        <w:ind w:left="120"/>
        <w:rPr>
          <w:lang w:val="sk-SK"/>
        </w:rPr>
      </w:pPr>
      <w:bookmarkStart w:id="2798" w:name="poznamky.poznamka-1"/>
      <w:bookmarkStart w:id="2799" w:name="poznamky"/>
      <w:bookmarkEnd w:id="2796"/>
      <w:bookmarkEnd w:id="2797"/>
      <w:r w:rsidRPr="0058280E">
        <w:rPr>
          <w:rFonts w:ascii="Times New Roman" w:hAnsi="Times New Roman"/>
          <w:color w:val="000000"/>
          <w:lang w:val="sk-SK"/>
        </w:rPr>
        <w:t xml:space="preserve"> </w:t>
      </w:r>
      <w:bookmarkStart w:id="2800" w:name="poznamky.poznamka-1.oznacenie"/>
      <w:r w:rsidRPr="0058280E">
        <w:rPr>
          <w:rFonts w:ascii="Times New Roman" w:hAnsi="Times New Roman"/>
          <w:color w:val="000000"/>
          <w:lang w:val="sk-SK"/>
        </w:rPr>
        <w:t xml:space="preserve">1) </w:t>
      </w:r>
      <w:bookmarkEnd w:id="2800"/>
      <w:r w:rsidRPr="0058280E">
        <w:rPr>
          <w:lang w:val="sk-SK"/>
        </w:rPr>
        <w:fldChar w:fldCharType="begin"/>
      </w:r>
      <w:r w:rsidRPr="0058280E">
        <w:rPr>
          <w:lang w:val="sk-SK"/>
        </w:rPr>
        <w:instrText>HYPERLINK "https://www.slov-lex.sk/pravne-predpisy/SK/ZZ/2004/364/" \l "paragraf-43.odsek-1" \h</w:instrText>
      </w:r>
      <w:r w:rsidRPr="0058280E">
        <w:rPr>
          <w:lang w:val="sk-SK"/>
        </w:rPr>
        <w:fldChar w:fldCharType="separate"/>
      </w:r>
      <w:r w:rsidRPr="0058280E">
        <w:rPr>
          <w:rFonts w:ascii="Times New Roman" w:hAnsi="Times New Roman"/>
          <w:color w:val="0000FF"/>
          <w:u w:val="single"/>
          <w:lang w:val="sk-SK"/>
        </w:rPr>
        <w:t>§ 43 ods. 1 zákona č. 364/2004 Z. z.</w:t>
      </w:r>
      <w:r w:rsidRPr="0058280E">
        <w:rPr>
          <w:lang w:val="sk-SK"/>
        </w:rPr>
        <w:fldChar w:fldCharType="end"/>
      </w:r>
      <w:bookmarkStart w:id="2801" w:name="poznamky.poznamka-1.text"/>
      <w:r w:rsidRPr="0058280E">
        <w:rPr>
          <w:rFonts w:ascii="Times New Roman" w:hAnsi="Times New Roman"/>
          <w:color w:val="000000"/>
          <w:lang w:val="sk-SK"/>
        </w:rPr>
        <w:t xml:space="preserve"> o vodách a o zmene zákona Slovenskej národnej rady č. 372/1990 Zb. o priestupkoch v znení neskorších predpisov (vodný zákon). </w:t>
      </w:r>
      <w:bookmarkEnd w:id="2801"/>
    </w:p>
    <w:p w14:paraId="617FED12" w14:textId="77777777" w:rsidR="00257642" w:rsidRPr="0058280E" w:rsidRDefault="00CB3583">
      <w:pPr>
        <w:spacing w:after="0"/>
        <w:ind w:left="120"/>
        <w:rPr>
          <w:lang w:val="sk-SK"/>
        </w:rPr>
      </w:pPr>
      <w:bookmarkStart w:id="2802" w:name="poznamky.poznamka-2"/>
      <w:bookmarkEnd w:id="2798"/>
      <w:r w:rsidRPr="0058280E">
        <w:rPr>
          <w:rFonts w:ascii="Times New Roman" w:hAnsi="Times New Roman"/>
          <w:color w:val="000000"/>
          <w:lang w:val="sk-SK"/>
        </w:rPr>
        <w:t xml:space="preserve"> </w:t>
      </w:r>
      <w:bookmarkStart w:id="2803" w:name="poznamky.poznamka-2.oznacenie"/>
      <w:r w:rsidRPr="0058280E">
        <w:rPr>
          <w:rFonts w:ascii="Times New Roman" w:hAnsi="Times New Roman"/>
          <w:color w:val="000000"/>
          <w:lang w:val="sk-SK"/>
        </w:rPr>
        <w:t xml:space="preserve">2) </w:t>
      </w:r>
      <w:bookmarkEnd w:id="2803"/>
      <w:r w:rsidRPr="0058280E">
        <w:rPr>
          <w:lang w:val="sk-SK"/>
        </w:rPr>
        <w:fldChar w:fldCharType="begin"/>
      </w:r>
      <w:r w:rsidRPr="0058280E">
        <w:rPr>
          <w:lang w:val="sk-SK"/>
        </w:rPr>
        <w:instrText>HYPERLINK "https://www.slov-lex.sk/pravne-predpisy/SK/ZZ/2004/364/" \l "paragraf-51" \h</w:instrText>
      </w:r>
      <w:r w:rsidRPr="0058280E">
        <w:rPr>
          <w:lang w:val="sk-SK"/>
        </w:rPr>
        <w:fldChar w:fldCharType="separate"/>
      </w:r>
      <w:r w:rsidRPr="0058280E">
        <w:rPr>
          <w:rFonts w:ascii="Times New Roman" w:hAnsi="Times New Roman"/>
          <w:color w:val="0000FF"/>
          <w:u w:val="single"/>
          <w:lang w:val="sk-SK"/>
        </w:rPr>
        <w:t>§ 51 zákona č. 364/2004 Z. z.</w:t>
      </w:r>
      <w:r w:rsidRPr="0058280E">
        <w:rPr>
          <w:lang w:val="sk-SK"/>
        </w:rPr>
        <w:fldChar w:fldCharType="end"/>
      </w:r>
      <w:bookmarkStart w:id="2804" w:name="poznamky.poznamka-2.text"/>
      <w:r w:rsidRPr="0058280E">
        <w:rPr>
          <w:rFonts w:ascii="Times New Roman" w:hAnsi="Times New Roman"/>
          <w:color w:val="000000"/>
          <w:lang w:val="sk-SK"/>
        </w:rPr>
        <w:t xml:space="preserve"> </w:t>
      </w:r>
      <w:bookmarkEnd w:id="2804"/>
    </w:p>
    <w:p w14:paraId="03B6AFF2" w14:textId="77777777" w:rsidR="00257642" w:rsidRPr="0058280E" w:rsidRDefault="00CB3583">
      <w:pPr>
        <w:spacing w:after="0"/>
        <w:ind w:left="120"/>
        <w:rPr>
          <w:lang w:val="sk-SK"/>
        </w:rPr>
      </w:pPr>
      <w:bookmarkStart w:id="2805" w:name="poznamky.poznamka-3"/>
      <w:bookmarkEnd w:id="2802"/>
      <w:r w:rsidRPr="0058280E">
        <w:rPr>
          <w:rFonts w:ascii="Times New Roman" w:hAnsi="Times New Roman"/>
          <w:color w:val="000000"/>
          <w:lang w:val="sk-SK"/>
        </w:rPr>
        <w:t xml:space="preserve"> </w:t>
      </w:r>
      <w:bookmarkStart w:id="2806" w:name="poznamky.poznamka-3.oznacenie"/>
      <w:r w:rsidRPr="0058280E">
        <w:rPr>
          <w:rFonts w:ascii="Times New Roman" w:hAnsi="Times New Roman"/>
          <w:color w:val="000000"/>
          <w:lang w:val="sk-SK"/>
        </w:rPr>
        <w:t>3)</w:t>
      </w:r>
      <w:r w:rsidRPr="0058280E">
        <w:rPr>
          <w:rFonts w:ascii="Times New Roman" w:hAnsi="Times New Roman"/>
          <w:color w:val="000000"/>
          <w:lang w:val="sk-SK"/>
        </w:rPr>
        <w:t xml:space="preserve"> </w:t>
      </w:r>
      <w:bookmarkEnd w:id="2806"/>
      <w:r w:rsidRPr="0058280E">
        <w:rPr>
          <w:lang w:val="sk-SK"/>
        </w:rPr>
        <w:fldChar w:fldCharType="begin"/>
      </w:r>
      <w:r w:rsidRPr="0058280E">
        <w:rPr>
          <w:lang w:val="sk-SK"/>
        </w:rPr>
        <w:instrText>HYPERLINK "https://www.slov-lex.sk/pravne-predpisy/SK/ZZ/2004/364/" \l "paragraf-52.odsek-1.pismeno-a" \h</w:instrText>
      </w:r>
      <w:r w:rsidRPr="0058280E">
        <w:rPr>
          <w:lang w:val="sk-SK"/>
        </w:rPr>
        <w:fldChar w:fldCharType="separate"/>
      </w:r>
      <w:r w:rsidRPr="0058280E">
        <w:rPr>
          <w:rFonts w:ascii="Times New Roman" w:hAnsi="Times New Roman"/>
          <w:color w:val="0000FF"/>
          <w:u w:val="single"/>
          <w:lang w:val="sk-SK"/>
        </w:rPr>
        <w:t>§ 52 ods. 1 písm. a) až c) zákona č. 364/2004 Z. z.</w:t>
      </w:r>
      <w:r w:rsidRPr="0058280E">
        <w:rPr>
          <w:lang w:val="sk-SK"/>
        </w:rPr>
        <w:fldChar w:fldCharType="end"/>
      </w:r>
      <w:bookmarkStart w:id="2807" w:name="poznamky.poznamka-3.text"/>
      <w:r w:rsidRPr="0058280E">
        <w:rPr>
          <w:rFonts w:ascii="Times New Roman" w:hAnsi="Times New Roman"/>
          <w:color w:val="000000"/>
          <w:lang w:val="sk-SK"/>
        </w:rPr>
        <w:t xml:space="preserve"> </w:t>
      </w:r>
      <w:bookmarkEnd w:id="2807"/>
    </w:p>
    <w:p w14:paraId="128899AE" w14:textId="77777777" w:rsidR="00257642" w:rsidRPr="0058280E" w:rsidRDefault="00CB3583">
      <w:pPr>
        <w:spacing w:after="0"/>
        <w:ind w:left="120"/>
        <w:rPr>
          <w:lang w:val="sk-SK"/>
        </w:rPr>
      </w:pPr>
      <w:bookmarkStart w:id="2808" w:name="poznamky.poznamka-4"/>
      <w:bookmarkEnd w:id="2805"/>
      <w:r w:rsidRPr="0058280E">
        <w:rPr>
          <w:rFonts w:ascii="Times New Roman" w:hAnsi="Times New Roman"/>
          <w:color w:val="000000"/>
          <w:lang w:val="sk-SK"/>
        </w:rPr>
        <w:lastRenderedPageBreak/>
        <w:t xml:space="preserve"> </w:t>
      </w:r>
      <w:bookmarkStart w:id="2809" w:name="poznamky.poznamka-4.oznacenie"/>
      <w:r w:rsidRPr="0058280E">
        <w:rPr>
          <w:rFonts w:ascii="Times New Roman" w:hAnsi="Times New Roman"/>
          <w:color w:val="000000"/>
          <w:lang w:val="sk-SK"/>
        </w:rPr>
        <w:t xml:space="preserve">4) </w:t>
      </w:r>
      <w:bookmarkEnd w:id="2809"/>
      <w:r w:rsidRPr="0058280E">
        <w:rPr>
          <w:lang w:val="sk-SK"/>
        </w:rPr>
        <w:fldChar w:fldCharType="begin"/>
      </w:r>
      <w:r w:rsidRPr="0058280E">
        <w:rPr>
          <w:lang w:val="sk-SK"/>
        </w:rPr>
        <w:instrText>HYPERLINK "https://www.slov-lex.sk/pravne-predpisy/SK/ZZ/2025/25/" \l "paragraf-63" \h</w:instrText>
      </w:r>
      <w:r w:rsidRPr="0058280E">
        <w:rPr>
          <w:lang w:val="sk-SK"/>
        </w:rPr>
        <w:fldChar w:fldCharType="separate"/>
      </w:r>
      <w:r w:rsidRPr="0058280E">
        <w:rPr>
          <w:rFonts w:ascii="Times New Roman" w:hAnsi="Times New Roman"/>
          <w:color w:val="0000FF"/>
          <w:u w:val="single"/>
          <w:lang w:val="sk-SK"/>
        </w:rPr>
        <w:t>§ 63</w:t>
      </w:r>
      <w:r w:rsidRPr="0058280E">
        <w:rPr>
          <w:lang w:val="sk-SK"/>
        </w:rPr>
        <w:fldChar w:fldCharType="end"/>
      </w:r>
      <w:bookmarkStart w:id="2810" w:name="poznamky.poznamka-4.text"/>
      <w:r w:rsidRPr="0058280E">
        <w:rPr>
          <w:rFonts w:ascii="Times New Roman" w:hAnsi="Times New Roman"/>
          <w:color w:val="000000"/>
          <w:lang w:val="sk-SK"/>
        </w:rPr>
        <w:t xml:space="preserve"> Stavebného zákona. </w:t>
      </w:r>
      <w:bookmarkEnd w:id="2810"/>
    </w:p>
    <w:p w14:paraId="1D7C559F" w14:textId="77777777" w:rsidR="00257642" w:rsidRPr="0058280E" w:rsidRDefault="00CB3583">
      <w:pPr>
        <w:spacing w:after="0"/>
        <w:ind w:left="120"/>
        <w:rPr>
          <w:lang w:val="sk-SK"/>
        </w:rPr>
      </w:pPr>
      <w:bookmarkStart w:id="2811" w:name="poznamky.poznamka-4a"/>
      <w:bookmarkEnd w:id="2808"/>
      <w:r w:rsidRPr="0058280E">
        <w:rPr>
          <w:rFonts w:ascii="Times New Roman" w:hAnsi="Times New Roman"/>
          <w:color w:val="000000"/>
          <w:lang w:val="sk-SK"/>
        </w:rPr>
        <w:t xml:space="preserve"> </w:t>
      </w:r>
      <w:bookmarkStart w:id="2812" w:name="poznamky.poznamka-4a.oznacenie"/>
      <w:r w:rsidRPr="0058280E">
        <w:rPr>
          <w:rFonts w:ascii="Times New Roman" w:hAnsi="Times New Roman"/>
          <w:color w:val="000000"/>
          <w:lang w:val="sk-SK"/>
        </w:rPr>
        <w:t xml:space="preserve">4a) </w:t>
      </w:r>
      <w:bookmarkEnd w:id="2812"/>
      <w:r w:rsidRPr="0058280E">
        <w:rPr>
          <w:lang w:val="sk-SK"/>
        </w:rPr>
        <w:fldChar w:fldCharType="begin"/>
      </w:r>
      <w:r w:rsidRPr="0058280E">
        <w:rPr>
          <w:lang w:val="sk-SK"/>
        </w:rPr>
        <w:instrText>HYPERLINK "https://www.slov-lex.sk/pravne-predpisy/SK/ZZ/2004/364/" \l "paragraf-48.odsek-2.pismeno-b" \h</w:instrText>
      </w:r>
      <w:r w:rsidRPr="0058280E">
        <w:rPr>
          <w:lang w:val="sk-SK"/>
        </w:rPr>
        <w:fldChar w:fldCharType="separate"/>
      </w:r>
      <w:r w:rsidRPr="0058280E">
        <w:rPr>
          <w:rFonts w:ascii="Times New Roman" w:hAnsi="Times New Roman"/>
          <w:color w:val="0000FF"/>
          <w:u w:val="single"/>
          <w:lang w:val="sk-SK"/>
        </w:rPr>
        <w:t>§ 48 ods. 2 písm. b)</w:t>
      </w:r>
      <w:r w:rsidRPr="0058280E">
        <w:rPr>
          <w:lang w:val="sk-SK"/>
        </w:rPr>
        <w:fldChar w:fldCharType="end"/>
      </w:r>
      <w:r w:rsidRPr="0058280E">
        <w:rPr>
          <w:rFonts w:ascii="Times New Roman" w:hAnsi="Times New Roman"/>
          <w:color w:val="000000"/>
          <w:lang w:val="sk-SK"/>
        </w:rPr>
        <w:t xml:space="preserve"> a </w:t>
      </w:r>
      <w:hyperlink r:id="rId12" w:anchor="paragraf-51.odsek-2">
        <w:r w:rsidRPr="0058280E">
          <w:rPr>
            <w:rFonts w:ascii="Times New Roman" w:hAnsi="Times New Roman"/>
            <w:color w:val="0000FF"/>
            <w:u w:val="single"/>
            <w:lang w:val="sk-SK"/>
          </w:rPr>
          <w:t>§ 51 ods. 2 zákona č. 364/2004 Z. z.</w:t>
        </w:r>
      </w:hyperlink>
      <w:bookmarkStart w:id="2813" w:name="poznamky.poznamka-4a.text"/>
      <w:r w:rsidRPr="0058280E">
        <w:rPr>
          <w:rFonts w:ascii="Times New Roman" w:hAnsi="Times New Roman"/>
          <w:color w:val="000000"/>
          <w:lang w:val="sk-SK"/>
        </w:rPr>
        <w:t xml:space="preserve"> </w:t>
      </w:r>
      <w:bookmarkEnd w:id="2813"/>
    </w:p>
    <w:p w14:paraId="45ED6B16" w14:textId="77777777" w:rsidR="00257642" w:rsidRPr="0058280E" w:rsidRDefault="00CB3583">
      <w:pPr>
        <w:spacing w:after="0"/>
        <w:ind w:left="120"/>
        <w:rPr>
          <w:lang w:val="sk-SK"/>
        </w:rPr>
      </w:pPr>
      <w:bookmarkStart w:id="2814" w:name="poznamky.poznamka-5"/>
      <w:bookmarkEnd w:id="2811"/>
      <w:r w:rsidRPr="0058280E">
        <w:rPr>
          <w:rFonts w:ascii="Times New Roman" w:hAnsi="Times New Roman"/>
          <w:color w:val="000000"/>
          <w:lang w:val="sk-SK"/>
        </w:rPr>
        <w:t xml:space="preserve"> </w:t>
      </w:r>
      <w:bookmarkStart w:id="2815" w:name="poznamky.poznamka-5.oznacenie"/>
      <w:r w:rsidRPr="0058280E">
        <w:rPr>
          <w:rFonts w:ascii="Times New Roman" w:hAnsi="Times New Roman"/>
          <w:color w:val="000000"/>
          <w:lang w:val="sk-SK"/>
        </w:rPr>
        <w:t xml:space="preserve">5) </w:t>
      </w:r>
      <w:bookmarkEnd w:id="2815"/>
      <w:r w:rsidRPr="0058280E">
        <w:rPr>
          <w:rFonts w:ascii="Times New Roman" w:hAnsi="Times New Roman"/>
          <w:color w:val="000000"/>
          <w:lang w:val="sk-SK"/>
        </w:rPr>
        <w:t xml:space="preserve">Zákon č. </w:t>
      </w:r>
      <w:hyperlink r:id="rId13">
        <w:r w:rsidRPr="0058280E">
          <w:rPr>
            <w:rFonts w:ascii="Times New Roman" w:hAnsi="Times New Roman"/>
            <w:color w:val="0000FF"/>
            <w:u w:val="single"/>
            <w:lang w:val="sk-SK"/>
          </w:rPr>
          <w:t>267/2010 Z. z.</w:t>
        </w:r>
      </w:hyperlink>
      <w:bookmarkStart w:id="2816" w:name="poznamky.poznamka-5.text"/>
      <w:r w:rsidRPr="0058280E">
        <w:rPr>
          <w:rFonts w:ascii="Times New Roman" w:hAnsi="Times New Roman"/>
          <w:color w:val="000000"/>
          <w:lang w:val="sk-SK"/>
        </w:rPr>
        <w:t xml:space="preserve"> o poskytovaní dotácie na kompenzáciu strát spôsobených nepriaznivou poveternostnou udalosťou, ktorú možno priro</w:t>
      </w:r>
      <w:r w:rsidRPr="0058280E">
        <w:rPr>
          <w:rFonts w:ascii="Times New Roman" w:hAnsi="Times New Roman"/>
          <w:color w:val="000000"/>
          <w:lang w:val="sk-SK"/>
        </w:rPr>
        <w:t xml:space="preserve">vnať k prírodnej katastrofe, prírodnou katastrofou alebo mimoriadnou udalosťou. </w:t>
      </w:r>
      <w:bookmarkEnd w:id="2816"/>
    </w:p>
    <w:p w14:paraId="4031F8EB" w14:textId="77777777" w:rsidR="00257642" w:rsidRPr="0058280E" w:rsidRDefault="00CB3583">
      <w:pPr>
        <w:spacing w:after="0"/>
        <w:ind w:left="120"/>
        <w:rPr>
          <w:lang w:val="sk-SK"/>
        </w:rPr>
      </w:pPr>
      <w:bookmarkStart w:id="2817" w:name="poznamky.poznamka-7"/>
      <w:bookmarkEnd w:id="2814"/>
      <w:r w:rsidRPr="0058280E">
        <w:rPr>
          <w:rFonts w:ascii="Times New Roman" w:hAnsi="Times New Roman"/>
          <w:color w:val="000000"/>
          <w:lang w:val="sk-SK"/>
        </w:rPr>
        <w:t xml:space="preserve"> </w:t>
      </w:r>
      <w:bookmarkStart w:id="2818" w:name="poznamky.poznamka-7.oznacenie"/>
      <w:r w:rsidRPr="0058280E">
        <w:rPr>
          <w:rFonts w:ascii="Times New Roman" w:hAnsi="Times New Roman"/>
          <w:color w:val="000000"/>
          <w:lang w:val="sk-SK"/>
        </w:rPr>
        <w:t xml:space="preserve">7) </w:t>
      </w:r>
      <w:bookmarkEnd w:id="2818"/>
      <w:r w:rsidRPr="0058280E">
        <w:rPr>
          <w:lang w:val="sk-SK"/>
        </w:rPr>
        <w:fldChar w:fldCharType="begin"/>
      </w:r>
      <w:r w:rsidRPr="0058280E">
        <w:rPr>
          <w:lang w:val="sk-SK"/>
        </w:rPr>
        <w:instrText>HYPERLINK "https://www.slov-lex.sk/pravne-predpisy/SK/ZZ/1994/42/" \l "paragraf-3.odsek-1" \h</w:instrText>
      </w:r>
      <w:r w:rsidRPr="0058280E">
        <w:rPr>
          <w:lang w:val="sk-SK"/>
        </w:rPr>
        <w:fldChar w:fldCharType="separate"/>
      </w:r>
      <w:r w:rsidRPr="0058280E">
        <w:rPr>
          <w:rFonts w:ascii="Times New Roman" w:hAnsi="Times New Roman"/>
          <w:color w:val="0000FF"/>
          <w:u w:val="single"/>
          <w:lang w:val="sk-SK"/>
        </w:rPr>
        <w:t>§ 3 ods. 1 zákona Národnej rady Slovenskej republiky č. 42/1994 Z. z.</w:t>
      </w:r>
      <w:r w:rsidRPr="0058280E">
        <w:rPr>
          <w:lang w:val="sk-SK"/>
        </w:rPr>
        <w:fldChar w:fldCharType="end"/>
      </w:r>
      <w:bookmarkStart w:id="2819" w:name="poznamky.poznamka-7.text"/>
      <w:r w:rsidRPr="0058280E">
        <w:rPr>
          <w:rFonts w:ascii="Times New Roman" w:hAnsi="Times New Roman"/>
          <w:color w:val="000000"/>
          <w:lang w:val="sk-SK"/>
        </w:rPr>
        <w:t xml:space="preserve"> v zne</w:t>
      </w:r>
      <w:r w:rsidRPr="0058280E">
        <w:rPr>
          <w:rFonts w:ascii="Times New Roman" w:hAnsi="Times New Roman"/>
          <w:color w:val="000000"/>
          <w:lang w:val="sk-SK"/>
        </w:rPr>
        <w:t xml:space="preserve">ní neskorších predpisov. </w:t>
      </w:r>
      <w:bookmarkEnd w:id="2819"/>
    </w:p>
    <w:p w14:paraId="5827259D" w14:textId="77777777" w:rsidR="00257642" w:rsidRPr="0058280E" w:rsidRDefault="00CB3583">
      <w:pPr>
        <w:spacing w:after="0"/>
        <w:ind w:left="120"/>
        <w:rPr>
          <w:lang w:val="sk-SK"/>
        </w:rPr>
      </w:pPr>
      <w:bookmarkStart w:id="2820" w:name="poznamky.poznamka-8"/>
      <w:bookmarkEnd w:id="2817"/>
      <w:r w:rsidRPr="0058280E">
        <w:rPr>
          <w:rFonts w:ascii="Times New Roman" w:hAnsi="Times New Roman"/>
          <w:color w:val="000000"/>
          <w:lang w:val="sk-SK"/>
        </w:rPr>
        <w:t xml:space="preserve"> </w:t>
      </w:r>
      <w:bookmarkStart w:id="2821" w:name="poznamky.poznamka-8.oznacenie"/>
      <w:r w:rsidRPr="0058280E">
        <w:rPr>
          <w:rFonts w:ascii="Times New Roman" w:hAnsi="Times New Roman"/>
          <w:color w:val="000000"/>
          <w:lang w:val="sk-SK"/>
        </w:rPr>
        <w:t xml:space="preserve">8) </w:t>
      </w:r>
      <w:bookmarkEnd w:id="2821"/>
      <w:r w:rsidRPr="0058280E">
        <w:rPr>
          <w:lang w:val="sk-SK"/>
        </w:rPr>
        <w:fldChar w:fldCharType="begin"/>
      </w:r>
      <w:r w:rsidRPr="0058280E">
        <w:rPr>
          <w:lang w:val="sk-SK"/>
        </w:rPr>
        <w:instrText>HYPERLINK "https://www.slov-lex.sk/pravne-predpisy/SK/ZZ/2007/355/" \l "paragraf-12" \h</w:instrText>
      </w:r>
      <w:r w:rsidRPr="0058280E">
        <w:rPr>
          <w:lang w:val="sk-SK"/>
        </w:rPr>
        <w:fldChar w:fldCharType="separate"/>
      </w:r>
      <w:r w:rsidRPr="0058280E">
        <w:rPr>
          <w:rFonts w:ascii="Times New Roman" w:hAnsi="Times New Roman"/>
          <w:color w:val="0000FF"/>
          <w:u w:val="single"/>
          <w:lang w:val="sk-SK"/>
        </w:rPr>
        <w:t>§ 12 zákona č. 355/2007 Z. z.</w:t>
      </w:r>
      <w:r w:rsidRPr="0058280E">
        <w:rPr>
          <w:lang w:val="sk-SK"/>
        </w:rPr>
        <w:fldChar w:fldCharType="end"/>
      </w:r>
      <w:bookmarkStart w:id="2822" w:name="poznamky.poznamka-8.text"/>
      <w:r w:rsidRPr="0058280E">
        <w:rPr>
          <w:rFonts w:ascii="Times New Roman" w:hAnsi="Times New Roman"/>
          <w:color w:val="000000"/>
          <w:lang w:val="sk-SK"/>
        </w:rPr>
        <w:t xml:space="preserve"> o ochrane, podpore a rozvoji verejného zdravia a o zmene a doplnení niektorých zákonov. </w:t>
      </w:r>
      <w:bookmarkEnd w:id="2822"/>
    </w:p>
    <w:p w14:paraId="70DAD47E" w14:textId="77777777" w:rsidR="00257642" w:rsidRPr="0058280E" w:rsidRDefault="00CB3583">
      <w:pPr>
        <w:spacing w:after="0"/>
        <w:ind w:left="120"/>
        <w:rPr>
          <w:lang w:val="sk-SK"/>
        </w:rPr>
      </w:pPr>
      <w:bookmarkStart w:id="2823" w:name="poznamky.poznamka-9"/>
      <w:bookmarkEnd w:id="2820"/>
      <w:r w:rsidRPr="0058280E">
        <w:rPr>
          <w:rFonts w:ascii="Times New Roman" w:hAnsi="Times New Roman"/>
          <w:color w:val="000000"/>
          <w:lang w:val="sk-SK"/>
        </w:rPr>
        <w:t xml:space="preserve"> </w:t>
      </w:r>
      <w:bookmarkStart w:id="2824" w:name="poznamky.poznamka-9.oznacenie"/>
      <w:r w:rsidRPr="0058280E">
        <w:rPr>
          <w:rFonts w:ascii="Times New Roman" w:hAnsi="Times New Roman"/>
          <w:color w:val="000000"/>
          <w:lang w:val="sk-SK"/>
        </w:rPr>
        <w:t xml:space="preserve">9) </w:t>
      </w:r>
      <w:bookmarkEnd w:id="2824"/>
      <w:r w:rsidRPr="0058280E">
        <w:rPr>
          <w:lang w:val="sk-SK"/>
        </w:rPr>
        <w:fldChar w:fldCharType="begin"/>
      </w:r>
      <w:r w:rsidRPr="0058280E">
        <w:rPr>
          <w:lang w:val="sk-SK"/>
        </w:rPr>
        <w:instrText>HYPERLINK "ht</w:instrText>
      </w:r>
      <w:r w:rsidRPr="0058280E">
        <w:rPr>
          <w:lang w:val="sk-SK"/>
        </w:rPr>
        <w:instrText>tps://www.slov-lex.sk/pravne-predpisy/SK/ZZ/2004/364/" \l "paragraf-11.odsek-4" \h</w:instrText>
      </w:r>
      <w:r w:rsidRPr="0058280E">
        <w:rPr>
          <w:lang w:val="sk-SK"/>
        </w:rPr>
        <w:fldChar w:fldCharType="separate"/>
      </w:r>
      <w:r w:rsidRPr="0058280E">
        <w:rPr>
          <w:rFonts w:ascii="Times New Roman" w:hAnsi="Times New Roman"/>
          <w:color w:val="0000FF"/>
          <w:u w:val="single"/>
          <w:lang w:val="sk-SK"/>
        </w:rPr>
        <w:t>§ 11 ods. 4 a 5 zákona č. 364/2004 Z. z.</w:t>
      </w:r>
      <w:r w:rsidRPr="0058280E">
        <w:rPr>
          <w:lang w:val="sk-SK"/>
        </w:rPr>
        <w:fldChar w:fldCharType="end"/>
      </w:r>
      <w:bookmarkStart w:id="2825" w:name="poznamky.poznamka-9.text"/>
      <w:r w:rsidRPr="0058280E">
        <w:rPr>
          <w:rFonts w:ascii="Times New Roman" w:hAnsi="Times New Roman"/>
          <w:color w:val="000000"/>
          <w:lang w:val="sk-SK"/>
        </w:rPr>
        <w:t xml:space="preserve"> v znení zákona č. 384/2009 Z. z. </w:t>
      </w:r>
      <w:bookmarkEnd w:id="2825"/>
    </w:p>
    <w:p w14:paraId="1616EB86" w14:textId="77777777" w:rsidR="00257642" w:rsidRPr="0058280E" w:rsidRDefault="00CB3583">
      <w:pPr>
        <w:spacing w:after="0"/>
        <w:ind w:left="120"/>
        <w:rPr>
          <w:lang w:val="sk-SK"/>
        </w:rPr>
      </w:pPr>
      <w:bookmarkStart w:id="2826" w:name="poznamky.poznamka-14"/>
      <w:bookmarkEnd w:id="2823"/>
      <w:r w:rsidRPr="0058280E">
        <w:rPr>
          <w:rFonts w:ascii="Times New Roman" w:hAnsi="Times New Roman"/>
          <w:color w:val="000000"/>
          <w:lang w:val="sk-SK"/>
        </w:rPr>
        <w:t xml:space="preserve"> </w:t>
      </w:r>
      <w:bookmarkStart w:id="2827" w:name="poznamky.poznamka-14.oznacenie"/>
      <w:r w:rsidRPr="0058280E">
        <w:rPr>
          <w:rFonts w:ascii="Times New Roman" w:hAnsi="Times New Roman"/>
          <w:color w:val="000000"/>
          <w:lang w:val="sk-SK"/>
        </w:rPr>
        <w:t xml:space="preserve">14) </w:t>
      </w:r>
      <w:bookmarkEnd w:id="2827"/>
      <w:r w:rsidRPr="0058280E">
        <w:rPr>
          <w:lang w:val="sk-SK"/>
        </w:rPr>
        <w:fldChar w:fldCharType="begin"/>
      </w:r>
      <w:r w:rsidRPr="0058280E">
        <w:rPr>
          <w:lang w:val="sk-SK"/>
        </w:rPr>
        <w:instrText>HYPERLINK "https://www.slov-lex.sk/pravne-predpisy/SK/ZZ/2022/200/" \l "paragraf-32" \h</w:instrText>
      </w:r>
      <w:r w:rsidRPr="0058280E">
        <w:rPr>
          <w:lang w:val="sk-SK"/>
        </w:rPr>
        <w:fldChar w:fldCharType="separate"/>
      </w:r>
      <w:r w:rsidRPr="0058280E">
        <w:rPr>
          <w:rFonts w:ascii="Times New Roman" w:hAnsi="Times New Roman"/>
          <w:color w:val="0000FF"/>
          <w:u w:val="single"/>
          <w:lang w:val="sk-SK"/>
        </w:rPr>
        <w:t>§ 32</w:t>
      </w:r>
      <w:r w:rsidRPr="0058280E">
        <w:rPr>
          <w:lang w:val="sk-SK"/>
        </w:rPr>
        <w:fldChar w:fldCharType="end"/>
      </w:r>
      <w:r w:rsidRPr="0058280E">
        <w:rPr>
          <w:rFonts w:ascii="Times New Roman" w:hAnsi="Times New Roman"/>
          <w:color w:val="000000"/>
          <w:lang w:val="sk-SK"/>
        </w:rPr>
        <w:t xml:space="preserve"> zákona č. </w:t>
      </w:r>
      <w:hyperlink r:id="rId14">
        <w:r w:rsidRPr="0058280E">
          <w:rPr>
            <w:rFonts w:ascii="Times New Roman" w:hAnsi="Times New Roman"/>
            <w:color w:val="0000FF"/>
            <w:u w:val="single"/>
            <w:lang w:val="sk-SK"/>
          </w:rPr>
          <w:t>200/2022 Z. z.</w:t>
        </w:r>
      </w:hyperlink>
      <w:bookmarkStart w:id="2828" w:name="poznamky.poznamka-14.text"/>
      <w:r w:rsidRPr="0058280E">
        <w:rPr>
          <w:rFonts w:ascii="Times New Roman" w:hAnsi="Times New Roman"/>
          <w:color w:val="000000"/>
          <w:lang w:val="sk-SK"/>
        </w:rPr>
        <w:t xml:space="preserve"> o územnom plánovaní. </w:t>
      </w:r>
      <w:bookmarkEnd w:id="2828"/>
    </w:p>
    <w:p w14:paraId="08563000" w14:textId="77777777" w:rsidR="00257642" w:rsidRPr="0058280E" w:rsidRDefault="00CB3583">
      <w:pPr>
        <w:spacing w:after="0"/>
        <w:ind w:left="120"/>
        <w:rPr>
          <w:lang w:val="sk-SK"/>
        </w:rPr>
      </w:pPr>
      <w:bookmarkStart w:id="2829" w:name="poznamky.poznamka-15"/>
      <w:bookmarkEnd w:id="2826"/>
      <w:r w:rsidRPr="0058280E">
        <w:rPr>
          <w:rFonts w:ascii="Times New Roman" w:hAnsi="Times New Roman"/>
          <w:color w:val="000000"/>
          <w:lang w:val="sk-SK"/>
        </w:rPr>
        <w:t xml:space="preserve"> </w:t>
      </w:r>
      <w:bookmarkStart w:id="2830" w:name="poznamky.poznamka-15.oznacenie"/>
      <w:r w:rsidRPr="0058280E">
        <w:rPr>
          <w:rFonts w:ascii="Times New Roman" w:hAnsi="Times New Roman"/>
          <w:color w:val="000000"/>
          <w:lang w:val="sk-SK"/>
        </w:rPr>
        <w:t xml:space="preserve">15) </w:t>
      </w:r>
      <w:bookmarkEnd w:id="2830"/>
      <w:r w:rsidRPr="0058280E">
        <w:rPr>
          <w:rFonts w:ascii="Times New Roman" w:hAnsi="Times New Roman"/>
          <w:color w:val="000000"/>
          <w:lang w:val="sk-SK"/>
        </w:rPr>
        <w:t xml:space="preserve">Zákon č. </w:t>
      </w:r>
      <w:hyperlink r:id="rId15">
        <w:r w:rsidRPr="0058280E">
          <w:rPr>
            <w:rFonts w:ascii="Times New Roman" w:hAnsi="Times New Roman"/>
            <w:color w:val="0000FF"/>
            <w:u w:val="single"/>
            <w:lang w:val="sk-SK"/>
          </w:rPr>
          <w:t xml:space="preserve">428/2002 Z. </w:t>
        </w:r>
        <w:proofErr w:type="spellStart"/>
        <w:r w:rsidRPr="0058280E">
          <w:rPr>
            <w:rFonts w:ascii="Times New Roman" w:hAnsi="Times New Roman"/>
            <w:color w:val="0000FF"/>
            <w:u w:val="single"/>
            <w:lang w:val="sk-SK"/>
          </w:rPr>
          <w:t>z.</w:t>
        </w:r>
      </w:hyperlink>
      <w:bookmarkStart w:id="2831" w:name="poznamky.poznamka-15.text"/>
      <w:r w:rsidRPr="0058280E">
        <w:rPr>
          <w:rFonts w:ascii="Times New Roman" w:hAnsi="Times New Roman"/>
          <w:color w:val="000000"/>
          <w:lang w:val="sk-SK"/>
        </w:rPr>
        <w:t>o</w:t>
      </w:r>
      <w:proofErr w:type="spellEnd"/>
      <w:r w:rsidRPr="0058280E">
        <w:rPr>
          <w:rFonts w:ascii="Times New Roman" w:hAnsi="Times New Roman"/>
          <w:color w:val="000000"/>
          <w:lang w:val="sk-SK"/>
        </w:rPr>
        <w:t xml:space="preserve"> ochrane osobných údajov v znení neskorších predpisov. </w:t>
      </w:r>
      <w:bookmarkEnd w:id="2831"/>
    </w:p>
    <w:p w14:paraId="6D7C2BF1" w14:textId="77777777" w:rsidR="00257642" w:rsidRPr="0058280E" w:rsidRDefault="00CB3583">
      <w:pPr>
        <w:spacing w:after="0"/>
        <w:ind w:left="120"/>
        <w:rPr>
          <w:lang w:val="sk-SK"/>
        </w:rPr>
      </w:pPr>
      <w:bookmarkStart w:id="2832" w:name="poznamky.poznamka-16"/>
      <w:bookmarkEnd w:id="2829"/>
      <w:r w:rsidRPr="0058280E">
        <w:rPr>
          <w:rFonts w:ascii="Times New Roman" w:hAnsi="Times New Roman"/>
          <w:color w:val="000000"/>
          <w:lang w:val="sk-SK"/>
        </w:rPr>
        <w:t xml:space="preserve"> </w:t>
      </w:r>
      <w:bookmarkStart w:id="2833" w:name="poznamky.poznamka-16.oznacenie"/>
      <w:r w:rsidRPr="0058280E">
        <w:rPr>
          <w:rFonts w:ascii="Times New Roman" w:hAnsi="Times New Roman"/>
          <w:color w:val="000000"/>
          <w:lang w:val="sk-SK"/>
        </w:rPr>
        <w:t xml:space="preserve">16) </w:t>
      </w:r>
      <w:bookmarkEnd w:id="2833"/>
      <w:r w:rsidRPr="0058280E">
        <w:rPr>
          <w:rFonts w:ascii="Times New Roman" w:hAnsi="Times New Roman"/>
          <w:color w:val="000000"/>
          <w:lang w:val="sk-SK"/>
        </w:rPr>
        <w:t xml:space="preserve">Napríklad zákon č. </w:t>
      </w:r>
      <w:hyperlink r:id="rId16">
        <w:r w:rsidRPr="0058280E">
          <w:rPr>
            <w:rFonts w:ascii="Times New Roman" w:hAnsi="Times New Roman"/>
            <w:color w:val="0000FF"/>
            <w:u w:val="single"/>
            <w:lang w:val="sk-SK"/>
          </w:rPr>
          <w:t>261/2002 Z. z.</w:t>
        </w:r>
      </w:hyperlink>
      <w:r w:rsidRPr="0058280E">
        <w:rPr>
          <w:rFonts w:ascii="Times New Roman" w:hAnsi="Times New Roman"/>
          <w:color w:val="000000"/>
          <w:lang w:val="sk-SK"/>
        </w:rPr>
        <w:t xml:space="preserve"> o prevencii závažných priemyselných havárií a o zmene a doplnení niektorých zákonov v </w:t>
      </w:r>
      <w:r w:rsidRPr="0058280E">
        <w:rPr>
          <w:rFonts w:ascii="Times New Roman" w:hAnsi="Times New Roman"/>
          <w:color w:val="000000"/>
          <w:lang w:val="sk-SK"/>
        </w:rPr>
        <w:t xml:space="preserve">znení neskorších predpisov, zákon č. </w:t>
      </w:r>
      <w:hyperlink r:id="rId17">
        <w:r w:rsidRPr="0058280E">
          <w:rPr>
            <w:rFonts w:ascii="Times New Roman" w:hAnsi="Times New Roman"/>
            <w:color w:val="0000FF"/>
            <w:u w:val="single"/>
            <w:lang w:val="sk-SK"/>
          </w:rPr>
          <w:t>245/2003 Z. z.</w:t>
        </w:r>
      </w:hyperlink>
      <w:r w:rsidRPr="0058280E">
        <w:rPr>
          <w:rFonts w:ascii="Times New Roman" w:hAnsi="Times New Roman"/>
          <w:color w:val="000000"/>
          <w:lang w:val="sk-SK"/>
        </w:rPr>
        <w:t xml:space="preserve"> o integrovanej prevencii a kontrole znečisťovania životného prostredia a o zmene a doplnení niektorých zákonov v znení neskorších</w:t>
      </w:r>
      <w:r w:rsidRPr="0058280E">
        <w:rPr>
          <w:rFonts w:ascii="Times New Roman" w:hAnsi="Times New Roman"/>
          <w:color w:val="000000"/>
          <w:lang w:val="sk-SK"/>
        </w:rPr>
        <w:t xml:space="preserve"> predpisov, zákon č. </w:t>
      </w:r>
      <w:hyperlink r:id="rId18">
        <w:r w:rsidRPr="0058280E">
          <w:rPr>
            <w:rFonts w:ascii="Times New Roman" w:hAnsi="Times New Roman"/>
            <w:color w:val="0000FF"/>
            <w:u w:val="single"/>
            <w:lang w:val="sk-SK"/>
          </w:rPr>
          <w:t>364/2004 Z. z.</w:t>
        </w:r>
      </w:hyperlink>
      <w:r w:rsidRPr="0058280E">
        <w:rPr>
          <w:rFonts w:ascii="Times New Roman" w:hAnsi="Times New Roman"/>
          <w:color w:val="000000"/>
          <w:lang w:val="sk-SK"/>
        </w:rPr>
        <w:t xml:space="preserve"> v znení neskorších predpisov, zákon č. </w:t>
      </w:r>
      <w:hyperlink r:id="rId19">
        <w:r w:rsidRPr="0058280E">
          <w:rPr>
            <w:rFonts w:ascii="Times New Roman" w:hAnsi="Times New Roman"/>
            <w:color w:val="0000FF"/>
            <w:u w:val="single"/>
            <w:lang w:val="sk-SK"/>
          </w:rPr>
          <w:t>24/2006 Z. z.</w:t>
        </w:r>
      </w:hyperlink>
      <w:bookmarkStart w:id="2834" w:name="poznamky.poznamka-16.text"/>
      <w:r w:rsidRPr="0058280E">
        <w:rPr>
          <w:rFonts w:ascii="Times New Roman" w:hAnsi="Times New Roman"/>
          <w:color w:val="000000"/>
          <w:lang w:val="sk-SK"/>
        </w:rPr>
        <w:t xml:space="preserve"> o posudzovaní vply</w:t>
      </w:r>
      <w:r w:rsidRPr="0058280E">
        <w:rPr>
          <w:rFonts w:ascii="Times New Roman" w:hAnsi="Times New Roman"/>
          <w:color w:val="000000"/>
          <w:lang w:val="sk-SK"/>
        </w:rPr>
        <w:t xml:space="preserve">vov na životné prostredie v znení neskorších predpisov. </w:t>
      </w:r>
      <w:bookmarkEnd w:id="2834"/>
    </w:p>
    <w:p w14:paraId="4FAEA261" w14:textId="77777777" w:rsidR="00257642" w:rsidRPr="0058280E" w:rsidRDefault="00CB3583">
      <w:pPr>
        <w:spacing w:after="0"/>
        <w:ind w:left="120"/>
        <w:rPr>
          <w:lang w:val="sk-SK"/>
        </w:rPr>
      </w:pPr>
      <w:bookmarkStart w:id="2835" w:name="poznamky.poznamka-17"/>
      <w:bookmarkEnd w:id="2832"/>
      <w:r w:rsidRPr="0058280E">
        <w:rPr>
          <w:rFonts w:ascii="Times New Roman" w:hAnsi="Times New Roman"/>
          <w:color w:val="000000"/>
          <w:lang w:val="sk-SK"/>
        </w:rPr>
        <w:t xml:space="preserve"> </w:t>
      </w:r>
      <w:bookmarkStart w:id="2836" w:name="poznamky.poznamka-17.oznacenie"/>
      <w:r w:rsidRPr="0058280E">
        <w:rPr>
          <w:rFonts w:ascii="Times New Roman" w:hAnsi="Times New Roman"/>
          <w:color w:val="000000"/>
          <w:lang w:val="sk-SK"/>
        </w:rPr>
        <w:t xml:space="preserve">17) </w:t>
      </w:r>
      <w:bookmarkEnd w:id="2836"/>
      <w:r w:rsidRPr="0058280E">
        <w:rPr>
          <w:lang w:val="sk-SK"/>
        </w:rPr>
        <w:fldChar w:fldCharType="begin"/>
      </w:r>
      <w:r w:rsidRPr="0058280E">
        <w:rPr>
          <w:lang w:val="sk-SK"/>
        </w:rPr>
        <w:instrText>HYPERLINK "https://www.slov-lex.sk/pravne-predpisy/SK/ZZ/2004/364/" \l "paragraf-5" \h</w:instrText>
      </w:r>
      <w:r w:rsidRPr="0058280E">
        <w:rPr>
          <w:lang w:val="sk-SK"/>
        </w:rPr>
        <w:fldChar w:fldCharType="separate"/>
      </w:r>
      <w:r w:rsidRPr="0058280E">
        <w:rPr>
          <w:rFonts w:ascii="Times New Roman" w:hAnsi="Times New Roman"/>
          <w:color w:val="0000FF"/>
          <w:u w:val="single"/>
          <w:lang w:val="sk-SK"/>
        </w:rPr>
        <w:t>§ 5</w:t>
      </w:r>
      <w:r w:rsidRPr="0058280E">
        <w:rPr>
          <w:lang w:val="sk-SK"/>
        </w:rPr>
        <w:fldChar w:fldCharType="end"/>
      </w:r>
      <w:r w:rsidRPr="0058280E">
        <w:rPr>
          <w:rFonts w:ascii="Times New Roman" w:hAnsi="Times New Roman"/>
          <w:color w:val="000000"/>
          <w:lang w:val="sk-SK"/>
        </w:rPr>
        <w:t xml:space="preserve"> a </w:t>
      </w:r>
      <w:hyperlink r:id="rId20" w:anchor="paragraf-16">
        <w:r w:rsidRPr="0058280E">
          <w:rPr>
            <w:rFonts w:ascii="Times New Roman" w:hAnsi="Times New Roman"/>
            <w:color w:val="0000FF"/>
            <w:u w:val="single"/>
            <w:lang w:val="sk-SK"/>
          </w:rPr>
          <w:t>16 záko</w:t>
        </w:r>
        <w:r w:rsidRPr="0058280E">
          <w:rPr>
            <w:rFonts w:ascii="Times New Roman" w:hAnsi="Times New Roman"/>
            <w:color w:val="0000FF"/>
            <w:u w:val="single"/>
            <w:lang w:val="sk-SK"/>
          </w:rPr>
          <w:t>na č. 364/2004 Z. z.</w:t>
        </w:r>
      </w:hyperlink>
      <w:r w:rsidRPr="0058280E">
        <w:rPr>
          <w:rFonts w:ascii="Times New Roman" w:hAnsi="Times New Roman"/>
          <w:color w:val="000000"/>
          <w:lang w:val="sk-SK"/>
        </w:rPr>
        <w:t xml:space="preserve"> v znení zákona č. 384/2009 Z. z., </w:t>
      </w:r>
    </w:p>
    <w:p w14:paraId="79983761" w14:textId="77777777" w:rsidR="00257642" w:rsidRPr="0058280E" w:rsidRDefault="00257642">
      <w:pPr>
        <w:spacing w:after="0"/>
        <w:ind w:left="120"/>
        <w:rPr>
          <w:lang w:val="sk-SK"/>
        </w:rPr>
      </w:pPr>
    </w:p>
    <w:p w14:paraId="5F9183C4" w14:textId="77777777" w:rsidR="00257642" w:rsidRPr="0058280E" w:rsidRDefault="00CB3583">
      <w:pPr>
        <w:spacing w:after="0"/>
        <w:ind w:left="120"/>
        <w:rPr>
          <w:lang w:val="sk-SK"/>
        </w:rPr>
      </w:pPr>
      <w:r w:rsidRPr="0058280E">
        <w:rPr>
          <w:rFonts w:ascii="Times New Roman" w:hAnsi="Times New Roman"/>
          <w:color w:val="000000"/>
          <w:lang w:val="sk-SK"/>
        </w:rPr>
        <w:t xml:space="preserve"> § 2 výnosu Ministerstva pôdohospodárstva, životného prostredia a regionálneho rozvoja Slovenskej republiky č. 2/2010, ktorým sa ustanovujú podrobnosti o vymedzení správneho územia povodia, environme</w:t>
      </w:r>
      <w:r w:rsidRPr="0058280E">
        <w:rPr>
          <w:rFonts w:ascii="Times New Roman" w:hAnsi="Times New Roman"/>
          <w:color w:val="000000"/>
          <w:lang w:val="sk-SK"/>
        </w:rPr>
        <w:t xml:space="preserve">ntálnych cieľoch, ekonomickej analýze a o vodnom plánovaní (oznámenie č. </w:t>
      </w:r>
      <w:hyperlink r:id="rId21">
        <w:r w:rsidRPr="0058280E">
          <w:rPr>
            <w:rFonts w:ascii="Times New Roman" w:hAnsi="Times New Roman"/>
            <w:color w:val="0000FF"/>
            <w:u w:val="single"/>
            <w:lang w:val="sk-SK"/>
          </w:rPr>
          <w:t>396/2010 Z. z</w:t>
        </w:r>
      </w:hyperlink>
      <w:bookmarkStart w:id="2837" w:name="poznamky.poznamka-17.text"/>
      <w:r w:rsidRPr="0058280E">
        <w:rPr>
          <w:rFonts w:ascii="Times New Roman" w:hAnsi="Times New Roman"/>
          <w:color w:val="000000"/>
          <w:lang w:val="sk-SK"/>
        </w:rPr>
        <w:t xml:space="preserve">.). </w:t>
      </w:r>
      <w:bookmarkEnd w:id="2837"/>
    </w:p>
    <w:p w14:paraId="6C78D609" w14:textId="77777777" w:rsidR="00257642" w:rsidRPr="0058280E" w:rsidRDefault="00CB3583">
      <w:pPr>
        <w:spacing w:after="0"/>
        <w:ind w:left="120"/>
        <w:rPr>
          <w:lang w:val="sk-SK"/>
        </w:rPr>
      </w:pPr>
      <w:bookmarkStart w:id="2838" w:name="poznamky.poznamka-18"/>
      <w:bookmarkEnd w:id="2835"/>
      <w:r w:rsidRPr="0058280E">
        <w:rPr>
          <w:rFonts w:ascii="Times New Roman" w:hAnsi="Times New Roman"/>
          <w:color w:val="000000"/>
          <w:lang w:val="sk-SK"/>
        </w:rPr>
        <w:t xml:space="preserve"> </w:t>
      </w:r>
      <w:bookmarkStart w:id="2839" w:name="poznamky.poznamka-18.oznacenie"/>
      <w:r w:rsidRPr="0058280E">
        <w:rPr>
          <w:rFonts w:ascii="Times New Roman" w:hAnsi="Times New Roman"/>
          <w:color w:val="000000"/>
          <w:lang w:val="sk-SK"/>
        </w:rPr>
        <w:t xml:space="preserve">18) </w:t>
      </w:r>
      <w:bookmarkEnd w:id="2839"/>
      <w:r w:rsidRPr="0058280E">
        <w:rPr>
          <w:lang w:val="sk-SK"/>
        </w:rPr>
        <w:fldChar w:fldCharType="begin"/>
      </w:r>
      <w:r w:rsidRPr="0058280E">
        <w:rPr>
          <w:lang w:val="sk-SK"/>
        </w:rPr>
        <w:instrText>HYPERLINK "https://www.slov-lex.sk/pravne-predpisy/SK/ZZ/2004/364/" \l "paragraf-13.o</w:instrText>
      </w:r>
      <w:r w:rsidRPr="0058280E">
        <w:rPr>
          <w:lang w:val="sk-SK"/>
        </w:rPr>
        <w:instrText>dsek-3.pismeno-a" \h</w:instrText>
      </w:r>
      <w:r w:rsidRPr="0058280E">
        <w:rPr>
          <w:lang w:val="sk-SK"/>
        </w:rPr>
        <w:fldChar w:fldCharType="separate"/>
      </w:r>
      <w:r w:rsidRPr="0058280E">
        <w:rPr>
          <w:rFonts w:ascii="Times New Roman" w:hAnsi="Times New Roman"/>
          <w:color w:val="0000FF"/>
          <w:u w:val="single"/>
          <w:lang w:val="sk-SK"/>
        </w:rPr>
        <w:t>§ 13 ods. 3 písm. a) zákona č. 364/2004 Z. z.</w:t>
      </w:r>
      <w:r w:rsidRPr="0058280E">
        <w:rPr>
          <w:lang w:val="sk-SK"/>
        </w:rPr>
        <w:fldChar w:fldCharType="end"/>
      </w:r>
      <w:bookmarkStart w:id="2840" w:name="poznamky.poznamka-18.text"/>
      <w:r w:rsidRPr="0058280E">
        <w:rPr>
          <w:rFonts w:ascii="Times New Roman" w:hAnsi="Times New Roman"/>
          <w:color w:val="000000"/>
          <w:lang w:val="sk-SK"/>
        </w:rPr>
        <w:t xml:space="preserve"> v znení zákona č. 384/2009 Z. z. </w:t>
      </w:r>
      <w:bookmarkEnd w:id="2840"/>
    </w:p>
    <w:p w14:paraId="72B7FD52" w14:textId="77777777" w:rsidR="00257642" w:rsidRPr="0058280E" w:rsidRDefault="00CB3583">
      <w:pPr>
        <w:spacing w:after="0"/>
        <w:ind w:left="120"/>
        <w:rPr>
          <w:lang w:val="sk-SK"/>
        </w:rPr>
      </w:pPr>
      <w:bookmarkStart w:id="2841" w:name="poznamky.poznamka-19"/>
      <w:bookmarkEnd w:id="2838"/>
      <w:r w:rsidRPr="0058280E">
        <w:rPr>
          <w:rFonts w:ascii="Times New Roman" w:hAnsi="Times New Roman"/>
          <w:color w:val="000000"/>
          <w:lang w:val="sk-SK"/>
        </w:rPr>
        <w:t xml:space="preserve"> </w:t>
      </w:r>
      <w:bookmarkStart w:id="2842" w:name="poznamky.poznamka-19.oznacenie"/>
      <w:r w:rsidRPr="0058280E">
        <w:rPr>
          <w:rFonts w:ascii="Times New Roman" w:hAnsi="Times New Roman"/>
          <w:color w:val="000000"/>
          <w:lang w:val="sk-SK"/>
        </w:rPr>
        <w:t xml:space="preserve">19) </w:t>
      </w:r>
      <w:bookmarkEnd w:id="2842"/>
      <w:r w:rsidRPr="0058280E">
        <w:rPr>
          <w:lang w:val="sk-SK"/>
        </w:rPr>
        <w:fldChar w:fldCharType="begin"/>
      </w:r>
      <w:r w:rsidRPr="0058280E">
        <w:rPr>
          <w:lang w:val="sk-SK"/>
        </w:rPr>
        <w:instrText>HYPERLINK "https://www.slov-lex.sk/pravne-predpisy/SK/ZZ/2004/364/" \l "paragraf-13" \h</w:instrText>
      </w:r>
      <w:r w:rsidRPr="0058280E">
        <w:rPr>
          <w:lang w:val="sk-SK"/>
        </w:rPr>
        <w:fldChar w:fldCharType="separate"/>
      </w:r>
      <w:r w:rsidRPr="0058280E">
        <w:rPr>
          <w:rFonts w:ascii="Times New Roman" w:hAnsi="Times New Roman"/>
          <w:color w:val="0000FF"/>
          <w:u w:val="single"/>
          <w:lang w:val="sk-SK"/>
        </w:rPr>
        <w:t>§ 13 a 14 zákona č. 364/2004 Z. z.</w:t>
      </w:r>
      <w:r w:rsidRPr="0058280E">
        <w:rPr>
          <w:lang w:val="sk-SK"/>
        </w:rPr>
        <w:fldChar w:fldCharType="end"/>
      </w:r>
      <w:bookmarkStart w:id="2843" w:name="poznamky.poznamka-19.text"/>
      <w:r w:rsidRPr="0058280E">
        <w:rPr>
          <w:rFonts w:ascii="Times New Roman" w:hAnsi="Times New Roman"/>
          <w:color w:val="000000"/>
          <w:lang w:val="sk-SK"/>
        </w:rPr>
        <w:t xml:space="preserve"> v znení zákona č. 384/2</w:t>
      </w:r>
      <w:r w:rsidRPr="0058280E">
        <w:rPr>
          <w:rFonts w:ascii="Times New Roman" w:hAnsi="Times New Roman"/>
          <w:color w:val="000000"/>
          <w:lang w:val="sk-SK"/>
        </w:rPr>
        <w:t xml:space="preserve">009 Z. z. </w:t>
      </w:r>
      <w:bookmarkEnd w:id="2843"/>
    </w:p>
    <w:p w14:paraId="177E1BEB" w14:textId="77777777" w:rsidR="00257642" w:rsidRPr="0058280E" w:rsidRDefault="00CB3583">
      <w:pPr>
        <w:spacing w:after="0"/>
        <w:ind w:left="120"/>
        <w:rPr>
          <w:lang w:val="sk-SK"/>
        </w:rPr>
      </w:pPr>
      <w:bookmarkStart w:id="2844" w:name="poznamky.poznamka-34"/>
      <w:bookmarkEnd w:id="2841"/>
      <w:r w:rsidRPr="0058280E">
        <w:rPr>
          <w:rFonts w:ascii="Times New Roman" w:hAnsi="Times New Roman"/>
          <w:color w:val="000000"/>
          <w:lang w:val="sk-SK"/>
        </w:rPr>
        <w:t xml:space="preserve"> </w:t>
      </w:r>
      <w:bookmarkStart w:id="2845" w:name="poznamky.poznamka-34.oznacenie"/>
      <w:r w:rsidRPr="0058280E">
        <w:rPr>
          <w:rFonts w:ascii="Times New Roman" w:hAnsi="Times New Roman"/>
          <w:color w:val="000000"/>
          <w:lang w:val="sk-SK"/>
        </w:rPr>
        <w:t xml:space="preserve">34) </w:t>
      </w:r>
      <w:bookmarkEnd w:id="2845"/>
      <w:r w:rsidRPr="0058280E">
        <w:rPr>
          <w:lang w:val="sk-SK"/>
        </w:rPr>
        <w:fldChar w:fldCharType="begin"/>
      </w:r>
      <w:r w:rsidRPr="0058280E">
        <w:rPr>
          <w:lang w:val="sk-SK"/>
        </w:rPr>
        <w:instrText>HYPERLINK "https://www.slov-lex.sk/pravne-predpisy/SK/ZZ/2004/364/" \l "paragraf-43.odsek-5" \h</w:instrText>
      </w:r>
      <w:r w:rsidRPr="0058280E">
        <w:rPr>
          <w:lang w:val="sk-SK"/>
        </w:rPr>
        <w:fldChar w:fldCharType="separate"/>
      </w:r>
      <w:r w:rsidRPr="0058280E">
        <w:rPr>
          <w:rFonts w:ascii="Times New Roman" w:hAnsi="Times New Roman"/>
          <w:color w:val="0000FF"/>
          <w:u w:val="single"/>
          <w:lang w:val="sk-SK"/>
        </w:rPr>
        <w:t>§ 43 ods. 5 zákona č. 364/2004 Z. z.</w:t>
      </w:r>
      <w:r w:rsidRPr="0058280E">
        <w:rPr>
          <w:lang w:val="sk-SK"/>
        </w:rPr>
        <w:fldChar w:fldCharType="end"/>
      </w:r>
      <w:bookmarkStart w:id="2846" w:name="poznamky.poznamka-34.text"/>
      <w:r w:rsidRPr="0058280E">
        <w:rPr>
          <w:rFonts w:ascii="Times New Roman" w:hAnsi="Times New Roman"/>
          <w:color w:val="000000"/>
          <w:lang w:val="sk-SK"/>
        </w:rPr>
        <w:t xml:space="preserve"> </w:t>
      </w:r>
      <w:bookmarkEnd w:id="2846"/>
    </w:p>
    <w:p w14:paraId="5C01B3DA" w14:textId="77777777" w:rsidR="00257642" w:rsidRPr="0058280E" w:rsidRDefault="00CB3583">
      <w:pPr>
        <w:spacing w:after="0"/>
        <w:ind w:left="120"/>
        <w:rPr>
          <w:lang w:val="sk-SK"/>
        </w:rPr>
      </w:pPr>
      <w:bookmarkStart w:id="2847" w:name="poznamky.poznamka-35"/>
      <w:bookmarkEnd w:id="2844"/>
      <w:r w:rsidRPr="0058280E">
        <w:rPr>
          <w:rFonts w:ascii="Times New Roman" w:hAnsi="Times New Roman"/>
          <w:color w:val="000000"/>
          <w:lang w:val="sk-SK"/>
        </w:rPr>
        <w:t xml:space="preserve"> </w:t>
      </w:r>
      <w:bookmarkStart w:id="2848" w:name="poznamky.poznamka-35.oznacenie"/>
      <w:r w:rsidRPr="0058280E">
        <w:rPr>
          <w:rFonts w:ascii="Times New Roman" w:hAnsi="Times New Roman"/>
          <w:color w:val="000000"/>
          <w:lang w:val="sk-SK"/>
        </w:rPr>
        <w:t xml:space="preserve">35) </w:t>
      </w:r>
      <w:bookmarkEnd w:id="2848"/>
      <w:r w:rsidRPr="0058280E">
        <w:rPr>
          <w:lang w:val="sk-SK"/>
        </w:rPr>
        <w:fldChar w:fldCharType="begin"/>
      </w:r>
      <w:r w:rsidRPr="0058280E">
        <w:rPr>
          <w:lang w:val="sk-SK"/>
        </w:rPr>
        <w:instrText>HYPERLINK "https://www.slov-lex.sk/pravne-predpisy/SK/ZZ/1994/42/" \l "paragraf-3b.odsek-1" \h</w:instrText>
      </w:r>
      <w:r w:rsidRPr="0058280E">
        <w:rPr>
          <w:lang w:val="sk-SK"/>
        </w:rPr>
        <w:fldChar w:fldCharType="separate"/>
      </w:r>
      <w:r w:rsidRPr="0058280E">
        <w:rPr>
          <w:rFonts w:ascii="Times New Roman" w:hAnsi="Times New Roman"/>
          <w:color w:val="0000FF"/>
          <w:u w:val="single"/>
          <w:lang w:val="sk-SK"/>
        </w:rPr>
        <w:t xml:space="preserve">§ 3b </w:t>
      </w:r>
      <w:r w:rsidRPr="0058280E">
        <w:rPr>
          <w:rFonts w:ascii="Times New Roman" w:hAnsi="Times New Roman"/>
          <w:color w:val="0000FF"/>
          <w:u w:val="single"/>
          <w:lang w:val="sk-SK"/>
        </w:rPr>
        <w:t>ods. 1</w:t>
      </w:r>
      <w:r w:rsidRPr="0058280E">
        <w:rPr>
          <w:lang w:val="sk-SK"/>
        </w:rPr>
        <w:fldChar w:fldCharType="end"/>
      </w:r>
      <w:r w:rsidRPr="0058280E">
        <w:rPr>
          <w:rFonts w:ascii="Times New Roman" w:hAnsi="Times New Roman"/>
          <w:color w:val="000000"/>
          <w:lang w:val="sk-SK"/>
        </w:rPr>
        <w:t xml:space="preserve">, </w:t>
      </w:r>
      <w:hyperlink r:id="rId22" w:anchor="paragraf-13.odsek-2">
        <w:r w:rsidRPr="0058280E">
          <w:rPr>
            <w:rFonts w:ascii="Times New Roman" w:hAnsi="Times New Roman"/>
            <w:color w:val="0000FF"/>
            <w:u w:val="single"/>
            <w:lang w:val="sk-SK"/>
          </w:rPr>
          <w:t>§ 13 ods. 2</w:t>
        </w:r>
      </w:hyperlink>
      <w:r w:rsidRPr="0058280E">
        <w:rPr>
          <w:rFonts w:ascii="Times New Roman" w:hAnsi="Times New Roman"/>
          <w:color w:val="000000"/>
          <w:lang w:val="sk-SK"/>
        </w:rPr>
        <w:t xml:space="preserve">, </w:t>
      </w:r>
      <w:hyperlink r:id="rId23" w:anchor="paragraf-14.odsek-5">
        <w:r w:rsidRPr="0058280E">
          <w:rPr>
            <w:rFonts w:ascii="Times New Roman" w:hAnsi="Times New Roman"/>
            <w:color w:val="0000FF"/>
            <w:u w:val="single"/>
            <w:lang w:val="sk-SK"/>
          </w:rPr>
          <w:t>§ 14 ods. 5</w:t>
        </w:r>
      </w:hyperlink>
      <w:r w:rsidRPr="0058280E">
        <w:rPr>
          <w:rFonts w:ascii="Times New Roman" w:hAnsi="Times New Roman"/>
          <w:color w:val="000000"/>
          <w:lang w:val="sk-SK"/>
        </w:rPr>
        <w:t xml:space="preserve"> a </w:t>
      </w:r>
      <w:hyperlink r:id="rId24" w:anchor="paragraf-15.odsek-1.pismeno-j">
        <w:r w:rsidRPr="0058280E">
          <w:rPr>
            <w:rFonts w:ascii="Times New Roman" w:hAnsi="Times New Roman"/>
            <w:color w:val="0000FF"/>
            <w:u w:val="single"/>
            <w:lang w:val="sk-SK"/>
          </w:rPr>
          <w:t>§ 15 ods. 1 písm. j) zákona Národnej rady Slovenskej republiky č. 42/1994 Z. z.</w:t>
        </w:r>
      </w:hyperlink>
      <w:bookmarkStart w:id="2849" w:name="poznamky.poznamka-35.text"/>
      <w:r w:rsidRPr="0058280E">
        <w:rPr>
          <w:rFonts w:ascii="Times New Roman" w:hAnsi="Times New Roman"/>
          <w:color w:val="000000"/>
          <w:lang w:val="sk-SK"/>
        </w:rPr>
        <w:t xml:space="preserve"> v znení neskorších predpisov. </w:t>
      </w:r>
      <w:bookmarkEnd w:id="2849"/>
    </w:p>
    <w:p w14:paraId="485D95DA" w14:textId="77777777" w:rsidR="00257642" w:rsidRPr="0058280E" w:rsidRDefault="00CB3583">
      <w:pPr>
        <w:spacing w:after="0"/>
        <w:ind w:left="120"/>
        <w:rPr>
          <w:lang w:val="sk-SK"/>
        </w:rPr>
      </w:pPr>
      <w:bookmarkStart w:id="2850" w:name="poznamky.poznamka-36"/>
      <w:bookmarkEnd w:id="2847"/>
      <w:r w:rsidRPr="0058280E">
        <w:rPr>
          <w:rFonts w:ascii="Times New Roman" w:hAnsi="Times New Roman"/>
          <w:color w:val="000000"/>
          <w:lang w:val="sk-SK"/>
        </w:rPr>
        <w:t xml:space="preserve"> </w:t>
      </w:r>
      <w:bookmarkStart w:id="2851" w:name="poznamky.poznamka-36.oznacenie"/>
      <w:r w:rsidRPr="0058280E">
        <w:rPr>
          <w:rFonts w:ascii="Times New Roman" w:hAnsi="Times New Roman"/>
          <w:color w:val="000000"/>
          <w:lang w:val="sk-SK"/>
        </w:rPr>
        <w:t xml:space="preserve">36) </w:t>
      </w:r>
      <w:bookmarkEnd w:id="2851"/>
      <w:r w:rsidRPr="0058280E">
        <w:rPr>
          <w:lang w:val="sk-SK"/>
        </w:rPr>
        <w:fldChar w:fldCharType="begin"/>
      </w:r>
      <w:r w:rsidRPr="0058280E">
        <w:rPr>
          <w:lang w:val="sk-SK"/>
        </w:rPr>
        <w:instrText>HYPERLINK "https://www.slov-lex.s</w:instrText>
      </w:r>
      <w:r w:rsidRPr="0058280E">
        <w:rPr>
          <w:lang w:val="sk-SK"/>
        </w:rPr>
        <w:instrText>k/pravne-predpisy/SK/ZZ/2004/364/" \l "paragraf-56" \h</w:instrText>
      </w:r>
      <w:r w:rsidRPr="0058280E">
        <w:rPr>
          <w:lang w:val="sk-SK"/>
        </w:rPr>
        <w:fldChar w:fldCharType="separate"/>
      </w:r>
      <w:r w:rsidRPr="0058280E">
        <w:rPr>
          <w:rFonts w:ascii="Times New Roman" w:hAnsi="Times New Roman"/>
          <w:color w:val="0000FF"/>
          <w:u w:val="single"/>
          <w:lang w:val="sk-SK"/>
        </w:rPr>
        <w:t>§ 56 zákona č. 364/2004 Z. z.</w:t>
      </w:r>
      <w:r w:rsidRPr="0058280E">
        <w:rPr>
          <w:lang w:val="sk-SK"/>
        </w:rPr>
        <w:fldChar w:fldCharType="end"/>
      </w:r>
      <w:bookmarkStart w:id="2852" w:name="poznamky.poznamka-36.text"/>
      <w:r w:rsidRPr="0058280E">
        <w:rPr>
          <w:rFonts w:ascii="Times New Roman" w:hAnsi="Times New Roman"/>
          <w:color w:val="000000"/>
          <w:lang w:val="sk-SK"/>
        </w:rPr>
        <w:t xml:space="preserve"> v znení neskorších predpisov. </w:t>
      </w:r>
      <w:bookmarkEnd w:id="2852"/>
    </w:p>
    <w:p w14:paraId="494A9600" w14:textId="77777777" w:rsidR="00257642" w:rsidRPr="0058280E" w:rsidRDefault="00CB3583">
      <w:pPr>
        <w:spacing w:after="0"/>
        <w:ind w:left="120"/>
        <w:rPr>
          <w:lang w:val="sk-SK"/>
        </w:rPr>
      </w:pPr>
      <w:bookmarkStart w:id="2853" w:name="poznamky.poznamka-37"/>
      <w:bookmarkEnd w:id="2850"/>
      <w:r w:rsidRPr="0058280E">
        <w:rPr>
          <w:rFonts w:ascii="Times New Roman" w:hAnsi="Times New Roman"/>
          <w:color w:val="000000"/>
          <w:lang w:val="sk-SK"/>
        </w:rPr>
        <w:t xml:space="preserve"> </w:t>
      </w:r>
      <w:bookmarkStart w:id="2854" w:name="poznamky.poznamka-37.oznacenie"/>
      <w:r w:rsidRPr="0058280E">
        <w:rPr>
          <w:rFonts w:ascii="Times New Roman" w:hAnsi="Times New Roman"/>
          <w:color w:val="000000"/>
          <w:lang w:val="sk-SK"/>
        </w:rPr>
        <w:t xml:space="preserve">37) </w:t>
      </w:r>
      <w:bookmarkEnd w:id="2854"/>
      <w:r w:rsidRPr="0058280E">
        <w:rPr>
          <w:rFonts w:ascii="Times New Roman" w:hAnsi="Times New Roman"/>
          <w:color w:val="000000"/>
          <w:lang w:val="sk-SK"/>
        </w:rPr>
        <w:t>Zmluva medzi Československou socialistickou republikou a Rakúskou republikou o úprave vodohospodárskych otázok na hraničných vodách (</w:t>
      </w:r>
      <w:r w:rsidRPr="0058280E">
        <w:rPr>
          <w:rFonts w:ascii="Times New Roman" w:hAnsi="Times New Roman"/>
          <w:color w:val="000000"/>
          <w:lang w:val="sk-SK"/>
        </w:rPr>
        <w:t xml:space="preserve">vyhláška ministra zahraničných vecí č. </w:t>
      </w:r>
      <w:hyperlink r:id="rId25">
        <w:r w:rsidRPr="0058280E">
          <w:rPr>
            <w:rFonts w:ascii="Times New Roman" w:hAnsi="Times New Roman"/>
            <w:color w:val="0000FF"/>
            <w:u w:val="single"/>
            <w:lang w:val="sk-SK"/>
          </w:rPr>
          <w:t>57/1970 Zb.</w:t>
        </w:r>
      </w:hyperlink>
      <w:r w:rsidRPr="0058280E">
        <w:rPr>
          <w:rFonts w:ascii="Times New Roman" w:hAnsi="Times New Roman"/>
          <w:color w:val="000000"/>
          <w:lang w:val="sk-SK"/>
        </w:rPr>
        <w:t xml:space="preserve">). </w:t>
      </w:r>
    </w:p>
    <w:p w14:paraId="4D69549E" w14:textId="77777777" w:rsidR="00257642" w:rsidRPr="0058280E" w:rsidRDefault="00257642">
      <w:pPr>
        <w:spacing w:after="0"/>
        <w:ind w:left="120"/>
        <w:rPr>
          <w:lang w:val="sk-SK"/>
        </w:rPr>
      </w:pPr>
    </w:p>
    <w:p w14:paraId="5CE00A56" w14:textId="77777777" w:rsidR="00257642" w:rsidRPr="0058280E" w:rsidRDefault="00CB3583">
      <w:pPr>
        <w:spacing w:after="0"/>
        <w:ind w:left="120"/>
        <w:rPr>
          <w:lang w:val="sk-SK"/>
        </w:rPr>
      </w:pPr>
      <w:r w:rsidRPr="0058280E">
        <w:rPr>
          <w:rFonts w:ascii="Times New Roman" w:hAnsi="Times New Roman"/>
          <w:color w:val="000000"/>
          <w:lang w:val="sk-SK"/>
        </w:rPr>
        <w:t xml:space="preserve"> Dohoda medzi vládou Slovenskej republiky a vládou Ukrajiny o vodohospodárskych otázkach na hraničných vodách (oznámenie č. </w:t>
      </w:r>
      <w:hyperlink r:id="rId26">
        <w:r w:rsidRPr="0058280E">
          <w:rPr>
            <w:rFonts w:ascii="Times New Roman" w:hAnsi="Times New Roman"/>
            <w:color w:val="0000FF"/>
            <w:u w:val="single"/>
            <w:lang w:val="sk-SK"/>
          </w:rPr>
          <w:t>38/1996 Z. z.</w:t>
        </w:r>
      </w:hyperlink>
      <w:r w:rsidRPr="0058280E">
        <w:rPr>
          <w:rFonts w:ascii="Times New Roman" w:hAnsi="Times New Roman"/>
          <w:color w:val="000000"/>
          <w:lang w:val="sk-SK"/>
        </w:rPr>
        <w:t xml:space="preserve">). </w:t>
      </w:r>
    </w:p>
    <w:p w14:paraId="19F97663" w14:textId="77777777" w:rsidR="00257642" w:rsidRPr="0058280E" w:rsidRDefault="00257642">
      <w:pPr>
        <w:spacing w:after="0"/>
        <w:ind w:left="120"/>
        <w:rPr>
          <w:lang w:val="sk-SK"/>
        </w:rPr>
      </w:pPr>
    </w:p>
    <w:p w14:paraId="123F7215" w14:textId="77777777" w:rsidR="00257642" w:rsidRPr="0058280E" w:rsidRDefault="00CB3583">
      <w:pPr>
        <w:spacing w:after="0"/>
        <w:ind w:left="120"/>
        <w:rPr>
          <w:lang w:val="sk-SK"/>
        </w:rPr>
      </w:pPr>
      <w:r w:rsidRPr="0058280E">
        <w:rPr>
          <w:rFonts w:ascii="Times New Roman" w:hAnsi="Times New Roman"/>
          <w:color w:val="000000"/>
          <w:lang w:val="sk-SK"/>
        </w:rPr>
        <w:t xml:space="preserve"> Zmluva medzi Slovenskou republikou a Poľskou republikou o spoločnej štátnej hranici (oznámenie č. </w:t>
      </w:r>
      <w:hyperlink r:id="rId27">
        <w:r w:rsidRPr="0058280E">
          <w:rPr>
            <w:rFonts w:ascii="Times New Roman" w:hAnsi="Times New Roman"/>
            <w:color w:val="0000FF"/>
            <w:u w:val="single"/>
            <w:lang w:val="sk-SK"/>
          </w:rPr>
          <w:t>69/1996 Z. z.</w:t>
        </w:r>
      </w:hyperlink>
      <w:r w:rsidRPr="0058280E">
        <w:rPr>
          <w:rFonts w:ascii="Times New Roman" w:hAnsi="Times New Roman"/>
          <w:color w:val="000000"/>
          <w:lang w:val="sk-SK"/>
        </w:rPr>
        <w:t xml:space="preserve">). </w:t>
      </w:r>
    </w:p>
    <w:p w14:paraId="2708595C" w14:textId="77777777" w:rsidR="00257642" w:rsidRPr="0058280E" w:rsidRDefault="00257642">
      <w:pPr>
        <w:spacing w:after="0"/>
        <w:ind w:left="120"/>
        <w:rPr>
          <w:lang w:val="sk-SK"/>
        </w:rPr>
      </w:pPr>
    </w:p>
    <w:p w14:paraId="0658EE13" w14:textId="77777777" w:rsidR="00257642" w:rsidRPr="0058280E" w:rsidRDefault="00CB3583">
      <w:pPr>
        <w:spacing w:after="0"/>
        <w:ind w:left="120"/>
        <w:rPr>
          <w:lang w:val="sk-SK"/>
        </w:rPr>
      </w:pPr>
      <w:r w:rsidRPr="0058280E">
        <w:rPr>
          <w:rFonts w:ascii="Times New Roman" w:hAnsi="Times New Roman"/>
          <w:color w:val="000000"/>
          <w:lang w:val="sk-SK"/>
        </w:rPr>
        <w:t xml:space="preserve"> Zmluva medzi Slovenskou republikou a Maďarskou republikou o režime a spolupráci na spoločnej štátnej hranici (oznámenie č. </w:t>
      </w:r>
      <w:hyperlink r:id="rId28">
        <w:r w:rsidRPr="0058280E">
          <w:rPr>
            <w:rFonts w:ascii="Times New Roman" w:hAnsi="Times New Roman"/>
            <w:color w:val="0000FF"/>
            <w:u w:val="single"/>
            <w:lang w:val="sk-SK"/>
          </w:rPr>
          <w:t>269/1996 Z. z.</w:t>
        </w:r>
      </w:hyperlink>
      <w:r w:rsidRPr="0058280E">
        <w:rPr>
          <w:rFonts w:ascii="Times New Roman" w:hAnsi="Times New Roman"/>
          <w:color w:val="000000"/>
          <w:lang w:val="sk-SK"/>
        </w:rPr>
        <w:t xml:space="preserve">). </w:t>
      </w:r>
    </w:p>
    <w:p w14:paraId="1CB2059A" w14:textId="77777777" w:rsidR="00257642" w:rsidRPr="0058280E" w:rsidRDefault="00257642">
      <w:pPr>
        <w:spacing w:after="0"/>
        <w:ind w:left="120"/>
        <w:rPr>
          <w:lang w:val="sk-SK"/>
        </w:rPr>
      </w:pPr>
    </w:p>
    <w:p w14:paraId="748DAF59" w14:textId="77777777" w:rsidR="00257642" w:rsidRPr="0058280E" w:rsidRDefault="00CB3583">
      <w:pPr>
        <w:spacing w:after="0"/>
        <w:ind w:left="120"/>
        <w:rPr>
          <w:lang w:val="sk-SK"/>
        </w:rPr>
      </w:pPr>
      <w:r w:rsidRPr="0058280E">
        <w:rPr>
          <w:rFonts w:ascii="Times New Roman" w:hAnsi="Times New Roman"/>
          <w:color w:val="000000"/>
          <w:lang w:val="sk-SK"/>
        </w:rPr>
        <w:t xml:space="preserve"> Zmluva medzi Slovenskou republikou a Českou republikou o spoločnej štátnej hranici (oznámenie č. </w:t>
      </w:r>
      <w:hyperlink r:id="rId29">
        <w:r w:rsidRPr="0058280E">
          <w:rPr>
            <w:rFonts w:ascii="Times New Roman" w:hAnsi="Times New Roman"/>
            <w:color w:val="0000FF"/>
            <w:u w:val="single"/>
            <w:lang w:val="sk-SK"/>
          </w:rPr>
          <w:t>274/1997 Z. z.</w:t>
        </w:r>
      </w:hyperlink>
      <w:bookmarkStart w:id="2855" w:name="poznamky.poznamka-37.text"/>
      <w:r w:rsidRPr="0058280E">
        <w:rPr>
          <w:rFonts w:ascii="Times New Roman" w:hAnsi="Times New Roman"/>
          <w:color w:val="000000"/>
          <w:lang w:val="sk-SK"/>
        </w:rPr>
        <w:t xml:space="preserve">). </w:t>
      </w:r>
      <w:bookmarkEnd w:id="2855"/>
    </w:p>
    <w:p w14:paraId="7A8CD154" w14:textId="77777777" w:rsidR="00257642" w:rsidRPr="0058280E" w:rsidRDefault="00CB3583">
      <w:pPr>
        <w:spacing w:after="0"/>
        <w:ind w:left="120"/>
        <w:rPr>
          <w:lang w:val="sk-SK"/>
        </w:rPr>
      </w:pPr>
      <w:bookmarkStart w:id="2856" w:name="poznamky.poznamka-38"/>
      <w:bookmarkEnd w:id="2853"/>
      <w:r w:rsidRPr="0058280E">
        <w:rPr>
          <w:rFonts w:ascii="Times New Roman" w:hAnsi="Times New Roman"/>
          <w:color w:val="000000"/>
          <w:lang w:val="sk-SK"/>
        </w:rPr>
        <w:t xml:space="preserve"> </w:t>
      </w:r>
      <w:bookmarkStart w:id="2857" w:name="poznamky.poznamka-38.oznacenie"/>
      <w:r w:rsidRPr="0058280E">
        <w:rPr>
          <w:rFonts w:ascii="Times New Roman" w:hAnsi="Times New Roman"/>
          <w:color w:val="000000"/>
          <w:lang w:val="sk-SK"/>
        </w:rPr>
        <w:t xml:space="preserve">38) </w:t>
      </w:r>
      <w:bookmarkEnd w:id="2857"/>
      <w:r w:rsidRPr="0058280E">
        <w:rPr>
          <w:lang w:val="sk-SK"/>
        </w:rPr>
        <w:fldChar w:fldCharType="begin"/>
      </w:r>
      <w:r w:rsidRPr="0058280E">
        <w:rPr>
          <w:lang w:val="sk-SK"/>
        </w:rPr>
        <w:instrText>HYPERLINK "https://www.slov-lex.sk/pravne-predpisy/SK/ZZ/199</w:instrText>
      </w:r>
      <w:r w:rsidRPr="0058280E">
        <w:rPr>
          <w:lang w:val="sk-SK"/>
        </w:rPr>
        <w:instrText>4/42/" \l "paragraf-3.odsek-12" \h</w:instrText>
      </w:r>
      <w:r w:rsidRPr="0058280E">
        <w:rPr>
          <w:lang w:val="sk-SK"/>
        </w:rPr>
        <w:fldChar w:fldCharType="separate"/>
      </w:r>
      <w:r w:rsidRPr="0058280E">
        <w:rPr>
          <w:rFonts w:ascii="Times New Roman" w:hAnsi="Times New Roman"/>
          <w:color w:val="0000FF"/>
          <w:u w:val="single"/>
          <w:lang w:val="sk-SK"/>
        </w:rPr>
        <w:t>§ 3 ods. 12 zákona Národnej rady Slovenskej republiky č. 42/1994 Z. z.</w:t>
      </w:r>
      <w:r w:rsidRPr="0058280E">
        <w:rPr>
          <w:lang w:val="sk-SK"/>
        </w:rPr>
        <w:fldChar w:fldCharType="end"/>
      </w:r>
      <w:bookmarkStart w:id="2858" w:name="poznamky.poznamka-38.text"/>
      <w:r w:rsidRPr="0058280E">
        <w:rPr>
          <w:rFonts w:ascii="Times New Roman" w:hAnsi="Times New Roman"/>
          <w:color w:val="000000"/>
          <w:lang w:val="sk-SK"/>
        </w:rPr>
        <w:t xml:space="preserve"> v znení neskorších predpisov. </w:t>
      </w:r>
      <w:bookmarkEnd w:id="2858"/>
    </w:p>
    <w:p w14:paraId="07478838" w14:textId="77777777" w:rsidR="00257642" w:rsidRPr="0058280E" w:rsidRDefault="00CB3583">
      <w:pPr>
        <w:spacing w:after="0"/>
        <w:ind w:left="120"/>
        <w:rPr>
          <w:lang w:val="sk-SK"/>
        </w:rPr>
      </w:pPr>
      <w:bookmarkStart w:id="2859" w:name="poznamky.poznamka-39"/>
      <w:bookmarkEnd w:id="2856"/>
      <w:r w:rsidRPr="0058280E">
        <w:rPr>
          <w:rFonts w:ascii="Times New Roman" w:hAnsi="Times New Roman"/>
          <w:color w:val="000000"/>
          <w:lang w:val="sk-SK"/>
        </w:rPr>
        <w:t xml:space="preserve"> </w:t>
      </w:r>
      <w:bookmarkStart w:id="2860" w:name="poznamky.poznamka-39.oznacenie"/>
      <w:r w:rsidRPr="0058280E">
        <w:rPr>
          <w:rFonts w:ascii="Times New Roman" w:hAnsi="Times New Roman"/>
          <w:color w:val="000000"/>
          <w:lang w:val="sk-SK"/>
        </w:rPr>
        <w:t xml:space="preserve">39) </w:t>
      </w:r>
      <w:bookmarkEnd w:id="2860"/>
      <w:r w:rsidRPr="0058280E">
        <w:rPr>
          <w:lang w:val="sk-SK"/>
        </w:rPr>
        <w:fldChar w:fldCharType="begin"/>
      </w:r>
      <w:r w:rsidRPr="0058280E">
        <w:rPr>
          <w:lang w:val="sk-SK"/>
        </w:rPr>
        <w:instrText>HYPERLINK "https://www.slov-lex.sk/pravne-predpisy/SK/ZZ/1994/42/" \l "paragraf-3a" \h</w:instrText>
      </w:r>
      <w:r w:rsidRPr="0058280E">
        <w:rPr>
          <w:lang w:val="sk-SK"/>
        </w:rPr>
        <w:fldChar w:fldCharType="separate"/>
      </w:r>
      <w:r w:rsidRPr="0058280E">
        <w:rPr>
          <w:rFonts w:ascii="Times New Roman" w:hAnsi="Times New Roman"/>
          <w:color w:val="0000FF"/>
          <w:u w:val="single"/>
          <w:lang w:val="sk-SK"/>
        </w:rPr>
        <w:t>§ 3a</w:t>
      </w:r>
      <w:r w:rsidRPr="0058280E">
        <w:rPr>
          <w:lang w:val="sk-SK"/>
        </w:rPr>
        <w:fldChar w:fldCharType="end"/>
      </w:r>
      <w:r w:rsidRPr="0058280E">
        <w:rPr>
          <w:rFonts w:ascii="Times New Roman" w:hAnsi="Times New Roman"/>
          <w:color w:val="000000"/>
          <w:lang w:val="sk-SK"/>
        </w:rPr>
        <w:t xml:space="preserve"> a </w:t>
      </w:r>
      <w:hyperlink r:id="rId30" w:anchor="paragraf-15.odsek-1.pismeno-f">
        <w:r w:rsidRPr="0058280E">
          <w:rPr>
            <w:rFonts w:ascii="Times New Roman" w:hAnsi="Times New Roman"/>
            <w:color w:val="0000FF"/>
            <w:u w:val="single"/>
            <w:lang w:val="sk-SK"/>
          </w:rPr>
          <w:t>§ 15 ods. 1 písm. f) zákona Národnej rady Slovenskej republiky č. 42/1994 Z. z.</w:t>
        </w:r>
      </w:hyperlink>
      <w:bookmarkStart w:id="2861" w:name="poznamky.poznamka-39.text"/>
      <w:r w:rsidRPr="0058280E">
        <w:rPr>
          <w:rFonts w:ascii="Times New Roman" w:hAnsi="Times New Roman"/>
          <w:color w:val="000000"/>
          <w:lang w:val="sk-SK"/>
        </w:rPr>
        <w:t xml:space="preserve"> v znení neskorších predpisov. </w:t>
      </w:r>
      <w:bookmarkEnd w:id="2861"/>
    </w:p>
    <w:p w14:paraId="5E4173D4" w14:textId="77777777" w:rsidR="00257642" w:rsidRPr="0058280E" w:rsidRDefault="00CB3583">
      <w:pPr>
        <w:spacing w:after="0"/>
        <w:ind w:left="120"/>
        <w:rPr>
          <w:lang w:val="sk-SK"/>
        </w:rPr>
      </w:pPr>
      <w:bookmarkStart w:id="2862" w:name="poznamky.poznamka-40"/>
      <w:bookmarkEnd w:id="2859"/>
      <w:r w:rsidRPr="0058280E">
        <w:rPr>
          <w:rFonts w:ascii="Times New Roman" w:hAnsi="Times New Roman"/>
          <w:color w:val="000000"/>
          <w:lang w:val="sk-SK"/>
        </w:rPr>
        <w:lastRenderedPageBreak/>
        <w:t xml:space="preserve"> </w:t>
      </w:r>
      <w:bookmarkStart w:id="2863" w:name="poznamky.poznamka-40.oznacenie"/>
      <w:r w:rsidRPr="0058280E">
        <w:rPr>
          <w:rFonts w:ascii="Times New Roman" w:hAnsi="Times New Roman"/>
          <w:color w:val="000000"/>
          <w:lang w:val="sk-SK"/>
        </w:rPr>
        <w:t xml:space="preserve">40) </w:t>
      </w:r>
      <w:bookmarkEnd w:id="2863"/>
      <w:r w:rsidRPr="0058280E">
        <w:rPr>
          <w:lang w:val="sk-SK"/>
        </w:rPr>
        <w:fldChar w:fldCharType="begin"/>
      </w:r>
      <w:r w:rsidRPr="0058280E">
        <w:rPr>
          <w:lang w:val="sk-SK"/>
        </w:rPr>
        <w:instrText xml:space="preserve">HYPERLINK </w:instrText>
      </w:r>
      <w:r w:rsidRPr="0058280E">
        <w:rPr>
          <w:lang w:val="sk-SK"/>
        </w:rPr>
        <w:instrText>"https://www.slov-lex.sk/pravne-predpisy/SK/ZZ/2002/129/" \l "paragraf-9.odsek-1.pismeno-a" \h</w:instrText>
      </w:r>
      <w:r w:rsidRPr="0058280E">
        <w:rPr>
          <w:lang w:val="sk-SK"/>
        </w:rPr>
        <w:fldChar w:fldCharType="separate"/>
      </w:r>
      <w:r w:rsidRPr="0058280E">
        <w:rPr>
          <w:rFonts w:ascii="Times New Roman" w:hAnsi="Times New Roman"/>
          <w:color w:val="0000FF"/>
          <w:u w:val="single"/>
          <w:lang w:val="sk-SK"/>
        </w:rPr>
        <w:t>§ 9 ods. 1 písm. a) až d) zákona č. 129/2002 Z. z.</w:t>
      </w:r>
      <w:r w:rsidRPr="0058280E">
        <w:rPr>
          <w:lang w:val="sk-SK"/>
        </w:rPr>
        <w:fldChar w:fldCharType="end"/>
      </w:r>
      <w:bookmarkStart w:id="2864" w:name="poznamky.poznamka-40.text"/>
      <w:r w:rsidRPr="0058280E">
        <w:rPr>
          <w:rFonts w:ascii="Times New Roman" w:hAnsi="Times New Roman"/>
          <w:color w:val="000000"/>
          <w:lang w:val="sk-SK"/>
        </w:rPr>
        <w:t xml:space="preserve"> </w:t>
      </w:r>
      <w:bookmarkEnd w:id="2864"/>
    </w:p>
    <w:p w14:paraId="100581A8" w14:textId="77777777" w:rsidR="00257642" w:rsidRPr="0058280E" w:rsidRDefault="00CB3583">
      <w:pPr>
        <w:spacing w:after="0"/>
        <w:ind w:left="120"/>
        <w:rPr>
          <w:lang w:val="sk-SK"/>
        </w:rPr>
      </w:pPr>
      <w:bookmarkStart w:id="2865" w:name="poznamky.poznamka-41"/>
      <w:bookmarkEnd w:id="2862"/>
      <w:r w:rsidRPr="0058280E">
        <w:rPr>
          <w:rFonts w:ascii="Times New Roman" w:hAnsi="Times New Roman"/>
          <w:color w:val="000000"/>
          <w:lang w:val="sk-SK"/>
        </w:rPr>
        <w:t xml:space="preserve"> </w:t>
      </w:r>
      <w:bookmarkStart w:id="2866" w:name="poznamky.poznamka-41.oznacenie"/>
      <w:r w:rsidRPr="0058280E">
        <w:rPr>
          <w:rFonts w:ascii="Times New Roman" w:hAnsi="Times New Roman"/>
          <w:color w:val="000000"/>
          <w:lang w:val="sk-SK"/>
        </w:rPr>
        <w:t xml:space="preserve">41) </w:t>
      </w:r>
      <w:bookmarkEnd w:id="2866"/>
      <w:r w:rsidRPr="0058280E">
        <w:rPr>
          <w:lang w:val="sk-SK"/>
        </w:rPr>
        <w:fldChar w:fldCharType="begin"/>
      </w:r>
      <w:r w:rsidRPr="0058280E">
        <w:rPr>
          <w:lang w:val="sk-SK"/>
        </w:rPr>
        <w:instrText>HYPERLINK "https://www.slov-lex.sk/pravne-predpisy/SK/ZZ/1994/42/" \l "paragraf-3.odsek-6" \h</w:instrText>
      </w:r>
      <w:r w:rsidRPr="0058280E">
        <w:rPr>
          <w:lang w:val="sk-SK"/>
        </w:rPr>
        <w:fldChar w:fldCharType="separate"/>
      </w:r>
      <w:r w:rsidRPr="0058280E">
        <w:rPr>
          <w:rFonts w:ascii="Times New Roman" w:hAnsi="Times New Roman"/>
          <w:color w:val="0000FF"/>
          <w:u w:val="single"/>
          <w:lang w:val="sk-SK"/>
        </w:rPr>
        <w:t xml:space="preserve">§ 3 ods. </w:t>
      </w:r>
      <w:r w:rsidRPr="0058280E">
        <w:rPr>
          <w:rFonts w:ascii="Times New Roman" w:hAnsi="Times New Roman"/>
          <w:color w:val="0000FF"/>
          <w:u w:val="single"/>
          <w:lang w:val="sk-SK"/>
        </w:rPr>
        <w:t>6 zákona Národnej rady Slovenskej republiky č. 42/1994 Z. z.</w:t>
      </w:r>
      <w:r w:rsidRPr="0058280E">
        <w:rPr>
          <w:lang w:val="sk-SK"/>
        </w:rPr>
        <w:fldChar w:fldCharType="end"/>
      </w:r>
      <w:bookmarkStart w:id="2867" w:name="poznamky.poznamka-41.text"/>
      <w:r w:rsidRPr="0058280E">
        <w:rPr>
          <w:rFonts w:ascii="Times New Roman" w:hAnsi="Times New Roman"/>
          <w:color w:val="000000"/>
          <w:lang w:val="sk-SK"/>
        </w:rPr>
        <w:t xml:space="preserve"> v znení neskorších predpisov. </w:t>
      </w:r>
      <w:bookmarkEnd w:id="2867"/>
    </w:p>
    <w:p w14:paraId="3E4BC440" w14:textId="77777777" w:rsidR="00257642" w:rsidRPr="0058280E" w:rsidRDefault="00CB3583">
      <w:pPr>
        <w:spacing w:after="0"/>
        <w:ind w:left="120"/>
        <w:rPr>
          <w:lang w:val="sk-SK"/>
        </w:rPr>
      </w:pPr>
      <w:bookmarkStart w:id="2868" w:name="poznamky.poznamka-42"/>
      <w:bookmarkEnd w:id="2865"/>
      <w:r w:rsidRPr="0058280E">
        <w:rPr>
          <w:rFonts w:ascii="Times New Roman" w:hAnsi="Times New Roman"/>
          <w:color w:val="000000"/>
          <w:lang w:val="sk-SK"/>
        </w:rPr>
        <w:t xml:space="preserve"> </w:t>
      </w:r>
      <w:bookmarkStart w:id="2869" w:name="poznamky.poznamka-42.oznacenie"/>
      <w:r w:rsidRPr="0058280E">
        <w:rPr>
          <w:rFonts w:ascii="Times New Roman" w:hAnsi="Times New Roman"/>
          <w:color w:val="000000"/>
          <w:lang w:val="sk-SK"/>
        </w:rPr>
        <w:t xml:space="preserve">42) </w:t>
      </w:r>
      <w:bookmarkEnd w:id="2869"/>
      <w:r w:rsidRPr="0058280E">
        <w:rPr>
          <w:lang w:val="sk-SK"/>
        </w:rPr>
        <w:fldChar w:fldCharType="begin"/>
      </w:r>
      <w:r w:rsidRPr="0058280E">
        <w:rPr>
          <w:lang w:val="sk-SK"/>
        </w:rPr>
        <w:instrText>HYPERLINK "https://www.slov-lex.sk/pravne-predpisy/SK/ZZ/1994/42/" \l "paragraf-13.odsek-1.pismeno-g" \h</w:instrText>
      </w:r>
      <w:r w:rsidRPr="0058280E">
        <w:rPr>
          <w:lang w:val="sk-SK"/>
        </w:rPr>
        <w:fldChar w:fldCharType="separate"/>
      </w:r>
      <w:r w:rsidRPr="0058280E">
        <w:rPr>
          <w:rFonts w:ascii="Times New Roman" w:hAnsi="Times New Roman"/>
          <w:color w:val="0000FF"/>
          <w:u w:val="single"/>
          <w:lang w:val="sk-SK"/>
        </w:rPr>
        <w:t>§ 13 ods. 1 písm. g)</w:t>
      </w:r>
      <w:r w:rsidRPr="0058280E">
        <w:rPr>
          <w:lang w:val="sk-SK"/>
        </w:rPr>
        <w:fldChar w:fldCharType="end"/>
      </w:r>
      <w:r w:rsidRPr="0058280E">
        <w:rPr>
          <w:rFonts w:ascii="Times New Roman" w:hAnsi="Times New Roman"/>
          <w:color w:val="000000"/>
          <w:lang w:val="sk-SK"/>
        </w:rPr>
        <w:t xml:space="preserve">, </w:t>
      </w:r>
      <w:hyperlink r:id="rId31" w:anchor="paragraf-14.odsek-1.pismeno-h">
        <w:r w:rsidRPr="0058280E">
          <w:rPr>
            <w:rFonts w:ascii="Times New Roman" w:hAnsi="Times New Roman"/>
            <w:color w:val="0000FF"/>
            <w:u w:val="single"/>
            <w:lang w:val="sk-SK"/>
          </w:rPr>
          <w:t>§ 14 ods. 1 písm. h)</w:t>
        </w:r>
      </w:hyperlink>
      <w:r w:rsidRPr="0058280E">
        <w:rPr>
          <w:rFonts w:ascii="Times New Roman" w:hAnsi="Times New Roman"/>
          <w:color w:val="000000"/>
          <w:lang w:val="sk-SK"/>
        </w:rPr>
        <w:t xml:space="preserve"> a </w:t>
      </w:r>
      <w:hyperlink r:id="rId32" w:anchor="paragraf-15.odsek-1.pismeno-c">
        <w:r w:rsidRPr="0058280E">
          <w:rPr>
            <w:rFonts w:ascii="Times New Roman" w:hAnsi="Times New Roman"/>
            <w:color w:val="0000FF"/>
            <w:u w:val="single"/>
            <w:lang w:val="sk-SK"/>
          </w:rPr>
          <w:t xml:space="preserve">§ 15 ods. 1 písm. c) zákona Národnej rady </w:t>
        </w:r>
        <w:r w:rsidRPr="0058280E">
          <w:rPr>
            <w:rFonts w:ascii="Times New Roman" w:hAnsi="Times New Roman"/>
            <w:color w:val="0000FF"/>
            <w:u w:val="single"/>
            <w:lang w:val="sk-SK"/>
          </w:rPr>
          <w:t>Slovenskej republiky č. 42/1994 Z. z.</w:t>
        </w:r>
      </w:hyperlink>
      <w:bookmarkStart w:id="2870" w:name="poznamky.poznamka-42.text"/>
      <w:r w:rsidRPr="0058280E">
        <w:rPr>
          <w:rFonts w:ascii="Times New Roman" w:hAnsi="Times New Roman"/>
          <w:color w:val="000000"/>
          <w:lang w:val="sk-SK"/>
        </w:rPr>
        <w:t xml:space="preserve"> v znení neskorších predpisov. </w:t>
      </w:r>
      <w:bookmarkEnd w:id="2870"/>
    </w:p>
    <w:p w14:paraId="7BB4AA41" w14:textId="77777777" w:rsidR="00257642" w:rsidRPr="0058280E" w:rsidRDefault="00CB3583">
      <w:pPr>
        <w:spacing w:after="0"/>
        <w:ind w:left="120"/>
        <w:rPr>
          <w:lang w:val="sk-SK"/>
        </w:rPr>
      </w:pPr>
      <w:bookmarkStart w:id="2871" w:name="poznamky.poznamka-43"/>
      <w:bookmarkEnd w:id="2868"/>
      <w:r w:rsidRPr="0058280E">
        <w:rPr>
          <w:rFonts w:ascii="Times New Roman" w:hAnsi="Times New Roman"/>
          <w:color w:val="000000"/>
          <w:lang w:val="sk-SK"/>
        </w:rPr>
        <w:t xml:space="preserve"> </w:t>
      </w:r>
      <w:bookmarkStart w:id="2872" w:name="poznamky.poznamka-43.oznacenie"/>
      <w:r w:rsidRPr="0058280E">
        <w:rPr>
          <w:rFonts w:ascii="Times New Roman" w:hAnsi="Times New Roman"/>
          <w:color w:val="000000"/>
          <w:lang w:val="sk-SK"/>
        </w:rPr>
        <w:t xml:space="preserve">43) </w:t>
      </w:r>
      <w:bookmarkEnd w:id="2872"/>
      <w:r w:rsidRPr="0058280E">
        <w:rPr>
          <w:lang w:val="sk-SK"/>
        </w:rPr>
        <w:fldChar w:fldCharType="begin"/>
      </w:r>
      <w:r w:rsidRPr="0058280E">
        <w:rPr>
          <w:lang w:val="sk-SK"/>
        </w:rPr>
        <w:instrText>HYPERLINK "https://www.slov-lex.sk/pravne-predpisy/SK/ZZ/1994/42/" \l "paragraf-3.odsek-10" \h</w:instrText>
      </w:r>
      <w:r w:rsidRPr="0058280E">
        <w:rPr>
          <w:lang w:val="sk-SK"/>
        </w:rPr>
        <w:fldChar w:fldCharType="separate"/>
      </w:r>
      <w:r w:rsidRPr="0058280E">
        <w:rPr>
          <w:rFonts w:ascii="Times New Roman" w:hAnsi="Times New Roman"/>
          <w:color w:val="0000FF"/>
          <w:u w:val="single"/>
          <w:lang w:val="sk-SK"/>
        </w:rPr>
        <w:t>§ 3 ods. 10 zákona Národnej rady Slovenskej republiky č. 42/1994 Z. z.</w:t>
      </w:r>
      <w:r w:rsidRPr="0058280E">
        <w:rPr>
          <w:lang w:val="sk-SK"/>
        </w:rPr>
        <w:fldChar w:fldCharType="end"/>
      </w:r>
      <w:bookmarkStart w:id="2873" w:name="poznamky.poznamka-43.text"/>
      <w:r w:rsidRPr="0058280E">
        <w:rPr>
          <w:rFonts w:ascii="Times New Roman" w:hAnsi="Times New Roman"/>
          <w:color w:val="000000"/>
          <w:lang w:val="sk-SK"/>
        </w:rPr>
        <w:t xml:space="preserve"> v znení neskor</w:t>
      </w:r>
      <w:r w:rsidRPr="0058280E">
        <w:rPr>
          <w:rFonts w:ascii="Times New Roman" w:hAnsi="Times New Roman"/>
          <w:color w:val="000000"/>
          <w:lang w:val="sk-SK"/>
        </w:rPr>
        <w:t xml:space="preserve">ších predpisov. </w:t>
      </w:r>
      <w:bookmarkEnd w:id="2873"/>
    </w:p>
    <w:p w14:paraId="5CF48C1A" w14:textId="77777777" w:rsidR="00257642" w:rsidRPr="0058280E" w:rsidRDefault="00CB3583">
      <w:pPr>
        <w:spacing w:after="0"/>
        <w:ind w:left="120"/>
        <w:rPr>
          <w:lang w:val="sk-SK"/>
        </w:rPr>
      </w:pPr>
      <w:bookmarkStart w:id="2874" w:name="poznamky.poznamka-44"/>
      <w:bookmarkEnd w:id="2871"/>
      <w:r w:rsidRPr="0058280E">
        <w:rPr>
          <w:rFonts w:ascii="Times New Roman" w:hAnsi="Times New Roman"/>
          <w:color w:val="000000"/>
          <w:lang w:val="sk-SK"/>
        </w:rPr>
        <w:t xml:space="preserve"> </w:t>
      </w:r>
      <w:bookmarkStart w:id="2875" w:name="poznamky.poznamka-44.oznacenie"/>
      <w:r w:rsidRPr="0058280E">
        <w:rPr>
          <w:rFonts w:ascii="Times New Roman" w:hAnsi="Times New Roman"/>
          <w:color w:val="000000"/>
          <w:lang w:val="sk-SK"/>
        </w:rPr>
        <w:t xml:space="preserve">44) </w:t>
      </w:r>
      <w:bookmarkEnd w:id="2875"/>
      <w:r w:rsidRPr="0058280E">
        <w:rPr>
          <w:lang w:val="sk-SK"/>
        </w:rPr>
        <w:fldChar w:fldCharType="begin"/>
      </w:r>
      <w:r w:rsidRPr="0058280E">
        <w:rPr>
          <w:lang w:val="sk-SK"/>
        </w:rPr>
        <w:instrText>HYPERLINK "https://www.slov-lex.sk/pravne-predpisy/SK/ZZ/1994/42/" \l "paragraf-13.odsek-1.pismeno-g" \h</w:instrText>
      </w:r>
      <w:r w:rsidRPr="0058280E">
        <w:rPr>
          <w:lang w:val="sk-SK"/>
        </w:rPr>
        <w:fldChar w:fldCharType="separate"/>
      </w:r>
      <w:r w:rsidRPr="0058280E">
        <w:rPr>
          <w:rFonts w:ascii="Times New Roman" w:hAnsi="Times New Roman"/>
          <w:color w:val="0000FF"/>
          <w:u w:val="single"/>
          <w:lang w:val="sk-SK"/>
        </w:rPr>
        <w:t>§ 13 ods. 1 písm. g)</w:t>
      </w:r>
      <w:r w:rsidRPr="0058280E">
        <w:rPr>
          <w:lang w:val="sk-SK"/>
        </w:rPr>
        <w:fldChar w:fldCharType="end"/>
      </w:r>
      <w:r w:rsidRPr="0058280E">
        <w:rPr>
          <w:rFonts w:ascii="Times New Roman" w:hAnsi="Times New Roman"/>
          <w:color w:val="000000"/>
          <w:lang w:val="sk-SK"/>
        </w:rPr>
        <w:t xml:space="preserve"> a </w:t>
      </w:r>
      <w:hyperlink r:id="rId33" w:anchor="paragraf-14.odsek-1.pismeno-h">
        <w:r w:rsidRPr="0058280E">
          <w:rPr>
            <w:rFonts w:ascii="Times New Roman" w:hAnsi="Times New Roman"/>
            <w:color w:val="0000FF"/>
            <w:u w:val="single"/>
            <w:lang w:val="sk-SK"/>
          </w:rPr>
          <w:t>§ 14 ods. 1 písm. h)</w:t>
        </w:r>
      </w:hyperlink>
      <w:r w:rsidRPr="0058280E">
        <w:rPr>
          <w:rFonts w:ascii="Times New Roman" w:hAnsi="Times New Roman"/>
          <w:color w:val="000000"/>
          <w:lang w:val="sk-SK"/>
        </w:rPr>
        <w:t xml:space="preserve"> zákona Národnej rady Slovenskej republiky č. </w:t>
      </w:r>
      <w:hyperlink r:id="rId34">
        <w:r w:rsidRPr="0058280E">
          <w:rPr>
            <w:rFonts w:ascii="Times New Roman" w:hAnsi="Times New Roman"/>
            <w:color w:val="0000FF"/>
            <w:u w:val="single"/>
            <w:lang w:val="sk-SK"/>
          </w:rPr>
          <w:t>42/1994 Z. z.</w:t>
        </w:r>
      </w:hyperlink>
      <w:bookmarkStart w:id="2876" w:name="poznamky.poznamka-44.text"/>
      <w:r w:rsidRPr="0058280E">
        <w:rPr>
          <w:rFonts w:ascii="Times New Roman" w:hAnsi="Times New Roman"/>
          <w:color w:val="000000"/>
          <w:lang w:val="sk-SK"/>
        </w:rPr>
        <w:t xml:space="preserve"> v znení neskorších predpisov. </w:t>
      </w:r>
      <w:bookmarkEnd w:id="2876"/>
    </w:p>
    <w:p w14:paraId="2CAFB177" w14:textId="77777777" w:rsidR="00257642" w:rsidRPr="0058280E" w:rsidRDefault="00CB3583">
      <w:pPr>
        <w:spacing w:after="0"/>
        <w:ind w:left="120"/>
        <w:rPr>
          <w:lang w:val="sk-SK"/>
        </w:rPr>
      </w:pPr>
      <w:bookmarkStart w:id="2877" w:name="poznamky.poznamka-45"/>
      <w:bookmarkEnd w:id="2874"/>
      <w:r w:rsidRPr="0058280E">
        <w:rPr>
          <w:rFonts w:ascii="Times New Roman" w:hAnsi="Times New Roman"/>
          <w:color w:val="000000"/>
          <w:lang w:val="sk-SK"/>
        </w:rPr>
        <w:t xml:space="preserve"> </w:t>
      </w:r>
      <w:bookmarkStart w:id="2878" w:name="poznamky.poznamka-45.oznacenie"/>
      <w:r w:rsidRPr="0058280E">
        <w:rPr>
          <w:rFonts w:ascii="Times New Roman" w:hAnsi="Times New Roman"/>
          <w:color w:val="000000"/>
          <w:lang w:val="sk-SK"/>
        </w:rPr>
        <w:t xml:space="preserve">45) </w:t>
      </w:r>
      <w:bookmarkEnd w:id="2878"/>
      <w:r w:rsidRPr="0058280E">
        <w:rPr>
          <w:lang w:val="sk-SK"/>
        </w:rPr>
        <w:fldChar w:fldCharType="begin"/>
      </w:r>
      <w:r w:rsidRPr="0058280E">
        <w:rPr>
          <w:lang w:val="sk-SK"/>
        </w:rPr>
        <w:instrText>HYPERLINK "https://www.slov-lex.sk/pravne-predpisy/SK/ZZ/1994</w:instrText>
      </w:r>
      <w:r w:rsidRPr="0058280E">
        <w:rPr>
          <w:lang w:val="sk-SK"/>
        </w:rPr>
        <w:instrText>/42/" \l "paragraf-13.odsek-1.pismeno-n" \h</w:instrText>
      </w:r>
      <w:r w:rsidRPr="0058280E">
        <w:rPr>
          <w:lang w:val="sk-SK"/>
        </w:rPr>
        <w:fldChar w:fldCharType="separate"/>
      </w:r>
      <w:r w:rsidRPr="0058280E">
        <w:rPr>
          <w:rFonts w:ascii="Times New Roman" w:hAnsi="Times New Roman"/>
          <w:color w:val="0000FF"/>
          <w:u w:val="single"/>
          <w:lang w:val="sk-SK"/>
        </w:rPr>
        <w:t>§ 13 ods. 1 písm. n)</w:t>
      </w:r>
      <w:r w:rsidRPr="0058280E">
        <w:rPr>
          <w:lang w:val="sk-SK"/>
        </w:rPr>
        <w:fldChar w:fldCharType="end"/>
      </w:r>
      <w:r w:rsidRPr="0058280E">
        <w:rPr>
          <w:rFonts w:ascii="Times New Roman" w:hAnsi="Times New Roman"/>
          <w:color w:val="000000"/>
          <w:lang w:val="sk-SK"/>
        </w:rPr>
        <w:t xml:space="preserve">, </w:t>
      </w:r>
      <w:hyperlink r:id="rId35" w:anchor="paragraf-14.odsek-1.pismeno-o">
        <w:r w:rsidRPr="0058280E">
          <w:rPr>
            <w:rFonts w:ascii="Times New Roman" w:hAnsi="Times New Roman"/>
            <w:color w:val="0000FF"/>
            <w:u w:val="single"/>
            <w:lang w:val="sk-SK"/>
          </w:rPr>
          <w:t>§ 14 ods. 1 písm. o)</w:t>
        </w:r>
      </w:hyperlink>
      <w:r w:rsidRPr="0058280E">
        <w:rPr>
          <w:rFonts w:ascii="Times New Roman" w:hAnsi="Times New Roman"/>
          <w:color w:val="000000"/>
          <w:lang w:val="sk-SK"/>
        </w:rPr>
        <w:t xml:space="preserve">, </w:t>
      </w:r>
      <w:hyperlink r:id="rId36" w:anchor="paragraf-15.odsek-1.pismeno-c">
        <w:r w:rsidRPr="0058280E">
          <w:rPr>
            <w:rFonts w:ascii="Times New Roman" w:hAnsi="Times New Roman"/>
            <w:color w:val="0000FF"/>
            <w:u w:val="single"/>
            <w:lang w:val="sk-SK"/>
          </w:rPr>
          <w:t>§ 15 ods. 1 písm. c)</w:t>
        </w:r>
      </w:hyperlink>
      <w:r w:rsidRPr="0058280E">
        <w:rPr>
          <w:rFonts w:ascii="Times New Roman" w:hAnsi="Times New Roman"/>
          <w:color w:val="000000"/>
          <w:lang w:val="sk-SK"/>
        </w:rPr>
        <w:t xml:space="preserve"> a </w:t>
      </w:r>
      <w:hyperlink r:id="rId37" w:anchor="paragraf-15.odsek-1.pismeno-m">
        <w:r w:rsidRPr="0058280E">
          <w:rPr>
            <w:rFonts w:ascii="Times New Roman" w:hAnsi="Times New Roman"/>
            <w:color w:val="0000FF"/>
            <w:u w:val="single"/>
            <w:lang w:val="sk-SK"/>
          </w:rPr>
          <w:t>m) zákona Národnej rady Slovenskej republiky č. 42/1994 Z. z.</w:t>
        </w:r>
      </w:hyperlink>
      <w:bookmarkStart w:id="2879" w:name="poznamky.poznamka-45.text"/>
      <w:r w:rsidRPr="0058280E">
        <w:rPr>
          <w:rFonts w:ascii="Times New Roman" w:hAnsi="Times New Roman"/>
          <w:color w:val="000000"/>
          <w:lang w:val="sk-SK"/>
        </w:rPr>
        <w:t xml:space="preserve"> v znení ne</w:t>
      </w:r>
      <w:r w:rsidRPr="0058280E">
        <w:rPr>
          <w:rFonts w:ascii="Times New Roman" w:hAnsi="Times New Roman"/>
          <w:color w:val="000000"/>
          <w:lang w:val="sk-SK"/>
        </w:rPr>
        <w:t xml:space="preserve">skorších predpisov. </w:t>
      </w:r>
      <w:bookmarkEnd w:id="2879"/>
    </w:p>
    <w:p w14:paraId="6B37EAE9" w14:textId="77777777" w:rsidR="00257642" w:rsidRPr="0058280E" w:rsidRDefault="00CB3583">
      <w:pPr>
        <w:spacing w:after="0"/>
        <w:ind w:left="120"/>
        <w:rPr>
          <w:lang w:val="sk-SK"/>
        </w:rPr>
      </w:pPr>
      <w:bookmarkStart w:id="2880" w:name="poznamky.poznamka-45a"/>
      <w:bookmarkEnd w:id="2877"/>
      <w:r w:rsidRPr="0058280E">
        <w:rPr>
          <w:rFonts w:ascii="Times New Roman" w:hAnsi="Times New Roman"/>
          <w:color w:val="000000"/>
          <w:lang w:val="sk-SK"/>
        </w:rPr>
        <w:t xml:space="preserve"> </w:t>
      </w:r>
      <w:bookmarkStart w:id="2881" w:name="poznamky.poznamka-45a.oznacenie"/>
      <w:r w:rsidRPr="0058280E">
        <w:rPr>
          <w:rFonts w:ascii="Times New Roman" w:hAnsi="Times New Roman"/>
          <w:color w:val="000000"/>
          <w:lang w:val="sk-SK"/>
        </w:rPr>
        <w:t xml:space="preserve">45a) </w:t>
      </w:r>
      <w:bookmarkEnd w:id="2881"/>
      <w:r w:rsidRPr="0058280E">
        <w:rPr>
          <w:lang w:val="sk-SK"/>
        </w:rPr>
        <w:fldChar w:fldCharType="begin"/>
      </w:r>
      <w:r w:rsidRPr="0058280E">
        <w:rPr>
          <w:lang w:val="sk-SK"/>
        </w:rPr>
        <w:instrText>HYPERLINK "https://www.slov-lex.sk/pravne-predpisy/SK/ZZ/2004/364/" \l "paragraf-51.odsek-2" \h</w:instrText>
      </w:r>
      <w:r w:rsidRPr="0058280E">
        <w:rPr>
          <w:lang w:val="sk-SK"/>
        </w:rPr>
        <w:fldChar w:fldCharType="separate"/>
      </w:r>
      <w:r w:rsidRPr="0058280E">
        <w:rPr>
          <w:rFonts w:ascii="Times New Roman" w:hAnsi="Times New Roman"/>
          <w:color w:val="0000FF"/>
          <w:u w:val="single"/>
          <w:lang w:val="sk-SK"/>
        </w:rPr>
        <w:t>§ 51 ods. 2 zákona č. 364/2004 Z. z.</w:t>
      </w:r>
      <w:r w:rsidRPr="0058280E">
        <w:rPr>
          <w:lang w:val="sk-SK"/>
        </w:rPr>
        <w:fldChar w:fldCharType="end"/>
      </w:r>
      <w:bookmarkStart w:id="2882" w:name="poznamky.poznamka-45a.text"/>
      <w:r w:rsidRPr="0058280E">
        <w:rPr>
          <w:rFonts w:ascii="Times New Roman" w:hAnsi="Times New Roman"/>
          <w:color w:val="000000"/>
          <w:lang w:val="sk-SK"/>
        </w:rPr>
        <w:t xml:space="preserve"> </w:t>
      </w:r>
      <w:bookmarkEnd w:id="2882"/>
    </w:p>
    <w:p w14:paraId="5B3BCDD3" w14:textId="77777777" w:rsidR="00257642" w:rsidRPr="0058280E" w:rsidRDefault="00CB3583">
      <w:pPr>
        <w:spacing w:after="0"/>
        <w:ind w:left="120"/>
        <w:rPr>
          <w:lang w:val="sk-SK"/>
        </w:rPr>
      </w:pPr>
      <w:bookmarkStart w:id="2883" w:name="poznamky.poznamka-45b"/>
      <w:bookmarkEnd w:id="2880"/>
      <w:r w:rsidRPr="0058280E">
        <w:rPr>
          <w:rFonts w:ascii="Times New Roman" w:hAnsi="Times New Roman"/>
          <w:color w:val="000000"/>
          <w:lang w:val="sk-SK"/>
        </w:rPr>
        <w:t xml:space="preserve"> </w:t>
      </w:r>
      <w:bookmarkStart w:id="2884" w:name="poznamky.poznamka-45b.oznacenie"/>
      <w:r w:rsidRPr="0058280E">
        <w:rPr>
          <w:rFonts w:ascii="Times New Roman" w:hAnsi="Times New Roman"/>
          <w:color w:val="000000"/>
          <w:lang w:val="sk-SK"/>
        </w:rPr>
        <w:t xml:space="preserve">45b) </w:t>
      </w:r>
      <w:bookmarkEnd w:id="2884"/>
      <w:r w:rsidRPr="0058280E">
        <w:rPr>
          <w:lang w:val="sk-SK"/>
        </w:rPr>
        <w:fldChar w:fldCharType="begin"/>
      </w:r>
      <w:r w:rsidRPr="0058280E">
        <w:rPr>
          <w:lang w:val="sk-SK"/>
        </w:rPr>
        <w:instrText xml:space="preserve">HYPERLINK "https://www.slov-lex.sk/pravne-predpisy/SK/ZZ/2004/364/" \l </w:instrText>
      </w:r>
      <w:r w:rsidRPr="0058280E">
        <w:rPr>
          <w:lang w:val="sk-SK"/>
        </w:rPr>
        <w:instrText>"paragraf-51.odsek-1" \h</w:instrText>
      </w:r>
      <w:r w:rsidRPr="0058280E">
        <w:rPr>
          <w:lang w:val="sk-SK"/>
        </w:rPr>
        <w:fldChar w:fldCharType="separate"/>
      </w:r>
      <w:r w:rsidRPr="0058280E">
        <w:rPr>
          <w:rFonts w:ascii="Times New Roman" w:hAnsi="Times New Roman"/>
          <w:color w:val="0000FF"/>
          <w:u w:val="single"/>
          <w:lang w:val="sk-SK"/>
        </w:rPr>
        <w:t>§ 51 ods. 1 zákona č. 364/2004 Z. z.</w:t>
      </w:r>
      <w:r w:rsidRPr="0058280E">
        <w:rPr>
          <w:lang w:val="sk-SK"/>
        </w:rPr>
        <w:fldChar w:fldCharType="end"/>
      </w:r>
      <w:bookmarkStart w:id="2885" w:name="poznamky.poznamka-45b.text"/>
      <w:r w:rsidRPr="0058280E">
        <w:rPr>
          <w:rFonts w:ascii="Times New Roman" w:hAnsi="Times New Roman"/>
          <w:color w:val="000000"/>
          <w:lang w:val="sk-SK"/>
        </w:rPr>
        <w:t xml:space="preserve"> </w:t>
      </w:r>
      <w:bookmarkEnd w:id="2885"/>
    </w:p>
    <w:p w14:paraId="2054081F" w14:textId="77777777" w:rsidR="00257642" w:rsidRPr="0058280E" w:rsidRDefault="00CB3583">
      <w:pPr>
        <w:spacing w:after="0"/>
        <w:ind w:left="120"/>
        <w:rPr>
          <w:lang w:val="sk-SK"/>
        </w:rPr>
      </w:pPr>
      <w:bookmarkStart w:id="2886" w:name="poznamky.poznamka-46"/>
      <w:bookmarkEnd w:id="2883"/>
      <w:r w:rsidRPr="0058280E">
        <w:rPr>
          <w:rFonts w:ascii="Times New Roman" w:hAnsi="Times New Roman"/>
          <w:color w:val="000000"/>
          <w:lang w:val="sk-SK"/>
        </w:rPr>
        <w:t xml:space="preserve"> </w:t>
      </w:r>
      <w:bookmarkStart w:id="2887" w:name="poznamky.poznamka-46.oznacenie"/>
      <w:r w:rsidRPr="0058280E">
        <w:rPr>
          <w:rFonts w:ascii="Times New Roman" w:hAnsi="Times New Roman"/>
          <w:color w:val="000000"/>
          <w:lang w:val="sk-SK"/>
        </w:rPr>
        <w:t xml:space="preserve">46) </w:t>
      </w:r>
      <w:bookmarkEnd w:id="2887"/>
      <w:r w:rsidRPr="0058280E">
        <w:rPr>
          <w:lang w:val="sk-SK"/>
        </w:rPr>
        <w:fldChar w:fldCharType="begin"/>
      </w:r>
      <w:r w:rsidRPr="0058280E">
        <w:rPr>
          <w:lang w:val="sk-SK"/>
        </w:rPr>
        <w:instrText>HYPERLINK "https://www.slov-lex.sk/pravne-predpisy/SK/ZZ/2013/180/" \l "paragraf-5" \h</w:instrText>
      </w:r>
      <w:r w:rsidRPr="0058280E">
        <w:rPr>
          <w:lang w:val="sk-SK"/>
        </w:rPr>
        <w:fldChar w:fldCharType="separate"/>
      </w:r>
      <w:r w:rsidRPr="0058280E">
        <w:rPr>
          <w:rFonts w:ascii="Times New Roman" w:hAnsi="Times New Roman"/>
          <w:color w:val="0000FF"/>
          <w:u w:val="single"/>
          <w:lang w:val="sk-SK"/>
        </w:rPr>
        <w:t>§ 5 zákona č. 180/2013 Z. z.</w:t>
      </w:r>
      <w:r w:rsidRPr="0058280E">
        <w:rPr>
          <w:lang w:val="sk-SK"/>
        </w:rPr>
        <w:fldChar w:fldCharType="end"/>
      </w:r>
      <w:bookmarkStart w:id="2888" w:name="poznamky.poznamka-46.text"/>
      <w:r w:rsidRPr="0058280E">
        <w:rPr>
          <w:rFonts w:ascii="Times New Roman" w:hAnsi="Times New Roman"/>
          <w:color w:val="000000"/>
          <w:lang w:val="sk-SK"/>
        </w:rPr>
        <w:t xml:space="preserve"> o organizácii miestnej štátnej správy a o zmene a doplnení niektorýc</w:t>
      </w:r>
      <w:r w:rsidRPr="0058280E">
        <w:rPr>
          <w:rFonts w:ascii="Times New Roman" w:hAnsi="Times New Roman"/>
          <w:color w:val="000000"/>
          <w:lang w:val="sk-SK"/>
        </w:rPr>
        <w:t xml:space="preserve">h zákonov. </w:t>
      </w:r>
      <w:bookmarkEnd w:id="2888"/>
    </w:p>
    <w:p w14:paraId="52C85963" w14:textId="77777777" w:rsidR="00257642" w:rsidRPr="0058280E" w:rsidRDefault="00CB3583">
      <w:pPr>
        <w:spacing w:after="0"/>
        <w:ind w:left="120"/>
        <w:rPr>
          <w:lang w:val="sk-SK"/>
        </w:rPr>
      </w:pPr>
      <w:bookmarkStart w:id="2889" w:name="poznamky.poznamka-48"/>
      <w:bookmarkEnd w:id="2886"/>
      <w:r w:rsidRPr="0058280E">
        <w:rPr>
          <w:rFonts w:ascii="Times New Roman" w:hAnsi="Times New Roman"/>
          <w:color w:val="000000"/>
          <w:lang w:val="sk-SK"/>
        </w:rPr>
        <w:t xml:space="preserve"> </w:t>
      </w:r>
      <w:bookmarkStart w:id="2890" w:name="poznamky.poznamka-48.oznacenie"/>
      <w:r w:rsidRPr="0058280E">
        <w:rPr>
          <w:rFonts w:ascii="Times New Roman" w:hAnsi="Times New Roman"/>
          <w:color w:val="000000"/>
          <w:lang w:val="sk-SK"/>
        </w:rPr>
        <w:t xml:space="preserve">48) </w:t>
      </w:r>
      <w:bookmarkEnd w:id="2890"/>
      <w:r w:rsidRPr="0058280E">
        <w:rPr>
          <w:lang w:val="sk-SK"/>
        </w:rPr>
        <w:fldChar w:fldCharType="begin"/>
      </w:r>
      <w:r w:rsidRPr="0058280E">
        <w:rPr>
          <w:lang w:val="sk-SK"/>
        </w:rPr>
        <w:instrText>HYPERLINK "https://www.slov-lex.sk/pravne-predpisy/SK/ZZ/1988/51/" \l "paragraf-19" \h</w:instrText>
      </w:r>
      <w:r w:rsidRPr="0058280E">
        <w:rPr>
          <w:lang w:val="sk-SK"/>
        </w:rPr>
        <w:fldChar w:fldCharType="separate"/>
      </w:r>
      <w:r w:rsidRPr="0058280E">
        <w:rPr>
          <w:rFonts w:ascii="Times New Roman" w:hAnsi="Times New Roman"/>
          <w:color w:val="0000FF"/>
          <w:u w:val="single"/>
          <w:lang w:val="sk-SK"/>
        </w:rPr>
        <w:t>§ 19</w:t>
      </w:r>
      <w:r w:rsidRPr="0058280E">
        <w:rPr>
          <w:lang w:val="sk-SK"/>
        </w:rPr>
        <w:fldChar w:fldCharType="end"/>
      </w:r>
      <w:r w:rsidRPr="0058280E">
        <w:rPr>
          <w:rFonts w:ascii="Times New Roman" w:hAnsi="Times New Roman"/>
          <w:color w:val="000000"/>
          <w:lang w:val="sk-SK"/>
        </w:rPr>
        <w:t xml:space="preserve"> zákona Slovenskej národnej rady č. </w:t>
      </w:r>
      <w:hyperlink r:id="rId38">
        <w:r w:rsidRPr="0058280E">
          <w:rPr>
            <w:rFonts w:ascii="Times New Roman" w:hAnsi="Times New Roman"/>
            <w:color w:val="0000FF"/>
            <w:u w:val="single"/>
            <w:lang w:val="sk-SK"/>
          </w:rPr>
          <w:t>51/1988 Zb.</w:t>
        </w:r>
      </w:hyperlink>
      <w:bookmarkStart w:id="2891" w:name="poznamky.poznamka-48.text"/>
      <w:r w:rsidRPr="0058280E">
        <w:rPr>
          <w:rFonts w:ascii="Times New Roman" w:hAnsi="Times New Roman"/>
          <w:color w:val="000000"/>
          <w:lang w:val="sk-SK"/>
        </w:rPr>
        <w:t xml:space="preserve"> o banskej činnosti, výbu</w:t>
      </w:r>
      <w:r w:rsidRPr="0058280E">
        <w:rPr>
          <w:rFonts w:ascii="Times New Roman" w:hAnsi="Times New Roman"/>
          <w:color w:val="000000"/>
          <w:lang w:val="sk-SK"/>
        </w:rPr>
        <w:t xml:space="preserve">šninách a o štátnej banskej správe v znení neskorších predpisov. </w:t>
      </w:r>
      <w:bookmarkEnd w:id="2891"/>
    </w:p>
    <w:p w14:paraId="6B1A19C8" w14:textId="77777777" w:rsidR="00257642" w:rsidRPr="0058280E" w:rsidRDefault="00CB3583">
      <w:pPr>
        <w:spacing w:after="0"/>
        <w:ind w:left="120"/>
        <w:rPr>
          <w:lang w:val="sk-SK"/>
        </w:rPr>
      </w:pPr>
      <w:bookmarkStart w:id="2892" w:name="poznamky.poznamka-49"/>
      <w:bookmarkEnd w:id="2889"/>
      <w:r w:rsidRPr="0058280E">
        <w:rPr>
          <w:rFonts w:ascii="Times New Roman" w:hAnsi="Times New Roman"/>
          <w:color w:val="000000"/>
          <w:lang w:val="sk-SK"/>
        </w:rPr>
        <w:t xml:space="preserve"> </w:t>
      </w:r>
      <w:bookmarkStart w:id="2893" w:name="poznamky.poznamka-49.oznacenie"/>
      <w:r w:rsidRPr="0058280E">
        <w:rPr>
          <w:rFonts w:ascii="Times New Roman" w:hAnsi="Times New Roman"/>
          <w:color w:val="000000"/>
          <w:lang w:val="sk-SK"/>
        </w:rPr>
        <w:t xml:space="preserve">49) </w:t>
      </w:r>
      <w:bookmarkEnd w:id="2893"/>
      <w:r w:rsidRPr="0058280E">
        <w:rPr>
          <w:rFonts w:ascii="Times New Roman" w:hAnsi="Times New Roman"/>
          <w:color w:val="000000"/>
          <w:lang w:val="sk-SK"/>
        </w:rPr>
        <w:t xml:space="preserve">Zákon č. </w:t>
      </w:r>
      <w:hyperlink r:id="rId39">
        <w:r w:rsidRPr="0058280E">
          <w:rPr>
            <w:rFonts w:ascii="Times New Roman" w:hAnsi="Times New Roman"/>
            <w:color w:val="0000FF"/>
            <w:u w:val="single"/>
            <w:lang w:val="sk-SK"/>
          </w:rPr>
          <w:t>282/2015 Z. z.</w:t>
        </w:r>
      </w:hyperlink>
      <w:bookmarkStart w:id="2894" w:name="poznamky.poznamka-49.text"/>
      <w:r w:rsidRPr="0058280E">
        <w:rPr>
          <w:rFonts w:ascii="Times New Roman" w:hAnsi="Times New Roman"/>
          <w:color w:val="000000"/>
          <w:lang w:val="sk-SK"/>
        </w:rPr>
        <w:t xml:space="preserve"> o vyvlastňovaní pozemkov a stavieb a o nútenom obmedzení vlastníckeho práva k nim a o </w:t>
      </w:r>
      <w:r w:rsidRPr="0058280E">
        <w:rPr>
          <w:rFonts w:ascii="Times New Roman" w:hAnsi="Times New Roman"/>
          <w:color w:val="000000"/>
          <w:lang w:val="sk-SK"/>
        </w:rPr>
        <w:t xml:space="preserve">zmene a doplnení niektorých zákonov v znení neskorších predpisov. </w:t>
      </w:r>
      <w:bookmarkEnd w:id="2894"/>
    </w:p>
    <w:p w14:paraId="635C004B" w14:textId="77777777" w:rsidR="00257642" w:rsidRPr="0058280E" w:rsidRDefault="00CB3583">
      <w:pPr>
        <w:spacing w:after="0"/>
        <w:ind w:left="120"/>
        <w:rPr>
          <w:lang w:val="sk-SK"/>
        </w:rPr>
      </w:pPr>
      <w:bookmarkStart w:id="2895" w:name="poznamky.poznamka-49a"/>
      <w:bookmarkEnd w:id="2892"/>
      <w:r w:rsidRPr="0058280E">
        <w:rPr>
          <w:rFonts w:ascii="Times New Roman" w:hAnsi="Times New Roman"/>
          <w:color w:val="000000"/>
          <w:lang w:val="sk-SK"/>
        </w:rPr>
        <w:t xml:space="preserve"> </w:t>
      </w:r>
      <w:bookmarkStart w:id="2896" w:name="poznamky.poznamka-49a.oznacenie"/>
      <w:r w:rsidRPr="0058280E">
        <w:rPr>
          <w:rFonts w:ascii="Times New Roman" w:hAnsi="Times New Roman"/>
          <w:color w:val="000000"/>
          <w:lang w:val="sk-SK"/>
        </w:rPr>
        <w:t xml:space="preserve">49a) </w:t>
      </w:r>
      <w:bookmarkEnd w:id="2896"/>
      <w:r w:rsidRPr="0058280E">
        <w:rPr>
          <w:lang w:val="sk-SK"/>
        </w:rPr>
        <w:fldChar w:fldCharType="begin"/>
      </w:r>
      <w:r w:rsidRPr="0058280E">
        <w:rPr>
          <w:lang w:val="sk-SK"/>
        </w:rPr>
        <w:instrText>HYPERLINK "https://www.slov-lex.sk/pravne-predpisy/SK/ZZ/2004/587/" \l "paragraf-4c.odsek-6.pismeno-a" \h</w:instrText>
      </w:r>
      <w:r w:rsidRPr="0058280E">
        <w:rPr>
          <w:lang w:val="sk-SK"/>
        </w:rPr>
        <w:fldChar w:fldCharType="separate"/>
      </w:r>
      <w:r w:rsidRPr="0058280E">
        <w:rPr>
          <w:rFonts w:ascii="Times New Roman" w:hAnsi="Times New Roman"/>
          <w:color w:val="0000FF"/>
          <w:u w:val="single"/>
          <w:lang w:val="sk-SK"/>
        </w:rPr>
        <w:t>§ 4c ods. 6 písm. a) zákona č. 587/2004 Z. z.</w:t>
      </w:r>
      <w:r w:rsidRPr="0058280E">
        <w:rPr>
          <w:lang w:val="sk-SK"/>
        </w:rPr>
        <w:fldChar w:fldCharType="end"/>
      </w:r>
      <w:r w:rsidRPr="0058280E">
        <w:rPr>
          <w:rFonts w:ascii="Times New Roman" w:hAnsi="Times New Roman"/>
          <w:color w:val="000000"/>
          <w:lang w:val="sk-SK"/>
        </w:rPr>
        <w:t xml:space="preserve"> v znení zákona č. </w:t>
      </w:r>
      <w:hyperlink r:id="rId40">
        <w:r w:rsidRPr="0058280E">
          <w:rPr>
            <w:rFonts w:ascii="Times New Roman" w:hAnsi="Times New Roman"/>
            <w:color w:val="0000FF"/>
            <w:u w:val="single"/>
            <w:lang w:val="sk-SK"/>
          </w:rPr>
          <w:t>292/2017 Z. z.</w:t>
        </w:r>
      </w:hyperlink>
      <w:bookmarkStart w:id="2897" w:name="poznamky.poznamka-49a.text"/>
      <w:r w:rsidRPr="0058280E">
        <w:rPr>
          <w:rFonts w:ascii="Times New Roman" w:hAnsi="Times New Roman"/>
          <w:color w:val="000000"/>
          <w:lang w:val="sk-SK"/>
        </w:rPr>
        <w:t xml:space="preserve"> </w:t>
      </w:r>
      <w:bookmarkEnd w:id="2897"/>
    </w:p>
    <w:p w14:paraId="5B843A26" w14:textId="77777777" w:rsidR="00257642" w:rsidRPr="0058280E" w:rsidRDefault="00CB3583">
      <w:pPr>
        <w:spacing w:after="0"/>
        <w:ind w:left="120"/>
        <w:rPr>
          <w:lang w:val="sk-SK"/>
        </w:rPr>
      </w:pPr>
      <w:bookmarkStart w:id="2898" w:name="poznamky.poznamka-50"/>
      <w:bookmarkEnd w:id="2895"/>
      <w:r w:rsidRPr="0058280E">
        <w:rPr>
          <w:rFonts w:ascii="Times New Roman" w:hAnsi="Times New Roman"/>
          <w:color w:val="000000"/>
          <w:lang w:val="sk-SK"/>
        </w:rPr>
        <w:t xml:space="preserve"> </w:t>
      </w:r>
      <w:bookmarkStart w:id="2899" w:name="poznamky.poznamka-50.oznacenie"/>
      <w:r w:rsidRPr="0058280E">
        <w:rPr>
          <w:rFonts w:ascii="Times New Roman" w:hAnsi="Times New Roman"/>
          <w:color w:val="000000"/>
          <w:lang w:val="sk-SK"/>
        </w:rPr>
        <w:t xml:space="preserve">50) </w:t>
      </w:r>
      <w:bookmarkEnd w:id="2899"/>
      <w:r w:rsidRPr="0058280E">
        <w:rPr>
          <w:lang w:val="sk-SK"/>
        </w:rPr>
        <w:fldChar w:fldCharType="begin"/>
      </w:r>
      <w:r w:rsidRPr="0058280E">
        <w:rPr>
          <w:lang w:val="sk-SK"/>
        </w:rPr>
        <w:instrText>HYPERLINK "https://www.slov-lex.sk/pravne-predpisy/SK/ZZ/1994/42/" \l "paragraf-24" \h</w:instrText>
      </w:r>
      <w:r w:rsidRPr="0058280E">
        <w:rPr>
          <w:lang w:val="sk-SK"/>
        </w:rPr>
        <w:fldChar w:fldCharType="separate"/>
      </w:r>
      <w:r w:rsidRPr="0058280E">
        <w:rPr>
          <w:rFonts w:ascii="Times New Roman" w:hAnsi="Times New Roman"/>
          <w:color w:val="0000FF"/>
          <w:u w:val="single"/>
          <w:lang w:val="sk-SK"/>
        </w:rPr>
        <w:t>§ 24 zákona Národnej rady Slovenskej republiky č. 42/1994 Z. z.</w:t>
      </w:r>
      <w:r w:rsidRPr="0058280E">
        <w:rPr>
          <w:lang w:val="sk-SK"/>
        </w:rPr>
        <w:fldChar w:fldCharType="end"/>
      </w:r>
      <w:bookmarkStart w:id="2900" w:name="poznamky.poznamka-50.text"/>
      <w:r w:rsidRPr="0058280E">
        <w:rPr>
          <w:rFonts w:ascii="Times New Roman" w:hAnsi="Times New Roman"/>
          <w:color w:val="000000"/>
          <w:lang w:val="sk-SK"/>
        </w:rPr>
        <w:t xml:space="preserve"> v znení neskorších</w:t>
      </w:r>
      <w:r w:rsidRPr="0058280E">
        <w:rPr>
          <w:rFonts w:ascii="Times New Roman" w:hAnsi="Times New Roman"/>
          <w:color w:val="000000"/>
          <w:lang w:val="sk-SK"/>
        </w:rPr>
        <w:t xml:space="preserve"> predpisov. </w:t>
      </w:r>
      <w:bookmarkEnd w:id="2900"/>
    </w:p>
    <w:p w14:paraId="7AB7BC23" w14:textId="77777777" w:rsidR="00257642" w:rsidRPr="0058280E" w:rsidRDefault="00CB3583">
      <w:pPr>
        <w:spacing w:after="0"/>
        <w:ind w:left="120"/>
        <w:rPr>
          <w:lang w:val="sk-SK"/>
        </w:rPr>
      </w:pPr>
      <w:bookmarkStart w:id="2901" w:name="poznamky.poznamka-51"/>
      <w:bookmarkEnd w:id="2898"/>
      <w:r w:rsidRPr="0058280E">
        <w:rPr>
          <w:rFonts w:ascii="Times New Roman" w:hAnsi="Times New Roman"/>
          <w:color w:val="000000"/>
          <w:lang w:val="sk-SK"/>
        </w:rPr>
        <w:t xml:space="preserve"> </w:t>
      </w:r>
      <w:bookmarkStart w:id="2902" w:name="poznamky.poznamka-51.oznacenie"/>
      <w:r w:rsidRPr="0058280E">
        <w:rPr>
          <w:rFonts w:ascii="Times New Roman" w:hAnsi="Times New Roman"/>
          <w:color w:val="000000"/>
          <w:lang w:val="sk-SK"/>
        </w:rPr>
        <w:t xml:space="preserve">51) </w:t>
      </w:r>
      <w:bookmarkEnd w:id="2902"/>
      <w:r w:rsidRPr="0058280E">
        <w:rPr>
          <w:lang w:val="sk-SK"/>
        </w:rPr>
        <w:fldChar w:fldCharType="begin"/>
      </w:r>
      <w:r w:rsidRPr="0058280E">
        <w:rPr>
          <w:lang w:val="sk-SK"/>
        </w:rPr>
        <w:instrText>HYPERLINK "https://www.slov-lex.sk/pravne-predpisy/SK/ZZ/2001/314/" \l "paragraf-15.odsek-1.pismeno-b" \h</w:instrText>
      </w:r>
      <w:r w:rsidRPr="0058280E">
        <w:rPr>
          <w:lang w:val="sk-SK"/>
        </w:rPr>
        <w:fldChar w:fldCharType="separate"/>
      </w:r>
      <w:r w:rsidRPr="0058280E">
        <w:rPr>
          <w:rFonts w:ascii="Times New Roman" w:hAnsi="Times New Roman"/>
          <w:color w:val="0000FF"/>
          <w:u w:val="single"/>
          <w:lang w:val="sk-SK"/>
        </w:rPr>
        <w:t>§ 15 ods. 1 písm. b) zákona č. 314/2001 Z. z.</w:t>
      </w:r>
      <w:r w:rsidRPr="0058280E">
        <w:rPr>
          <w:lang w:val="sk-SK"/>
        </w:rPr>
        <w:fldChar w:fldCharType="end"/>
      </w:r>
      <w:bookmarkStart w:id="2903" w:name="poznamky.poznamka-51.text"/>
      <w:r w:rsidRPr="0058280E">
        <w:rPr>
          <w:rFonts w:ascii="Times New Roman" w:hAnsi="Times New Roman"/>
          <w:color w:val="000000"/>
          <w:lang w:val="sk-SK"/>
        </w:rPr>
        <w:t xml:space="preserve"> o ochrane pred požiarmi. </w:t>
      </w:r>
      <w:bookmarkEnd w:id="2903"/>
    </w:p>
    <w:p w14:paraId="75B97FFA" w14:textId="77777777" w:rsidR="00257642" w:rsidRPr="0058280E" w:rsidRDefault="00CB3583">
      <w:pPr>
        <w:spacing w:after="0"/>
        <w:ind w:left="120"/>
        <w:rPr>
          <w:lang w:val="sk-SK"/>
        </w:rPr>
      </w:pPr>
      <w:bookmarkStart w:id="2904" w:name="poznamky.poznamka-52"/>
      <w:bookmarkEnd w:id="2901"/>
      <w:r w:rsidRPr="0058280E">
        <w:rPr>
          <w:rFonts w:ascii="Times New Roman" w:hAnsi="Times New Roman"/>
          <w:color w:val="000000"/>
          <w:lang w:val="sk-SK"/>
        </w:rPr>
        <w:t xml:space="preserve"> </w:t>
      </w:r>
      <w:bookmarkStart w:id="2905" w:name="poznamky.poznamka-52.oznacenie"/>
      <w:r w:rsidRPr="0058280E">
        <w:rPr>
          <w:rFonts w:ascii="Times New Roman" w:hAnsi="Times New Roman"/>
          <w:color w:val="000000"/>
          <w:lang w:val="sk-SK"/>
        </w:rPr>
        <w:t xml:space="preserve">52) </w:t>
      </w:r>
      <w:bookmarkEnd w:id="2905"/>
      <w:r w:rsidRPr="0058280E">
        <w:rPr>
          <w:lang w:val="sk-SK"/>
        </w:rPr>
        <w:fldChar w:fldCharType="begin"/>
      </w:r>
      <w:r w:rsidRPr="0058280E">
        <w:rPr>
          <w:lang w:val="sk-SK"/>
        </w:rPr>
        <w:instrText>HYPERLINK "https://www.slov-lex.sk/pravne-predpisy/SK</w:instrText>
      </w:r>
      <w:r w:rsidRPr="0058280E">
        <w:rPr>
          <w:lang w:val="sk-SK"/>
        </w:rPr>
        <w:instrText>/ZZ/1990/369/" \l "paragraf-3.odsek-4" \h</w:instrText>
      </w:r>
      <w:r w:rsidRPr="0058280E">
        <w:rPr>
          <w:lang w:val="sk-SK"/>
        </w:rPr>
        <w:fldChar w:fldCharType="separate"/>
      </w:r>
      <w:r w:rsidRPr="0058280E">
        <w:rPr>
          <w:rFonts w:ascii="Times New Roman" w:hAnsi="Times New Roman"/>
          <w:color w:val="0000FF"/>
          <w:u w:val="single"/>
          <w:lang w:val="sk-SK"/>
        </w:rPr>
        <w:t>§ 3 ods. 4 zákona Slovenskej národnej rady č. 369/1990 Zb.</w:t>
      </w:r>
      <w:r w:rsidRPr="0058280E">
        <w:rPr>
          <w:lang w:val="sk-SK"/>
        </w:rPr>
        <w:fldChar w:fldCharType="end"/>
      </w:r>
      <w:bookmarkStart w:id="2906" w:name="poznamky.poznamka-52.text"/>
      <w:r w:rsidRPr="0058280E">
        <w:rPr>
          <w:rFonts w:ascii="Times New Roman" w:hAnsi="Times New Roman"/>
          <w:color w:val="000000"/>
          <w:lang w:val="sk-SK"/>
        </w:rPr>
        <w:t xml:space="preserve"> o obecnom zriadení. </w:t>
      </w:r>
      <w:bookmarkEnd w:id="2906"/>
    </w:p>
    <w:p w14:paraId="686F7DFF" w14:textId="77777777" w:rsidR="00257642" w:rsidRPr="0058280E" w:rsidRDefault="00CB3583">
      <w:pPr>
        <w:spacing w:after="0"/>
        <w:ind w:left="120"/>
        <w:rPr>
          <w:lang w:val="sk-SK"/>
        </w:rPr>
      </w:pPr>
      <w:bookmarkStart w:id="2907" w:name="poznamky.poznamka-54"/>
      <w:bookmarkEnd w:id="2904"/>
      <w:r w:rsidRPr="0058280E">
        <w:rPr>
          <w:rFonts w:ascii="Times New Roman" w:hAnsi="Times New Roman"/>
          <w:color w:val="000000"/>
          <w:lang w:val="sk-SK"/>
        </w:rPr>
        <w:t xml:space="preserve"> </w:t>
      </w:r>
      <w:bookmarkStart w:id="2908" w:name="poznamky.poznamka-54.oznacenie"/>
      <w:r w:rsidRPr="0058280E">
        <w:rPr>
          <w:rFonts w:ascii="Times New Roman" w:hAnsi="Times New Roman"/>
          <w:color w:val="000000"/>
          <w:lang w:val="sk-SK"/>
        </w:rPr>
        <w:t xml:space="preserve">54) </w:t>
      </w:r>
      <w:bookmarkEnd w:id="2908"/>
      <w:r w:rsidRPr="0058280E">
        <w:rPr>
          <w:lang w:val="sk-SK"/>
        </w:rPr>
        <w:fldChar w:fldCharType="begin"/>
      </w:r>
      <w:r w:rsidRPr="0058280E">
        <w:rPr>
          <w:lang w:val="sk-SK"/>
        </w:rPr>
        <w:instrText>HYPERLINK "https://www.slov-lex.sk/pravne-predpisy/SK/ZZ/2002/387/" \l "paragraf-2" \h</w:instrText>
      </w:r>
      <w:r w:rsidRPr="0058280E">
        <w:rPr>
          <w:lang w:val="sk-SK"/>
        </w:rPr>
        <w:fldChar w:fldCharType="separate"/>
      </w:r>
      <w:r w:rsidRPr="0058280E">
        <w:rPr>
          <w:rFonts w:ascii="Times New Roman" w:hAnsi="Times New Roman"/>
          <w:color w:val="0000FF"/>
          <w:u w:val="single"/>
          <w:lang w:val="sk-SK"/>
        </w:rPr>
        <w:t>§ 2</w:t>
      </w:r>
      <w:r w:rsidRPr="0058280E">
        <w:rPr>
          <w:lang w:val="sk-SK"/>
        </w:rPr>
        <w:fldChar w:fldCharType="end"/>
      </w:r>
      <w:r w:rsidRPr="0058280E">
        <w:rPr>
          <w:rFonts w:ascii="Times New Roman" w:hAnsi="Times New Roman"/>
          <w:color w:val="000000"/>
          <w:lang w:val="sk-SK"/>
        </w:rPr>
        <w:t xml:space="preserve"> a </w:t>
      </w:r>
      <w:hyperlink r:id="rId41" w:anchor="paragraf-15">
        <w:r w:rsidRPr="0058280E">
          <w:rPr>
            <w:rFonts w:ascii="Times New Roman" w:hAnsi="Times New Roman"/>
            <w:color w:val="0000FF"/>
            <w:u w:val="single"/>
            <w:lang w:val="sk-SK"/>
          </w:rPr>
          <w:t>15 zákona č. 387/2002 Z. z.</w:t>
        </w:r>
      </w:hyperlink>
      <w:bookmarkStart w:id="2909" w:name="poznamky.poznamka-54.text"/>
      <w:r w:rsidRPr="0058280E">
        <w:rPr>
          <w:rFonts w:ascii="Times New Roman" w:hAnsi="Times New Roman"/>
          <w:color w:val="000000"/>
          <w:lang w:val="sk-SK"/>
        </w:rPr>
        <w:t xml:space="preserve"> o riadení štátu v krízových situáciách mimo času vojny a vojnového stavu v znení neskorších predpisov. </w:t>
      </w:r>
      <w:bookmarkEnd w:id="2909"/>
    </w:p>
    <w:p w14:paraId="18419A4C" w14:textId="77777777" w:rsidR="00257642" w:rsidRPr="0058280E" w:rsidRDefault="00CB3583">
      <w:pPr>
        <w:spacing w:after="0"/>
        <w:ind w:left="120"/>
        <w:rPr>
          <w:lang w:val="sk-SK"/>
        </w:rPr>
      </w:pPr>
      <w:bookmarkStart w:id="2910" w:name="poznamky.poznamka-55"/>
      <w:bookmarkEnd w:id="2907"/>
      <w:r w:rsidRPr="0058280E">
        <w:rPr>
          <w:rFonts w:ascii="Times New Roman" w:hAnsi="Times New Roman"/>
          <w:color w:val="000000"/>
          <w:lang w:val="sk-SK"/>
        </w:rPr>
        <w:t xml:space="preserve"> </w:t>
      </w:r>
      <w:bookmarkStart w:id="2911" w:name="poznamky.poznamka-55.oznacenie"/>
      <w:r w:rsidRPr="0058280E">
        <w:rPr>
          <w:rFonts w:ascii="Times New Roman" w:hAnsi="Times New Roman"/>
          <w:color w:val="000000"/>
          <w:lang w:val="sk-SK"/>
        </w:rPr>
        <w:t xml:space="preserve">55) </w:t>
      </w:r>
      <w:bookmarkEnd w:id="2911"/>
      <w:r w:rsidRPr="0058280E">
        <w:rPr>
          <w:rFonts w:ascii="Times New Roman" w:hAnsi="Times New Roman"/>
          <w:color w:val="000000"/>
          <w:lang w:val="sk-SK"/>
        </w:rPr>
        <w:t xml:space="preserve">Zákon č. </w:t>
      </w:r>
      <w:hyperlink r:id="rId42">
        <w:r w:rsidRPr="0058280E">
          <w:rPr>
            <w:rFonts w:ascii="Times New Roman" w:hAnsi="Times New Roman"/>
            <w:color w:val="0000FF"/>
            <w:u w:val="single"/>
            <w:lang w:val="sk-SK"/>
          </w:rPr>
          <w:t>355/2007 Z. z.</w:t>
        </w:r>
      </w:hyperlink>
      <w:bookmarkStart w:id="2912" w:name="poznamky.poznamka-55.text"/>
      <w:r w:rsidRPr="0058280E">
        <w:rPr>
          <w:rFonts w:ascii="Times New Roman" w:hAnsi="Times New Roman"/>
          <w:color w:val="000000"/>
          <w:lang w:val="sk-SK"/>
        </w:rPr>
        <w:t xml:space="preserve"> v znení neskorších predpisov. </w:t>
      </w:r>
      <w:bookmarkEnd w:id="2912"/>
    </w:p>
    <w:p w14:paraId="27C91659" w14:textId="77777777" w:rsidR="00257642" w:rsidRPr="0058280E" w:rsidRDefault="00CB3583">
      <w:pPr>
        <w:spacing w:after="0"/>
        <w:ind w:left="120"/>
        <w:rPr>
          <w:lang w:val="sk-SK"/>
        </w:rPr>
      </w:pPr>
      <w:bookmarkStart w:id="2913" w:name="poznamky.poznamka-56"/>
      <w:bookmarkEnd w:id="2910"/>
      <w:r w:rsidRPr="0058280E">
        <w:rPr>
          <w:rFonts w:ascii="Times New Roman" w:hAnsi="Times New Roman"/>
          <w:color w:val="000000"/>
          <w:lang w:val="sk-SK"/>
        </w:rPr>
        <w:t xml:space="preserve"> </w:t>
      </w:r>
      <w:bookmarkStart w:id="2914" w:name="poznamky.poznamka-56.oznacenie"/>
      <w:r w:rsidRPr="0058280E">
        <w:rPr>
          <w:rFonts w:ascii="Times New Roman" w:hAnsi="Times New Roman"/>
          <w:color w:val="000000"/>
          <w:lang w:val="sk-SK"/>
        </w:rPr>
        <w:t xml:space="preserve">56) </w:t>
      </w:r>
      <w:bookmarkEnd w:id="2914"/>
      <w:r w:rsidRPr="0058280E">
        <w:rPr>
          <w:lang w:val="sk-SK"/>
        </w:rPr>
        <w:fldChar w:fldCharType="begin"/>
      </w:r>
      <w:r w:rsidRPr="0058280E">
        <w:rPr>
          <w:lang w:val="sk-SK"/>
        </w:rPr>
        <w:instrText>HYPERLINK "https://www.slov-lex.sk/pravne-predpisy/SK/ZZ/1994/42/" \l "paragraf-13" \h</w:instrText>
      </w:r>
      <w:r w:rsidRPr="0058280E">
        <w:rPr>
          <w:lang w:val="sk-SK"/>
        </w:rPr>
        <w:fldChar w:fldCharType="separate"/>
      </w:r>
      <w:r w:rsidRPr="0058280E">
        <w:rPr>
          <w:rFonts w:ascii="Times New Roman" w:hAnsi="Times New Roman"/>
          <w:color w:val="0000FF"/>
          <w:u w:val="single"/>
          <w:lang w:val="sk-SK"/>
        </w:rPr>
        <w:t>§ 13 zákona Národnej rady Slovenskej republiky č. 42/1994 Z. z.</w:t>
      </w:r>
      <w:r w:rsidRPr="0058280E">
        <w:rPr>
          <w:lang w:val="sk-SK"/>
        </w:rPr>
        <w:fldChar w:fldCharType="end"/>
      </w:r>
      <w:bookmarkStart w:id="2915" w:name="poznamky.poznamka-56.text"/>
      <w:r w:rsidRPr="0058280E">
        <w:rPr>
          <w:rFonts w:ascii="Times New Roman" w:hAnsi="Times New Roman"/>
          <w:color w:val="000000"/>
          <w:lang w:val="sk-SK"/>
        </w:rPr>
        <w:t xml:space="preserve"> v znení neskorších predpisov. </w:t>
      </w:r>
      <w:bookmarkEnd w:id="2915"/>
    </w:p>
    <w:p w14:paraId="686B2BC5" w14:textId="77777777" w:rsidR="00257642" w:rsidRPr="0058280E" w:rsidRDefault="00CB3583">
      <w:pPr>
        <w:spacing w:after="0"/>
        <w:ind w:left="120"/>
        <w:rPr>
          <w:lang w:val="sk-SK"/>
        </w:rPr>
      </w:pPr>
      <w:bookmarkStart w:id="2916" w:name="poznamky.poznamka-57"/>
      <w:bookmarkEnd w:id="2913"/>
      <w:r w:rsidRPr="0058280E">
        <w:rPr>
          <w:rFonts w:ascii="Times New Roman" w:hAnsi="Times New Roman"/>
          <w:color w:val="000000"/>
          <w:lang w:val="sk-SK"/>
        </w:rPr>
        <w:t xml:space="preserve"> </w:t>
      </w:r>
      <w:bookmarkStart w:id="2917" w:name="poznamky.poznamka-57.oznacenie"/>
      <w:r w:rsidRPr="0058280E">
        <w:rPr>
          <w:rFonts w:ascii="Times New Roman" w:hAnsi="Times New Roman"/>
          <w:color w:val="000000"/>
          <w:lang w:val="sk-SK"/>
        </w:rPr>
        <w:t xml:space="preserve">57) </w:t>
      </w:r>
      <w:bookmarkEnd w:id="2917"/>
      <w:r w:rsidRPr="0058280E">
        <w:rPr>
          <w:rFonts w:ascii="Times New Roman" w:hAnsi="Times New Roman"/>
          <w:color w:val="000000"/>
          <w:lang w:val="sk-SK"/>
        </w:rPr>
        <w:t xml:space="preserve">Zákon č. </w:t>
      </w:r>
      <w:hyperlink r:id="rId43">
        <w:r w:rsidRPr="0058280E">
          <w:rPr>
            <w:rFonts w:ascii="Times New Roman" w:hAnsi="Times New Roman"/>
            <w:color w:val="0000FF"/>
            <w:u w:val="single"/>
            <w:lang w:val="sk-SK"/>
          </w:rPr>
          <w:t>315/2001 Z. z.</w:t>
        </w:r>
      </w:hyperlink>
      <w:r w:rsidRPr="0058280E">
        <w:rPr>
          <w:rFonts w:ascii="Times New Roman" w:hAnsi="Times New Roman"/>
          <w:color w:val="000000"/>
          <w:lang w:val="sk-SK"/>
        </w:rPr>
        <w:t xml:space="preserve"> o Hasičskom a záchrannom zbore v znení neskorších predpisov. </w:t>
      </w:r>
    </w:p>
    <w:p w14:paraId="727B23CB" w14:textId="77777777" w:rsidR="00257642" w:rsidRPr="0058280E" w:rsidRDefault="00257642">
      <w:pPr>
        <w:spacing w:after="0"/>
        <w:ind w:left="120"/>
        <w:rPr>
          <w:lang w:val="sk-SK"/>
        </w:rPr>
      </w:pPr>
    </w:p>
    <w:p w14:paraId="79190CEB" w14:textId="77777777" w:rsidR="00257642" w:rsidRPr="0058280E" w:rsidRDefault="00CB3583">
      <w:pPr>
        <w:spacing w:after="0"/>
        <w:ind w:left="120"/>
        <w:rPr>
          <w:lang w:val="sk-SK"/>
        </w:rPr>
      </w:pPr>
      <w:r w:rsidRPr="0058280E">
        <w:rPr>
          <w:rFonts w:ascii="Times New Roman" w:hAnsi="Times New Roman"/>
          <w:color w:val="000000"/>
          <w:lang w:val="sk-SK"/>
        </w:rPr>
        <w:t xml:space="preserve"> Zákon č. </w:t>
      </w:r>
      <w:hyperlink r:id="rId44">
        <w:r w:rsidRPr="0058280E">
          <w:rPr>
            <w:rFonts w:ascii="Times New Roman" w:hAnsi="Times New Roman"/>
            <w:color w:val="0000FF"/>
            <w:u w:val="single"/>
            <w:lang w:val="sk-SK"/>
          </w:rPr>
          <w:t>129/2002 Z. z.</w:t>
        </w:r>
      </w:hyperlink>
      <w:bookmarkStart w:id="2918" w:name="poznamky.poznamka-57.text"/>
      <w:r w:rsidRPr="0058280E">
        <w:rPr>
          <w:rFonts w:ascii="Times New Roman" w:hAnsi="Times New Roman"/>
          <w:color w:val="000000"/>
          <w:lang w:val="sk-SK"/>
        </w:rPr>
        <w:t xml:space="preserve"> v znení neskorších predpisov. </w:t>
      </w:r>
      <w:bookmarkEnd w:id="2918"/>
    </w:p>
    <w:p w14:paraId="51117C0C" w14:textId="77777777" w:rsidR="00257642" w:rsidRPr="0058280E" w:rsidRDefault="00CB3583">
      <w:pPr>
        <w:spacing w:after="0"/>
        <w:ind w:left="120"/>
        <w:rPr>
          <w:lang w:val="sk-SK"/>
        </w:rPr>
      </w:pPr>
      <w:bookmarkStart w:id="2919" w:name="poznamky.poznamka-58"/>
      <w:bookmarkEnd w:id="2916"/>
      <w:r w:rsidRPr="0058280E">
        <w:rPr>
          <w:rFonts w:ascii="Times New Roman" w:hAnsi="Times New Roman"/>
          <w:color w:val="000000"/>
          <w:lang w:val="sk-SK"/>
        </w:rPr>
        <w:t xml:space="preserve"> </w:t>
      </w:r>
      <w:bookmarkStart w:id="2920" w:name="poznamky.poznamka-58.oznacenie"/>
      <w:r w:rsidRPr="0058280E">
        <w:rPr>
          <w:rFonts w:ascii="Times New Roman" w:hAnsi="Times New Roman"/>
          <w:color w:val="000000"/>
          <w:lang w:val="sk-SK"/>
        </w:rPr>
        <w:t xml:space="preserve">58) </w:t>
      </w:r>
      <w:bookmarkEnd w:id="2920"/>
      <w:r w:rsidRPr="0058280E">
        <w:rPr>
          <w:lang w:val="sk-SK"/>
        </w:rPr>
        <w:fldChar w:fldCharType="begin"/>
      </w:r>
      <w:r w:rsidRPr="0058280E">
        <w:rPr>
          <w:lang w:val="sk-SK"/>
        </w:rPr>
        <w:instrText>HYPERLINK "https://www.slov-lex.sk/pravne-predpisy/SK/ZZ/2001/416/" \l "paragraf-3.pismeno-d" \h</w:instrText>
      </w:r>
      <w:r w:rsidRPr="0058280E">
        <w:rPr>
          <w:lang w:val="sk-SK"/>
        </w:rPr>
        <w:fldChar w:fldCharType="separate"/>
      </w:r>
      <w:r w:rsidRPr="0058280E">
        <w:rPr>
          <w:rFonts w:ascii="Times New Roman" w:hAnsi="Times New Roman"/>
          <w:color w:val="0000FF"/>
          <w:u w:val="single"/>
          <w:lang w:val="sk-SK"/>
        </w:rPr>
        <w:t>§ 3 písm. d) zákona č. 416/2001 Z. z.</w:t>
      </w:r>
      <w:r w:rsidRPr="0058280E">
        <w:rPr>
          <w:lang w:val="sk-SK"/>
        </w:rPr>
        <w:fldChar w:fldCharType="end"/>
      </w:r>
      <w:bookmarkStart w:id="2921" w:name="poznamky.poznamka-58.text"/>
      <w:r w:rsidRPr="0058280E">
        <w:rPr>
          <w:rFonts w:ascii="Times New Roman" w:hAnsi="Times New Roman"/>
          <w:color w:val="000000"/>
          <w:lang w:val="sk-SK"/>
        </w:rPr>
        <w:t xml:space="preserve"> o prechode niektorých pôsobností z orgán</w:t>
      </w:r>
      <w:r w:rsidRPr="0058280E">
        <w:rPr>
          <w:rFonts w:ascii="Times New Roman" w:hAnsi="Times New Roman"/>
          <w:color w:val="000000"/>
          <w:lang w:val="sk-SK"/>
        </w:rPr>
        <w:t xml:space="preserve">ov štátnej správy na obce a na vyššie územné celky v znení neskorších predpisov. </w:t>
      </w:r>
      <w:bookmarkEnd w:id="2921"/>
    </w:p>
    <w:p w14:paraId="26D0A8C2" w14:textId="77777777" w:rsidR="00257642" w:rsidRPr="0058280E" w:rsidRDefault="00CB3583">
      <w:pPr>
        <w:spacing w:after="0"/>
        <w:ind w:left="120"/>
        <w:rPr>
          <w:lang w:val="sk-SK"/>
        </w:rPr>
      </w:pPr>
      <w:bookmarkStart w:id="2922" w:name="poznamky.poznamka-59"/>
      <w:bookmarkEnd w:id="2919"/>
      <w:r w:rsidRPr="0058280E">
        <w:rPr>
          <w:rFonts w:ascii="Times New Roman" w:hAnsi="Times New Roman"/>
          <w:color w:val="000000"/>
          <w:lang w:val="sk-SK"/>
        </w:rPr>
        <w:t xml:space="preserve"> </w:t>
      </w:r>
      <w:bookmarkStart w:id="2923" w:name="poznamky.poznamka-59.oznacenie"/>
      <w:r w:rsidRPr="0058280E">
        <w:rPr>
          <w:rFonts w:ascii="Times New Roman" w:hAnsi="Times New Roman"/>
          <w:color w:val="000000"/>
          <w:lang w:val="sk-SK"/>
        </w:rPr>
        <w:t xml:space="preserve">59) </w:t>
      </w:r>
      <w:bookmarkEnd w:id="2923"/>
      <w:r w:rsidRPr="0058280E">
        <w:rPr>
          <w:lang w:val="sk-SK"/>
        </w:rPr>
        <w:fldChar w:fldCharType="begin"/>
      </w:r>
      <w:r w:rsidRPr="0058280E">
        <w:rPr>
          <w:lang w:val="sk-SK"/>
        </w:rPr>
        <w:instrText>HYPERLINK "https://www.slov-lex.sk/pravne-predpisy/SK/ZZ/2001/446/" \l "paragraf-7.odsek-2.pismeno-b" \h</w:instrText>
      </w:r>
      <w:r w:rsidRPr="0058280E">
        <w:rPr>
          <w:lang w:val="sk-SK"/>
        </w:rPr>
        <w:fldChar w:fldCharType="separate"/>
      </w:r>
      <w:r w:rsidRPr="0058280E">
        <w:rPr>
          <w:rFonts w:ascii="Times New Roman" w:hAnsi="Times New Roman"/>
          <w:color w:val="0000FF"/>
          <w:u w:val="single"/>
          <w:lang w:val="sk-SK"/>
        </w:rPr>
        <w:t>§ 7 ods. 2 písm. b) zákona č. 446/2001 Z. z.</w:t>
      </w:r>
      <w:r w:rsidRPr="0058280E">
        <w:rPr>
          <w:lang w:val="sk-SK"/>
        </w:rPr>
        <w:fldChar w:fldCharType="end"/>
      </w:r>
      <w:bookmarkStart w:id="2924" w:name="poznamky.poznamka-59.text"/>
      <w:r w:rsidRPr="0058280E">
        <w:rPr>
          <w:rFonts w:ascii="Times New Roman" w:hAnsi="Times New Roman"/>
          <w:color w:val="000000"/>
          <w:lang w:val="sk-SK"/>
        </w:rPr>
        <w:t xml:space="preserve"> o majetku vyšších</w:t>
      </w:r>
      <w:r w:rsidRPr="0058280E">
        <w:rPr>
          <w:rFonts w:ascii="Times New Roman" w:hAnsi="Times New Roman"/>
          <w:color w:val="000000"/>
          <w:lang w:val="sk-SK"/>
        </w:rPr>
        <w:t xml:space="preserve"> územných celkov. </w:t>
      </w:r>
      <w:bookmarkEnd w:id="2924"/>
    </w:p>
    <w:p w14:paraId="2DE6F07F" w14:textId="77777777" w:rsidR="00257642" w:rsidRPr="0058280E" w:rsidRDefault="00CB3583">
      <w:pPr>
        <w:spacing w:after="0"/>
        <w:ind w:left="120"/>
        <w:rPr>
          <w:lang w:val="sk-SK"/>
        </w:rPr>
      </w:pPr>
      <w:bookmarkStart w:id="2925" w:name="poznamky.poznamka-60"/>
      <w:bookmarkEnd w:id="2922"/>
      <w:r w:rsidRPr="0058280E">
        <w:rPr>
          <w:rFonts w:ascii="Times New Roman" w:hAnsi="Times New Roman"/>
          <w:color w:val="000000"/>
          <w:lang w:val="sk-SK"/>
        </w:rPr>
        <w:t xml:space="preserve"> </w:t>
      </w:r>
      <w:bookmarkStart w:id="2926" w:name="poznamky.poznamka-60.oznacenie"/>
      <w:r w:rsidRPr="0058280E">
        <w:rPr>
          <w:rFonts w:ascii="Times New Roman" w:hAnsi="Times New Roman"/>
          <w:color w:val="000000"/>
          <w:lang w:val="sk-SK"/>
        </w:rPr>
        <w:t xml:space="preserve">60) </w:t>
      </w:r>
      <w:bookmarkEnd w:id="2926"/>
      <w:r w:rsidRPr="0058280E">
        <w:rPr>
          <w:lang w:val="sk-SK"/>
        </w:rPr>
        <w:fldChar w:fldCharType="begin"/>
      </w:r>
      <w:r w:rsidRPr="0058280E">
        <w:rPr>
          <w:lang w:val="sk-SK"/>
        </w:rPr>
        <w:instrText>HYPERLINK "https://www.slov-lex.sk/pravne-predpisy/SK/ZZ/2000/338/" \l "paragraf-2.pismeno-j" \h</w:instrText>
      </w:r>
      <w:r w:rsidRPr="0058280E">
        <w:rPr>
          <w:lang w:val="sk-SK"/>
        </w:rPr>
        <w:fldChar w:fldCharType="separate"/>
      </w:r>
      <w:r w:rsidRPr="0058280E">
        <w:rPr>
          <w:rFonts w:ascii="Times New Roman" w:hAnsi="Times New Roman"/>
          <w:color w:val="0000FF"/>
          <w:u w:val="single"/>
          <w:lang w:val="sk-SK"/>
        </w:rPr>
        <w:t>§ 2 písm. j)</w:t>
      </w:r>
      <w:r w:rsidRPr="0058280E">
        <w:rPr>
          <w:lang w:val="sk-SK"/>
        </w:rPr>
        <w:fldChar w:fldCharType="end"/>
      </w:r>
      <w:r w:rsidRPr="0058280E">
        <w:rPr>
          <w:rFonts w:ascii="Times New Roman" w:hAnsi="Times New Roman"/>
          <w:color w:val="000000"/>
          <w:lang w:val="sk-SK"/>
        </w:rPr>
        <w:t xml:space="preserve"> zákona č. </w:t>
      </w:r>
      <w:hyperlink r:id="rId45">
        <w:r w:rsidRPr="0058280E">
          <w:rPr>
            <w:rFonts w:ascii="Times New Roman" w:hAnsi="Times New Roman"/>
            <w:color w:val="0000FF"/>
            <w:u w:val="single"/>
            <w:lang w:val="sk-SK"/>
          </w:rPr>
          <w:t>338/2000 Z. z.</w:t>
        </w:r>
      </w:hyperlink>
      <w:r w:rsidRPr="0058280E">
        <w:rPr>
          <w:rFonts w:ascii="Times New Roman" w:hAnsi="Times New Roman"/>
          <w:color w:val="000000"/>
          <w:lang w:val="sk-SK"/>
        </w:rPr>
        <w:t xml:space="preserve"> o vnútrozemskej plav</w:t>
      </w:r>
      <w:r w:rsidRPr="0058280E">
        <w:rPr>
          <w:rFonts w:ascii="Times New Roman" w:hAnsi="Times New Roman"/>
          <w:color w:val="000000"/>
          <w:lang w:val="sk-SK"/>
        </w:rPr>
        <w:t xml:space="preserve">be a o zmene a doplnení niektorých zákonov v znení zákona č. </w:t>
      </w:r>
      <w:hyperlink r:id="rId46">
        <w:r w:rsidRPr="0058280E">
          <w:rPr>
            <w:rFonts w:ascii="Times New Roman" w:hAnsi="Times New Roman"/>
            <w:color w:val="0000FF"/>
            <w:u w:val="single"/>
            <w:lang w:val="sk-SK"/>
          </w:rPr>
          <w:t>580/2003 Z. z.</w:t>
        </w:r>
      </w:hyperlink>
      <w:bookmarkStart w:id="2927" w:name="poznamky.poznamka-60.text"/>
      <w:r w:rsidRPr="0058280E">
        <w:rPr>
          <w:rFonts w:ascii="Times New Roman" w:hAnsi="Times New Roman"/>
          <w:color w:val="000000"/>
          <w:lang w:val="sk-SK"/>
        </w:rPr>
        <w:t xml:space="preserve"> </w:t>
      </w:r>
      <w:bookmarkEnd w:id="2927"/>
    </w:p>
    <w:p w14:paraId="0FA4FFB2" w14:textId="77777777" w:rsidR="00257642" w:rsidRPr="0058280E" w:rsidRDefault="00CB3583">
      <w:pPr>
        <w:spacing w:after="0"/>
        <w:ind w:left="120"/>
        <w:rPr>
          <w:lang w:val="sk-SK"/>
        </w:rPr>
      </w:pPr>
      <w:bookmarkStart w:id="2928" w:name="poznamky.poznamka-61"/>
      <w:bookmarkEnd w:id="2925"/>
      <w:r w:rsidRPr="0058280E">
        <w:rPr>
          <w:rFonts w:ascii="Times New Roman" w:hAnsi="Times New Roman"/>
          <w:color w:val="000000"/>
          <w:lang w:val="sk-SK"/>
        </w:rPr>
        <w:t xml:space="preserve"> </w:t>
      </w:r>
      <w:bookmarkStart w:id="2929" w:name="poznamky.poznamka-61.oznacenie"/>
      <w:r w:rsidRPr="0058280E">
        <w:rPr>
          <w:rFonts w:ascii="Times New Roman" w:hAnsi="Times New Roman"/>
          <w:color w:val="000000"/>
          <w:lang w:val="sk-SK"/>
        </w:rPr>
        <w:t xml:space="preserve">61) </w:t>
      </w:r>
      <w:bookmarkEnd w:id="2929"/>
      <w:r w:rsidRPr="0058280E">
        <w:rPr>
          <w:lang w:val="sk-SK"/>
        </w:rPr>
        <w:fldChar w:fldCharType="begin"/>
      </w:r>
      <w:r w:rsidRPr="0058280E">
        <w:rPr>
          <w:lang w:val="sk-SK"/>
        </w:rPr>
        <w:instrText>HYPERLINK "https://www.slov-lex.sk/pravne-predpisy/SK/ZZ/2000/338/" \l "paragraf-39" \h</w:instrText>
      </w:r>
      <w:r w:rsidRPr="0058280E">
        <w:rPr>
          <w:lang w:val="sk-SK"/>
        </w:rPr>
        <w:fldChar w:fldCharType="separate"/>
      </w:r>
      <w:r w:rsidRPr="0058280E">
        <w:rPr>
          <w:rFonts w:ascii="Times New Roman" w:hAnsi="Times New Roman"/>
          <w:color w:val="0000FF"/>
          <w:u w:val="single"/>
          <w:lang w:val="sk-SK"/>
        </w:rPr>
        <w:t xml:space="preserve">§ 39 zákona </w:t>
      </w:r>
      <w:r w:rsidRPr="0058280E">
        <w:rPr>
          <w:rFonts w:ascii="Times New Roman" w:hAnsi="Times New Roman"/>
          <w:color w:val="0000FF"/>
          <w:u w:val="single"/>
          <w:lang w:val="sk-SK"/>
        </w:rPr>
        <w:t>č. 338/2000 Z. z.</w:t>
      </w:r>
      <w:r w:rsidRPr="0058280E">
        <w:rPr>
          <w:lang w:val="sk-SK"/>
        </w:rPr>
        <w:fldChar w:fldCharType="end"/>
      </w:r>
      <w:bookmarkStart w:id="2930" w:name="poznamky.poznamka-61.text"/>
      <w:r w:rsidRPr="0058280E">
        <w:rPr>
          <w:rFonts w:ascii="Times New Roman" w:hAnsi="Times New Roman"/>
          <w:color w:val="000000"/>
          <w:lang w:val="sk-SK"/>
        </w:rPr>
        <w:t xml:space="preserve"> o vnútrozemskej plavbe a o zmene a doplnení niektorých zákonov v znení neskorších predpisov. </w:t>
      </w:r>
      <w:bookmarkEnd w:id="2930"/>
    </w:p>
    <w:p w14:paraId="47F2150C" w14:textId="77777777" w:rsidR="00257642" w:rsidRPr="0058280E" w:rsidRDefault="00CB3583">
      <w:pPr>
        <w:spacing w:after="0"/>
        <w:ind w:left="120"/>
        <w:rPr>
          <w:lang w:val="sk-SK"/>
        </w:rPr>
      </w:pPr>
      <w:bookmarkStart w:id="2931" w:name="poznamky.poznamka-62"/>
      <w:bookmarkEnd w:id="2928"/>
      <w:r w:rsidRPr="0058280E">
        <w:rPr>
          <w:rFonts w:ascii="Times New Roman" w:hAnsi="Times New Roman"/>
          <w:color w:val="000000"/>
          <w:lang w:val="sk-SK"/>
        </w:rPr>
        <w:t xml:space="preserve"> </w:t>
      </w:r>
      <w:bookmarkStart w:id="2932" w:name="poznamky.poznamka-62.oznacenie"/>
      <w:r w:rsidRPr="0058280E">
        <w:rPr>
          <w:rFonts w:ascii="Times New Roman" w:hAnsi="Times New Roman"/>
          <w:color w:val="000000"/>
          <w:lang w:val="sk-SK"/>
        </w:rPr>
        <w:t xml:space="preserve">62) </w:t>
      </w:r>
      <w:bookmarkEnd w:id="2932"/>
      <w:r w:rsidRPr="0058280E">
        <w:rPr>
          <w:lang w:val="sk-SK"/>
        </w:rPr>
        <w:fldChar w:fldCharType="begin"/>
      </w:r>
      <w:r w:rsidRPr="0058280E">
        <w:rPr>
          <w:lang w:val="sk-SK"/>
        </w:rPr>
        <w:instrText>HYPERLINK "https://www.slov-lex.sk/pravne-predpisy/SK/ZZ/2001/314/" \l "paragraf-35" \h</w:instrText>
      </w:r>
      <w:r w:rsidRPr="0058280E">
        <w:rPr>
          <w:lang w:val="sk-SK"/>
        </w:rPr>
        <w:fldChar w:fldCharType="separate"/>
      </w:r>
      <w:r w:rsidRPr="0058280E">
        <w:rPr>
          <w:rFonts w:ascii="Times New Roman" w:hAnsi="Times New Roman"/>
          <w:color w:val="0000FF"/>
          <w:u w:val="single"/>
          <w:lang w:val="sk-SK"/>
        </w:rPr>
        <w:t>§ 35 zákona č. 314/2001 Z. z.</w:t>
      </w:r>
      <w:r w:rsidRPr="0058280E">
        <w:rPr>
          <w:lang w:val="sk-SK"/>
        </w:rPr>
        <w:fldChar w:fldCharType="end"/>
      </w:r>
      <w:bookmarkStart w:id="2933" w:name="poznamky.poznamka-62.text"/>
      <w:r w:rsidRPr="0058280E">
        <w:rPr>
          <w:rFonts w:ascii="Times New Roman" w:hAnsi="Times New Roman"/>
          <w:color w:val="000000"/>
          <w:lang w:val="sk-SK"/>
        </w:rPr>
        <w:t xml:space="preserve"> </w:t>
      </w:r>
      <w:bookmarkEnd w:id="2933"/>
    </w:p>
    <w:p w14:paraId="2D1E4ED8" w14:textId="77777777" w:rsidR="00257642" w:rsidRPr="0058280E" w:rsidRDefault="00CB3583">
      <w:pPr>
        <w:spacing w:after="0"/>
        <w:ind w:left="120"/>
        <w:rPr>
          <w:lang w:val="sk-SK"/>
        </w:rPr>
      </w:pPr>
      <w:bookmarkStart w:id="2934" w:name="poznamky.poznamka-63"/>
      <w:bookmarkEnd w:id="2931"/>
      <w:r w:rsidRPr="0058280E">
        <w:rPr>
          <w:rFonts w:ascii="Times New Roman" w:hAnsi="Times New Roman"/>
          <w:color w:val="000000"/>
          <w:lang w:val="sk-SK"/>
        </w:rPr>
        <w:t xml:space="preserve"> </w:t>
      </w:r>
      <w:bookmarkStart w:id="2935" w:name="poznamky.poznamka-63.oznacenie"/>
      <w:r w:rsidRPr="0058280E">
        <w:rPr>
          <w:rFonts w:ascii="Times New Roman" w:hAnsi="Times New Roman"/>
          <w:color w:val="000000"/>
          <w:lang w:val="sk-SK"/>
        </w:rPr>
        <w:t xml:space="preserve">63) </w:t>
      </w:r>
      <w:bookmarkEnd w:id="2935"/>
      <w:r w:rsidRPr="0058280E">
        <w:rPr>
          <w:lang w:val="sk-SK"/>
        </w:rPr>
        <w:fldChar w:fldCharType="begin"/>
      </w:r>
      <w:r w:rsidRPr="0058280E">
        <w:rPr>
          <w:lang w:val="sk-SK"/>
        </w:rPr>
        <w:instrText xml:space="preserve">HYPERLINK </w:instrText>
      </w:r>
      <w:r w:rsidRPr="0058280E">
        <w:rPr>
          <w:lang w:val="sk-SK"/>
        </w:rPr>
        <w:instrText>"https://www.slov-lex.sk/pravne-predpisy/SK/ZZ/2001/314/" \l "paragraf-41" \h</w:instrText>
      </w:r>
      <w:r w:rsidRPr="0058280E">
        <w:rPr>
          <w:lang w:val="sk-SK"/>
        </w:rPr>
        <w:fldChar w:fldCharType="separate"/>
      </w:r>
      <w:r w:rsidRPr="0058280E">
        <w:rPr>
          <w:rFonts w:ascii="Times New Roman" w:hAnsi="Times New Roman"/>
          <w:color w:val="0000FF"/>
          <w:u w:val="single"/>
          <w:lang w:val="sk-SK"/>
        </w:rPr>
        <w:t>§ 41 zákona č. 314/2001 Z. z.</w:t>
      </w:r>
      <w:r w:rsidRPr="0058280E">
        <w:rPr>
          <w:lang w:val="sk-SK"/>
        </w:rPr>
        <w:fldChar w:fldCharType="end"/>
      </w:r>
      <w:bookmarkStart w:id="2936" w:name="poznamky.poznamka-63.text"/>
      <w:r w:rsidRPr="0058280E">
        <w:rPr>
          <w:rFonts w:ascii="Times New Roman" w:hAnsi="Times New Roman"/>
          <w:color w:val="000000"/>
          <w:lang w:val="sk-SK"/>
        </w:rPr>
        <w:t xml:space="preserve"> v znení zákona č. 438/2002 Z. z. </w:t>
      </w:r>
      <w:bookmarkEnd w:id="2936"/>
    </w:p>
    <w:p w14:paraId="7EC37401" w14:textId="77777777" w:rsidR="00257642" w:rsidRPr="0058280E" w:rsidRDefault="00CB3583">
      <w:pPr>
        <w:spacing w:after="0"/>
        <w:ind w:left="120"/>
        <w:rPr>
          <w:lang w:val="sk-SK"/>
        </w:rPr>
      </w:pPr>
      <w:bookmarkStart w:id="2937" w:name="poznamky.poznamka-64"/>
      <w:bookmarkEnd w:id="2934"/>
      <w:r w:rsidRPr="0058280E">
        <w:rPr>
          <w:rFonts w:ascii="Times New Roman" w:hAnsi="Times New Roman"/>
          <w:color w:val="000000"/>
          <w:lang w:val="sk-SK"/>
        </w:rPr>
        <w:t xml:space="preserve"> </w:t>
      </w:r>
      <w:bookmarkStart w:id="2938" w:name="poznamky.poznamka-64.oznacenie"/>
      <w:r w:rsidRPr="0058280E">
        <w:rPr>
          <w:rFonts w:ascii="Times New Roman" w:hAnsi="Times New Roman"/>
          <w:color w:val="000000"/>
          <w:lang w:val="sk-SK"/>
        </w:rPr>
        <w:t xml:space="preserve">64) </w:t>
      </w:r>
      <w:bookmarkEnd w:id="2938"/>
      <w:r w:rsidRPr="0058280E">
        <w:rPr>
          <w:lang w:val="sk-SK"/>
        </w:rPr>
        <w:fldChar w:fldCharType="begin"/>
      </w:r>
      <w:r w:rsidRPr="0058280E">
        <w:rPr>
          <w:lang w:val="sk-SK"/>
        </w:rPr>
        <w:instrText>HYPERLINK "https://www.slov-lex.sk/pravne-predpisy/SK/ZZ/2002/129/" \l "paragraf-12" \h</w:instrText>
      </w:r>
      <w:r w:rsidRPr="0058280E">
        <w:rPr>
          <w:lang w:val="sk-SK"/>
        </w:rPr>
        <w:fldChar w:fldCharType="separate"/>
      </w:r>
      <w:r w:rsidRPr="0058280E">
        <w:rPr>
          <w:rFonts w:ascii="Times New Roman" w:hAnsi="Times New Roman"/>
          <w:color w:val="0000FF"/>
          <w:u w:val="single"/>
          <w:lang w:val="sk-SK"/>
        </w:rPr>
        <w:t>§ 12 zákona č. 129/2</w:t>
      </w:r>
      <w:r w:rsidRPr="0058280E">
        <w:rPr>
          <w:rFonts w:ascii="Times New Roman" w:hAnsi="Times New Roman"/>
          <w:color w:val="0000FF"/>
          <w:u w:val="single"/>
          <w:lang w:val="sk-SK"/>
        </w:rPr>
        <w:t>002 Z. z.</w:t>
      </w:r>
      <w:r w:rsidRPr="0058280E">
        <w:rPr>
          <w:lang w:val="sk-SK"/>
        </w:rPr>
        <w:fldChar w:fldCharType="end"/>
      </w:r>
      <w:bookmarkStart w:id="2939" w:name="poznamky.poznamka-64.text"/>
      <w:r w:rsidRPr="0058280E">
        <w:rPr>
          <w:rFonts w:ascii="Times New Roman" w:hAnsi="Times New Roman"/>
          <w:color w:val="000000"/>
          <w:lang w:val="sk-SK"/>
        </w:rPr>
        <w:t xml:space="preserve"> v znení neskorších predpisov. </w:t>
      </w:r>
      <w:bookmarkEnd w:id="2939"/>
    </w:p>
    <w:p w14:paraId="2B464BC4" w14:textId="77777777" w:rsidR="00257642" w:rsidRPr="0058280E" w:rsidRDefault="00CB3583">
      <w:pPr>
        <w:spacing w:after="0"/>
        <w:ind w:left="120"/>
        <w:rPr>
          <w:lang w:val="sk-SK"/>
        </w:rPr>
      </w:pPr>
      <w:bookmarkStart w:id="2940" w:name="poznamky.poznamka-65"/>
      <w:bookmarkEnd w:id="2937"/>
      <w:r w:rsidRPr="0058280E">
        <w:rPr>
          <w:rFonts w:ascii="Times New Roman" w:hAnsi="Times New Roman"/>
          <w:color w:val="000000"/>
          <w:lang w:val="sk-SK"/>
        </w:rPr>
        <w:t xml:space="preserve"> </w:t>
      </w:r>
      <w:bookmarkStart w:id="2941" w:name="poznamky.poznamka-65.oznacenie"/>
      <w:r w:rsidRPr="0058280E">
        <w:rPr>
          <w:rFonts w:ascii="Times New Roman" w:hAnsi="Times New Roman"/>
          <w:color w:val="000000"/>
          <w:lang w:val="sk-SK"/>
        </w:rPr>
        <w:t xml:space="preserve">65) </w:t>
      </w:r>
      <w:bookmarkEnd w:id="2941"/>
      <w:r w:rsidRPr="0058280E">
        <w:rPr>
          <w:rFonts w:ascii="Times New Roman" w:hAnsi="Times New Roman"/>
          <w:color w:val="000000"/>
          <w:lang w:val="sk-SK"/>
        </w:rPr>
        <w:t xml:space="preserve">Zákon Národnej rady Slovenskej republiky č. </w:t>
      </w:r>
      <w:hyperlink r:id="rId47">
        <w:r w:rsidRPr="0058280E">
          <w:rPr>
            <w:rFonts w:ascii="Times New Roman" w:hAnsi="Times New Roman"/>
            <w:color w:val="0000FF"/>
            <w:u w:val="single"/>
            <w:lang w:val="sk-SK"/>
          </w:rPr>
          <w:t xml:space="preserve">171/1993 Z. </w:t>
        </w:r>
        <w:proofErr w:type="spellStart"/>
        <w:r w:rsidRPr="0058280E">
          <w:rPr>
            <w:rFonts w:ascii="Times New Roman" w:hAnsi="Times New Roman"/>
            <w:color w:val="0000FF"/>
            <w:u w:val="single"/>
            <w:lang w:val="sk-SK"/>
          </w:rPr>
          <w:t>z.</w:t>
        </w:r>
      </w:hyperlink>
      <w:bookmarkStart w:id="2942" w:name="poznamky.poznamka-65.text"/>
      <w:r w:rsidRPr="0058280E">
        <w:rPr>
          <w:rFonts w:ascii="Times New Roman" w:hAnsi="Times New Roman"/>
          <w:color w:val="000000"/>
          <w:lang w:val="sk-SK"/>
        </w:rPr>
        <w:t>o</w:t>
      </w:r>
      <w:proofErr w:type="spellEnd"/>
      <w:r w:rsidRPr="0058280E">
        <w:rPr>
          <w:rFonts w:ascii="Times New Roman" w:hAnsi="Times New Roman"/>
          <w:color w:val="000000"/>
          <w:lang w:val="sk-SK"/>
        </w:rPr>
        <w:t xml:space="preserve"> Policajnom zbore v znení neskorších predpisov. </w:t>
      </w:r>
      <w:bookmarkEnd w:id="2942"/>
    </w:p>
    <w:p w14:paraId="42D56C5A" w14:textId="77777777" w:rsidR="00257642" w:rsidRPr="0058280E" w:rsidRDefault="00CB3583">
      <w:pPr>
        <w:spacing w:after="0"/>
        <w:ind w:left="120"/>
        <w:rPr>
          <w:lang w:val="sk-SK"/>
        </w:rPr>
      </w:pPr>
      <w:bookmarkStart w:id="2943" w:name="poznamky.poznamka-66"/>
      <w:bookmarkEnd w:id="2940"/>
      <w:r w:rsidRPr="0058280E">
        <w:rPr>
          <w:rFonts w:ascii="Times New Roman" w:hAnsi="Times New Roman"/>
          <w:color w:val="000000"/>
          <w:lang w:val="sk-SK"/>
        </w:rPr>
        <w:t xml:space="preserve"> </w:t>
      </w:r>
      <w:bookmarkStart w:id="2944" w:name="poznamky.poznamka-66.oznacenie"/>
      <w:r w:rsidRPr="0058280E">
        <w:rPr>
          <w:rFonts w:ascii="Times New Roman" w:hAnsi="Times New Roman"/>
          <w:color w:val="000000"/>
          <w:lang w:val="sk-SK"/>
        </w:rPr>
        <w:t xml:space="preserve">66) </w:t>
      </w:r>
      <w:bookmarkEnd w:id="2944"/>
      <w:r w:rsidRPr="0058280E">
        <w:rPr>
          <w:lang w:val="sk-SK"/>
        </w:rPr>
        <w:fldChar w:fldCharType="begin"/>
      </w:r>
      <w:r w:rsidRPr="0058280E">
        <w:rPr>
          <w:lang w:val="sk-SK"/>
        </w:rPr>
        <w:instrText xml:space="preserve">HYPERLINK </w:instrText>
      </w:r>
      <w:r w:rsidRPr="0058280E">
        <w:rPr>
          <w:lang w:val="sk-SK"/>
        </w:rPr>
        <w:instrText>"https://www.slov-lex.sk/pravne-predpisy/SK/ZZ/2002/321/" \l "paragraf-4" \h</w:instrText>
      </w:r>
      <w:r w:rsidRPr="0058280E">
        <w:rPr>
          <w:lang w:val="sk-SK"/>
        </w:rPr>
        <w:fldChar w:fldCharType="separate"/>
      </w:r>
      <w:r w:rsidRPr="0058280E">
        <w:rPr>
          <w:rFonts w:ascii="Times New Roman" w:hAnsi="Times New Roman"/>
          <w:color w:val="0000FF"/>
          <w:u w:val="single"/>
          <w:lang w:val="sk-SK"/>
        </w:rPr>
        <w:t>§ 4 zákona č. 321/2002 Z. z.</w:t>
      </w:r>
      <w:r w:rsidRPr="0058280E">
        <w:rPr>
          <w:lang w:val="sk-SK"/>
        </w:rPr>
        <w:fldChar w:fldCharType="end"/>
      </w:r>
      <w:bookmarkStart w:id="2945" w:name="poznamky.poznamka-66.text"/>
      <w:r w:rsidRPr="0058280E">
        <w:rPr>
          <w:rFonts w:ascii="Times New Roman" w:hAnsi="Times New Roman"/>
          <w:color w:val="000000"/>
          <w:lang w:val="sk-SK"/>
        </w:rPr>
        <w:t xml:space="preserve"> o ozbrojených silách Slovenskej republiky v znení neskorších predpisov. </w:t>
      </w:r>
      <w:bookmarkEnd w:id="2945"/>
    </w:p>
    <w:p w14:paraId="10AAA3D9" w14:textId="77777777" w:rsidR="00257642" w:rsidRPr="0058280E" w:rsidRDefault="00CB3583">
      <w:pPr>
        <w:spacing w:after="0"/>
        <w:ind w:left="120"/>
        <w:rPr>
          <w:lang w:val="sk-SK"/>
        </w:rPr>
      </w:pPr>
      <w:bookmarkStart w:id="2946" w:name="poznamky.poznamka-67"/>
      <w:bookmarkEnd w:id="2943"/>
      <w:r w:rsidRPr="0058280E">
        <w:rPr>
          <w:rFonts w:ascii="Times New Roman" w:hAnsi="Times New Roman"/>
          <w:color w:val="000000"/>
          <w:lang w:val="sk-SK"/>
        </w:rPr>
        <w:t xml:space="preserve"> </w:t>
      </w:r>
      <w:bookmarkStart w:id="2947" w:name="poznamky.poznamka-67.oznacenie"/>
      <w:r w:rsidRPr="0058280E">
        <w:rPr>
          <w:rFonts w:ascii="Times New Roman" w:hAnsi="Times New Roman"/>
          <w:color w:val="000000"/>
          <w:lang w:val="sk-SK"/>
        </w:rPr>
        <w:t xml:space="preserve">67) </w:t>
      </w:r>
      <w:bookmarkEnd w:id="2947"/>
      <w:r w:rsidRPr="0058280E">
        <w:rPr>
          <w:lang w:val="sk-SK"/>
        </w:rPr>
        <w:fldChar w:fldCharType="begin"/>
      </w:r>
      <w:r w:rsidRPr="0058280E">
        <w:rPr>
          <w:lang w:val="sk-SK"/>
        </w:rPr>
        <w:instrText>HYPERLINK "https://www.slov-lex.sk/pravne-predpisy/SK/ZZ/2001/311/" \h</w:instrText>
      </w:r>
      <w:r w:rsidRPr="0058280E">
        <w:rPr>
          <w:lang w:val="sk-SK"/>
        </w:rPr>
        <w:fldChar w:fldCharType="separate"/>
      </w:r>
      <w:r w:rsidRPr="0058280E">
        <w:rPr>
          <w:rFonts w:ascii="Times New Roman" w:hAnsi="Times New Roman"/>
          <w:color w:val="0000FF"/>
          <w:u w:val="single"/>
          <w:lang w:val="sk-SK"/>
        </w:rPr>
        <w:t>Zákonník práce.</w:t>
      </w:r>
      <w:r w:rsidRPr="0058280E">
        <w:rPr>
          <w:lang w:val="sk-SK"/>
        </w:rPr>
        <w:fldChar w:fldCharType="end"/>
      </w:r>
      <w:bookmarkStart w:id="2948" w:name="poznamky.poznamka-67.text"/>
      <w:r w:rsidRPr="0058280E">
        <w:rPr>
          <w:rFonts w:ascii="Times New Roman" w:hAnsi="Times New Roman"/>
          <w:color w:val="000000"/>
          <w:lang w:val="sk-SK"/>
        </w:rPr>
        <w:t xml:space="preserve"> </w:t>
      </w:r>
      <w:bookmarkEnd w:id="2948"/>
    </w:p>
    <w:p w14:paraId="7D5C6590" w14:textId="77777777" w:rsidR="00257642" w:rsidRPr="0058280E" w:rsidRDefault="00CB3583">
      <w:pPr>
        <w:spacing w:after="0"/>
        <w:ind w:left="120"/>
        <w:rPr>
          <w:lang w:val="sk-SK"/>
        </w:rPr>
      </w:pPr>
      <w:bookmarkStart w:id="2949" w:name="poznamky.poznamka-68"/>
      <w:bookmarkEnd w:id="2946"/>
      <w:r w:rsidRPr="0058280E">
        <w:rPr>
          <w:rFonts w:ascii="Times New Roman" w:hAnsi="Times New Roman"/>
          <w:color w:val="000000"/>
          <w:lang w:val="sk-SK"/>
        </w:rPr>
        <w:t xml:space="preserve"> </w:t>
      </w:r>
      <w:bookmarkStart w:id="2950" w:name="poznamky.poznamka-68.oznacenie"/>
      <w:r w:rsidRPr="0058280E">
        <w:rPr>
          <w:rFonts w:ascii="Times New Roman" w:hAnsi="Times New Roman"/>
          <w:color w:val="000000"/>
          <w:lang w:val="sk-SK"/>
        </w:rPr>
        <w:t xml:space="preserve">68) </w:t>
      </w:r>
      <w:bookmarkEnd w:id="2950"/>
      <w:r w:rsidRPr="0058280E">
        <w:rPr>
          <w:lang w:val="sk-SK"/>
        </w:rPr>
        <w:fldChar w:fldCharType="begin"/>
      </w:r>
      <w:r w:rsidRPr="0058280E">
        <w:rPr>
          <w:lang w:val="sk-SK"/>
        </w:rPr>
        <w:instrText>HYPERLINK "https://www.slov-lex.sk/pravne-predpisy/SK/ZZ/2001/314/" \l "paragraf-48" \h</w:instrText>
      </w:r>
      <w:r w:rsidRPr="0058280E">
        <w:rPr>
          <w:lang w:val="sk-SK"/>
        </w:rPr>
        <w:fldChar w:fldCharType="separate"/>
      </w:r>
      <w:r w:rsidRPr="0058280E">
        <w:rPr>
          <w:rFonts w:ascii="Times New Roman" w:hAnsi="Times New Roman"/>
          <w:color w:val="0000FF"/>
          <w:u w:val="single"/>
          <w:lang w:val="sk-SK"/>
        </w:rPr>
        <w:t>§ 48 zákona č. 314/2001 Z. z.</w:t>
      </w:r>
      <w:r w:rsidRPr="0058280E">
        <w:rPr>
          <w:lang w:val="sk-SK"/>
        </w:rPr>
        <w:fldChar w:fldCharType="end"/>
      </w:r>
      <w:bookmarkStart w:id="2951" w:name="poznamky.poznamka-68.text"/>
      <w:r w:rsidRPr="0058280E">
        <w:rPr>
          <w:rFonts w:ascii="Times New Roman" w:hAnsi="Times New Roman"/>
          <w:color w:val="000000"/>
          <w:lang w:val="sk-SK"/>
        </w:rPr>
        <w:t xml:space="preserve"> v znení neskorších predpisov. </w:t>
      </w:r>
      <w:bookmarkEnd w:id="2951"/>
    </w:p>
    <w:p w14:paraId="5CB14C2F" w14:textId="77777777" w:rsidR="00257642" w:rsidRPr="0058280E" w:rsidRDefault="00CB3583">
      <w:pPr>
        <w:spacing w:after="0"/>
        <w:ind w:left="120"/>
        <w:rPr>
          <w:lang w:val="sk-SK"/>
        </w:rPr>
      </w:pPr>
      <w:bookmarkStart w:id="2952" w:name="poznamky.poznamka-69"/>
      <w:bookmarkEnd w:id="2949"/>
      <w:r w:rsidRPr="0058280E">
        <w:rPr>
          <w:rFonts w:ascii="Times New Roman" w:hAnsi="Times New Roman"/>
          <w:color w:val="000000"/>
          <w:lang w:val="sk-SK"/>
        </w:rPr>
        <w:t xml:space="preserve"> </w:t>
      </w:r>
      <w:bookmarkStart w:id="2953" w:name="poznamky.poznamka-69.oznacenie"/>
      <w:r w:rsidRPr="0058280E">
        <w:rPr>
          <w:rFonts w:ascii="Times New Roman" w:hAnsi="Times New Roman"/>
          <w:color w:val="000000"/>
          <w:lang w:val="sk-SK"/>
        </w:rPr>
        <w:t xml:space="preserve">69) </w:t>
      </w:r>
      <w:bookmarkEnd w:id="2953"/>
      <w:r w:rsidRPr="0058280E">
        <w:rPr>
          <w:rFonts w:ascii="Times New Roman" w:hAnsi="Times New Roman"/>
          <w:color w:val="000000"/>
          <w:lang w:val="sk-SK"/>
        </w:rPr>
        <w:t xml:space="preserve">Zákon č. </w:t>
      </w:r>
      <w:hyperlink r:id="rId48">
        <w:r w:rsidRPr="0058280E">
          <w:rPr>
            <w:rFonts w:ascii="Times New Roman" w:hAnsi="Times New Roman"/>
            <w:color w:val="0000FF"/>
            <w:u w:val="single"/>
            <w:lang w:val="sk-SK"/>
          </w:rPr>
          <w:t>587/2004 Z. z.</w:t>
        </w:r>
      </w:hyperlink>
      <w:r w:rsidRPr="0058280E">
        <w:rPr>
          <w:rFonts w:ascii="Times New Roman" w:hAnsi="Times New Roman"/>
          <w:color w:val="000000"/>
          <w:lang w:val="sk-SK"/>
        </w:rPr>
        <w:t xml:space="preserve"> o Environmentálnom fonde a o zmene a doplnení niektorých zákonov v znení neskorších predpisov. </w:t>
      </w:r>
    </w:p>
    <w:p w14:paraId="18C47F1E" w14:textId="77777777" w:rsidR="00257642" w:rsidRPr="0058280E" w:rsidRDefault="00257642">
      <w:pPr>
        <w:spacing w:after="0"/>
        <w:ind w:left="120"/>
        <w:rPr>
          <w:lang w:val="sk-SK"/>
        </w:rPr>
      </w:pPr>
    </w:p>
    <w:p w14:paraId="454D65C9" w14:textId="77777777" w:rsidR="00257642" w:rsidRPr="0058280E" w:rsidRDefault="00CB3583">
      <w:pPr>
        <w:spacing w:after="0"/>
        <w:ind w:left="120"/>
        <w:rPr>
          <w:lang w:val="sk-SK"/>
        </w:rPr>
      </w:pPr>
      <w:r w:rsidRPr="0058280E">
        <w:rPr>
          <w:rFonts w:ascii="Times New Roman" w:hAnsi="Times New Roman"/>
          <w:color w:val="000000"/>
          <w:lang w:val="sk-SK"/>
        </w:rPr>
        <w:t xml:space="preserve"> Zákon č. </w:t>
      </w:r>
      <w:hyperlink r:id="rId49">
        <w:r w:rsidRPr="0058280E">
          <w:rPr>
            <w:rFonts w:ascii="Times New Roman" w:hAnsi="Times New Roman"/>
            <w:color w:val="0000FF"/>
            <w:u w:val="single"/>
            <w:lang w:val="sk-SK"/>
          </w:rPr>
          <w:t>528/2008 Z. z.</w:t>
        </w:r>
      </w:hyperlink>
      <w:r w:rsidRPr="0058280E">
        <w:rPr>
          <w:rFonts w:ascii="Times New Roman" w:hAnsi="Times New Roman"/>
          <w:color w:val="000000"/>
          <w:lang w:val="sk-SK"/>
        </w:rPr>
        <w:t xml:space="preserve"> o pomoci a podpore poskytovanej z f</w:t>
      </w:r>
      <w:r w:rsidRPr="0058280E">
        <w:rPr>
          <w:rFonts w:ascii="Times New Roman" w:hAnsi="Times New Roman"/>
          <w:color w:val="000000"/>
          <w:lang w:val="sk-SK"/>
        </w:rPr>
        <w:t xml:space="preserve">ondov Európskej únie v znení neskorších predpisov. </w:t>
      </w:r>
    </w:p>
    <w:p w14:paraId="45469939" w14:textId="77777777" w:rsidR="00257642" w:rsidRPr="0058280E" w:rsidRDefault="00257642">
      <w:pPr>
        <w:spacing w:after="0"/>
        <w:ind w:left="120"/>
        <w:rPr>
          <w:lang w:val="sk-SK"/>
        </w:rPr>
      </w:pPr>
    </w:p>
    <w:p w14:paraId="40710B4E" w14:textId="77777777" w:rsidR="00257642" w:rsidRPr="0058280E" w:rsidRDefault="00CB3583">
      <w:pPr>
        <w:spacing w:after="0"/>
        <w:ind w:left="120"/>
        <w:rPr>
          <w:lang w:val="sk-SK"/>
        </w:rPr>
      </w:pPr>
      <w:r w:rsidRPr="0058280E">
        <w:rPr>
          <w:rFonts w:ascii="Times New Roman" w:hAnsi="Times New Roman"/>
          <w:color w:val="000000"/>
          <w:lang w:val="sk-SK"/>
        </w:rPr>
        <w:t xml:space="preserve"> Zákon č. </w:t>
      </w:r>
      <w:hyperlink r:id="rId50">
        <w:r w:rsidRPr="0058280E">
          <w:rPr>
            <w:rFonts w:ascii="Times New Roman" w:hAnsi="Times New Roman"/>
            <w:color w:val="0000FF"/>
            <w:u w:val="single"/>
            <w:lang w:val="sk-SK"/>
          </w:rPr>
          <w:t>292/2014 Z. z.</w:t>
        </w:r>
      </w:hyperlink>
      <w:bookmarkStart w:id="2954" w:name="poznamky.poznamka-69.text"/>
      <w:r w:rsidRPr="0058280E">
        <w:rPr>
          <w:rFonts w:ascii="Times New Roman" w:hAnsi="Times New Roman"/>
          <w:color w:val="000000"/>
          <w:lang w:val="sk-SK"/>
        </w:rPr>
        <w:t xml:space="preserve"> o príspevku poskytovanom z európskych štrukturálnych a investičných fondov a o zmene a doplnení niektor</w:t>
      </w:r>
      <w:r w:rsidRPr="0058280E">
        <w:rPr>
          <w:rFonts w:ascii="Times New Roman" w:hAnsi="Times New Roman"/>
          <w:color w:val="000000"/>
          <w:lang w:val="sk-SK"/>
        </w:rPr>
        <w:t xml:space="preserve">ých zákonov. </w:t>
      </w:r>
      <w:bookmarkEnd w:id="2954"/>
    </w:p>
    <w:p w14:paraId="4BCB82E1" w14:textId="77777777" w:rsidR="00257642" w:rsidRPr="0058280E" w:rsidRDefault="00CB3583">
      <w:pPr>
        <w:spacing w:after="0"/>
        <w:ind w:left="120"/>
        <w:rPr>
          <w:lang w:val="sk-SK"/>
        </w:rPr>
      </w:pPr>
      <w:bookmarkStart w:id="2955" w:name="poznamky.poznamka-71"/>
      <w:bookmarkEnd w:id="2952"/>
      <w:r w:rsidRPr="0058280E">
        <w:rPr>
          <w:rFonts w:ascii="Times New Roman" w:hAnsi="Times New Roman"/>
          <w:color w:val="000000"/>
          <w:lang w:val="sk-SK"/>
        </w:rPr>
        <w:t xml:space="preserve"> </w:t>
      </w:r>
      <w:bookmarkStart w:id="2956" w:name="poznamky.poznamka-71.oznacenie"/>
      <w:r w:rsidRPr="0058280E">
        <w:rPr>
          <w:rFonts w:ascii="Times New Roman" w:hAnsi="Times New Roman"/>
          <w:color w:val="000000"/>
          <w:lang w:val="sk-SK"/>
        </w:rPr>
        <w:t xml:space="preserve">71) </w:t>
      </w:r>
      <w:bookmarkEnd w:id="2956"/>
      <w:r w:rsidRPr="0058280E">
        <w:rPr>
          <w:rFonts w:ascii="Times New Roman" w:hAnsi="Times New Roman"/>
          <w:color w:val="000000"/>
          <w:lang w:val="sk-SK"/>
        </w:rPr>
        <w:t xml:space="preserve">Zákon č. </w:t>
      </w:r>
      <w:hyperlink r:id="rId51">
        <w:r w:rsidRPr="0058280E">
          <w:rPr>
            <w:rFonts w:ascii="Times New Roman" w:hAnsi="Times New Roman"/>
            <w:color w:val="0000FF"/>
            <w:u w:val="single"/>
            <w:lang w:val="sk-SK"/>
          </w:rPr>
          <w:t>40/1964 Zb. Občiansky zákonník.</w:t>
        </w:r>
      </w:hyperlink>
      <w:bookmarkStart w:id="2957" w:name="poznamky.poznamka-71.text"/>
      <w:r w:rsidRPr="0058280E">
        <w:rPr>
          <w:rFonts w:ascii="Times New Roman" w:hAnsi="Times New Roman"/>
          <w:color w:val="000000"/>
          <w:lang w:val="sk-SK"/>
        </w:rPr>
        <w:t xml:space="preserve"> </w:t>
      </w:r>
      <w:bookmarkEnd w:id="2957"/>
    </w:p>
    <w:p w14:paraId="5968DFE2" w14:textId="77777777" w:rsidR="00257642" w:rsidRPr="0058280E" w:rsidRDefault="00CB3583">
      <w:pPr>
        <w:spacing w:after="0"/>
        <w:ind w:left="120"/>
        <w:rPr>
          <w:lang w:val="sk-SK"/>
        </w:rPr>
      </w:pPr>
      <w:bookmarkStart w:id="2958" w:name="poznamky.poznamka-72"/>
      <w:bookmarkEnd w:id="2955"/>
      <w:r w:rsidRPr="0058280E">
        <w:rPr>
          <w:rFonts w:ascii="Times New Roman" w:hAnsi="Times New Roman"/>
          <w:color w:val="000000"/>
          <w:lang w:val="sk-SK"/>
        </w:rPr>
        <w:t xml:space="preserve"> </w:t>
      </w:r>
      <w:bookmarkStart w:id="2959" w:name="poznamky.poznamka-72.oznacenie"/>
      <w:r w:rsidRPr="0058280E">
        <w:rPr>
          <w:rFonts w:ascii="Times New Roman" w:hAnsi="Times New Roman"/>
          <w:color w:val="000000"/>
          <w:lang w:val="sk-SK"/>
        </w:rPr>
        <w:t xml:space="preserve">72) </w:t>
      </w:r>
      <w:bookmarkEnd w:id="2959"/>
      <w:r w:rsidRPr="0058280E">
        <w:rPr>
          <w:lang w:val="sk-SK"/>
        </w:rPr>
        <w:fldChar w:fldCharType="begin"/>
      </w:r>
      <w:r w:rsidRPr="0058280E">
        <w:rPr>
          <w:lang w:val="sk-SK"/>
        </w:rPr>
        <w:instrText>HYPERLINK "https://www.slov-lex.sk/pravne-predpisy/SK/ZZ/2002/129/" \l "paragraf-15.odsek-3" \h</w:instrText>
      </w:r>
      <w:r w:rsidRPr="0058280E">
        <w:rPr>
          <w:lang w:val="sk-SK"/>
        </w:rPr>
        <w:fldChar w:fldCharType="separate"/>
      </w:r>
      <w:r w:rsidRPr="0058280E">
        <w:rPr>
          <w:rFonts w:ascii="Times New Roman" w:hAnsi="Times New Roman"/>
          <w:color w:val="0000FF"/>
          <w:u w:val="single"/>
          <w:lang w:val="sk-SK"/>
        </w:rPr>
        <w:t>§ 15 ods. 3 zákona č.</w:t>
      </w:r>
      <w:r w:rsidRPr="0058280E">
        <w:rPr>
          <w:rFonts w:ascii="Times New Roman" w:hAnsi="Times New Roman"/>
          <w:color w:val="0000FF"/>
          <w:u w:val="single"/>
          <w:lang w:val="sk-SK"/>
        </w:rPr>
        <w:t xml:space="preserve"> 129/2002 Z. z.</w:t>
      </w:r>
      <w:r w:rsidRPr="0058280E">
        <w:rPr>
          <w:lang w:val="sk-SK"/>
        </w:rPr>
        <w:fldChar w:fldCharType="end"/>
      </w:r>
      <w:bookmarkStart w:id="2960" w:name="poznamky.poznamka-72.text"/>
      <w:r w:rsidRPr="0058280E">
        <w:rPr>
          <w:rFonts w:ascii="Times New Roman" w:hAnsi="Times New Roman"/>
          <w:color w:val="000000"/>
          <w:lang w:val="sk-SK"/>
        </w:rPr>
        <w:t xml:space="preserve"> </w:t>
      </w:r>
      <w:bookmarkEnd w:id="2960"/>
    </w:p>
    <w:p w14:paraId="2761BB64" w14:textId="77777777" w:rsidR="00257642" w:rsidRPr="0058280E" w:rsidRDefault="00CB3583">
      <w:pPr>
        <w:spacing w:after="0"/>
        <w:ind w:left="120"/>
        <w:rPr>
          <w:lang w:val="sk-SK"/>
        </w:rPr>
      </w:pPr>
      <w:bookmarkStart w:id="2961" w:name="poznamky.poznamka-73"/>
      <w:bookmarkEnd w:id="2958"/>
      <w:r w:rsidRPr="0058280E">
        <w:rPr>
          <w:rFonts w:ascii="Times New Roman" w:hAnsi="Times New Roman"/>
          <w:color w:val="000000"/>
          <w:lang w:val="sk-SK"/>
        </w:rPr>
        <w:t xml:space="preserve"> </w:t>
      </w:r>
      <w:bookmarkStart w:id="2962" w:name="poznamky.poznamka-73.oznacenie"/>
      <w:r w:rsidRPr="0058280E">
        <w:rPr>
          <w:rFonts w:ascii="Times New Roman" w:hAnsi="Times New Roman"/>
          <w:color w:val="000000"/>
          <w:lang w:val="sk-SK"/>
        </w:rPr>
        <w:t xml:space="preserve">73) </w:t>
      </w:r>
      <w:bookmarkEnd w:id="2962"/>
      <w:r w:rsidRPr="0058280E">
        <w:rPr>
          <w:rFonts w:ascii="Times New Roman" w:hAnsi="Times New Roman"/>
          <w:color w:val="000000"/>
          <w:lang w:val="sk-SK"/>
        </w:rPr>
        <w:t xml:space="preserve">Zákon Slovenskej národnej rady č. </w:t>
      </w:r>
      <w:hyperlink r:id="rId52">
        <w:r w:rsidRPr="0058280E">
          <w:rPr>
            <w:rFonts w:ascii="Times New Roman" w:hAnsi="Times New Roman"/>
            <w:color w:val="0000FF"/>
            <w:u w:val="single"/>
            <w:lang w:val="sk-SK"/>
          </w:rPr>
          <w:t xml:space="preserve">372/1990 </w:t>
        </w:r>
        <w:proofErr w:type="spellStart"/>
        <w:r w:rsidRPr="0058280E">
          <w:rPr>
            <w:rFonts w:ascii="Times New Roman" w:hAnsi="Times New Roman"/>
            <w:color w:val="0000FF"/>
            <w:u w:val="single"/>
            <w:lang w:val="sk-SK"/>
          </w:rPr>
          <w:t>Zb.</w:t>
        </w:r>
      </w:hyperlink>
      <w:bookmarkStart w:id="2963" w:name="poznamky.poznamka-73.text"/>
      <w:r w:rsidRPr="0058280E">
        <w:rPr>
          <w:rFonts w:ascii="Times New Roman" w:hAnsi="Times New Roman"/>
          <w:color w:val="000000"/>
          <w:lang w:val="sk-SK"/>
        </w:rPr>
        <w:t>o</w:t>
      </w:r>
      <w:proofErr w:type="spellEnd"/>
      <w:r w:rsidRPr="0058280E">
        <w:rPr>
          <w:rFonts w:ascii="Times New Roman" w:hAnsi="Times New Roman"/>
          <w:color w:val="000000"/>
          <w:lang w:val="sk-SK"/>
        </w:rPr>
        <w:t xml:space="preserve"> priestupkoch v znení neskorších predpisov. </w:t>
      </w:r>
      <w:bookmarkEnd w:id="2963"/>
    </w:p>
    <w:p w14:paraId="6B5EC072" w14:textId="77777777" w:rsidR="00257642" w:rsidRPr="0058280E" w:rsidRDefault="00CB3583">
      <w:pPr>
        <w:spacing w:after="0"/>
        <w:ind w:left="120"/>
        <w:rPr>
          <w:lang w:val="sk-SK"/>
        </w:rPr>
      </w:pPr>
      <w:bookmarkStart w:id="2964" w:name="poznamky.poznamka-74"/>
      <w:bookmarkEnd w:id="2961"/>
      <w:r w:rsidRPr="0058280E">
        <w:rPr>
          <w:rFonts w:ascii="Times New Roman" w:hAnsi="Times New Roman"/>
          <w:color w:val="000000"/>
          <w:lang w:val="sk-SK"/>
        </w:rPr>
        <w:t xml:space="preserve"> </w:t>
      </w:r>
      <w:bookmarkStart w:id="2965" w:name="poznamky.poznamka-74.oznacenie"/>
      <w:r w:rsidRPr="0058280E">
        <w:rPr>
          <w:rFonts w:ascii="Times New Roman" w:hAnsi="Times New Roman"/>
          <w:color w:val="000000"/>
          <w:lang w:val="sk-SK"/>
        </w:rPr>
        <w:t xml:space="preserve">74) </w:t>
      </w:r>
      <w:bookmarkEnd w:id="2965"/>
      <w:r w:rsidRPr="0058280E">
        <w:rPr>
          <w:rFonts w:ascii="Times New Roman" w:hAnsi="Times New Roman"/>
          <w:color w:val="000000"/>
          <w:lang w:val="sk-SK"/>
        </w:rPr>
        <w:t xml:space="preserve">Zákon č. </w:t>
      </w:r>
      <w:hyperlink r:id="rId53">
        <w:r w:rsidRPr="0058280E">
          <w:rPr>
            <w:rFonts w:ascii="Times New Roman" w:hAnsi="Times New Roman"/>
            <w:color w:val="0000FF"/>
            <w:u w:val="single"/>
            <w:lang w:val="sk-SK"/>
          </w:rPr>
          <w:t xml:space="preserve">71/1967 </w:t>
        </w:r>
        <w:proofErr w:type="spellStart"/>
        <w:r w:rsidRPr="0058280E">
          <w:rPr>
            <w:rFonts w:ascii="Times New Roman" w:hAnsi="Times New Roman"/>
            <w:color w:val="0000FF"/>
            <w:u w:val="single"/>
            <w:lang w:val="sk-SK"/>
          </w:rPr>
          <w:t>Zb.</w:t>
        </w:r>
      </w:hyperlink>
      <w:bookmarkStart w:id="2966" w:name="poznamky.poznamka-74.text"/>
      <w:r w:rsidRPr="0058280E">
        <w:rPr>
          <w:rFonts w:ascii="Times New Roman" w:hAnsi="Times New Roman"/>
          <w:color w:val="000000"/>
          <w:lang w:val="sk-SK"/>
        </w:rPr>
        <w:t>o</w:t>
      </w:r>
      <w:proofErr w:type="spellEnd"/>
      <w:r w:rsidRPr="0058280E">
        <w:rPr>
          <w:rFonts w:ascii="Times New Roman" w:hAnsi="Times New Roman"/>
          <w:color w:val="000000"/>
          <w:lang w:val="sk-SK"/>
        </w:rPr>
        <w:t xml:space="preserve"> správnom konaní (správny poriadok) v znení neskorších predpisov. </w:t>
      </w:r>
      <w:bookmarkEnd w:id="2966"/>
    </w:p>
    <w:p w14:paraId="2D09BC71" w14:textId="77777777" w:rsidR="00257642" w:rsidRPr="0058280E" w:rsidRDefault="00CB3583">
      <w:pPr>
        <w:spacing w:after="0"/>
        <w:ind w:left="120"/>
        <w:rPr>
          <w:lang w:val="sk-SK"/>
        </w:rPr>
      </w:pPr>
      <w:bookmarkStart w:id="2967" w:name="poznamky.poznamka-75"/>
      <w:bookmarkEnd w:id="2964"/>
      <w:r w:rsidRPr="0058280E">
        <w:rPr>
          <w:rFonts w:ascii="Times New Roman" w:hAnsi="Times New Roman"/>
          <w:color w:val="000000"/>
          <w:lang w:val="sk-SK"/>
        </w:rPr>
        <w:t xml:space="preserve"> </w:t>
      </w:r>
      <w:bookmarkStart w:id="2968" w:name="poznamky.poznamka-75.oznacenie"/>
      <w:r w:rsidRPr="0058280E">
        <w:rPr>
          <w:rFonts w:ascii="Times New Roman" w:hAnsi="Times New Roman"/>
          <w:color w:val="000000"/>
          <w:lang w:val="sk-SK"/>
        </w:rPr>
        <w:t xml:space="preserve">75) </w:t>
      </w:r>
      <w:bookmarkEnd w:id="2968"/>
      <w:r w:rsidRPr="0058280E">
        <w:rPr>
          <w:lang w:val="sk-SK"/>
        </w:rPr>
        <w:fldChar w:fldCharType="begin"/>
      </w:r>
      <w:r w:rsidRPr="0058280E">
        <w:rPr>
          <w:lang w:val="sk-SK"/>
        </w:rPr>
        <w:instrText>HYPERLINK "https://www.slov-lex.sk/pravne-predpisy/SK/ZZ/1976/50/" \l "paragraf-55" \h</w:instrText>
      </w:r>
      <w:r w:rsidRPr="0058280E">
        <w:rPr>
          <w:lang w:val="sk-SK"/>
        </w:rPr>
        <w:fldChar w:fldCharType="separate"/>
      </w:r>
      <w:r w:rsidRPr="0058280E">
        <w:rPr>
          <w:rFonts w:ascii="Times New Roman" w:hAnsi="Times New Roman"/>
          <w:color w:val="0000FF"/>
          <w:u w:val="single"/>
          <w:lang w:val="sk-SK"/>
        </w:rPr>
        <w:t>§ 55 zákona č. 50/1976 Zb.</w:t>
      </w:r>
      <w:r w:rsidRPr="0058280E">
        <w:rPr>
          <w:lang w:val="sk-SK"/>
        </w:rPr>
        <w:fldChar w:fldCharType="end"/>
      </w:r>
      <w:bookmarkStart w:id="2969" w:name="poznamky.poznamka-75.text"/>
      <w:r w:rsidRPr="0058280E">
        <w:rPr>
          <w:rFonts w:ascii="Times New Roman" w:hAnsi="Times New Roman"/>
          <w:color w:val="000000"/>
          <w:lang w:val="sk-SK"/>
        </w:rPr>
        <w:t xml:space="preserve"> v znení neskorších predpisov. </w:t>
      </w:r>
      <w:bookmarkEnd w:id="2969"/>
    </w:p>
    <w:p w14:paraId="698F0B99" w14:textId="77777777" w:rsidR="00257642" w:rsidRPr="0058280E" w:rsidRDefault="00257642">
      <w:pPr>
        <w:spacing w:after="0"/>
        <w:ind w:left="120"/>
        <w:rPr>
          <w:lang w:val="sk-SK"/>
        </w:rPr>
      </w:pPr>
      <w:bookmarkStart w:id="2970" w:name="iri"/>
      <w:bookmarkEnd w:id="1"/>
      <w:bookmarkEnd w:id="2"/>
      <w:bookmarkEnd w:id="3"/>
      <w:bookmarkEnd w:id="4"/>
      <w:bookmarkEnd w:id="2799"/>
      <w:bookmarkEnd w:id="2967"/>
      <w:bookmarkEnd w:id="2970"/>
    </w:p>
    <w:sectPr w:rsidR="00257642" w:rsidRPr="0058280E">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lavomíra Salajová">
    <w15:presenceInfo w15:providerId="AD" w15:userId="S::20220010@stavebnyurad.gov.sk::a65657ca-49be-4caf-bbfa-14348ff2d6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642"/>
    <w:rsid w:val="00172D1E"/>
    <w:rsid w:val="00190228"/>
    <w:rsid w:val="00257642"/>
    <w:rsid w:val="0058280E"/>
    <w:rsid w:val="006126AB"/>
    <w:rsid w:val="00906F1F"/>
    <w:rsid w:val="00A77C9A"/>
    <w:rsid w:val="00A84A40"/>
    <w:rsid w:val="00CB3583"/>
    <w:rsid w:val="00CC2E2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FEAE8"/>
  <w15:docId w15:val="{27814728-A4DC-4B51-8828-B92321019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 w:type="paragraph" w:styleId="Revzia">
    <w:name w:val="Revision"/>
    <w:hidden/>
    <w:uiPriority w:val="99"/>
    <w:unhideWhenUsed/>
    <w:rsid w:val="00A84A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slov-lex.sk/pravne-predpisy/SK/ZZ/2010/267/" TargetMode="External"/><Relationship Id="rId18" Type="http://schemas.openxmlformats.org/officeDocument/2006/relationships/hyperlink" Target="https://www.slov-lex.sk/pravne-predpisy/SK/ZZ/2004/364/" TargetMode="External"/><Relationship Id="rId26" Type="http://schemas.openxmlformats.org/officeDocument/2006/relationships/hyperlink" Target="https://www.slov-lex.sk/pravne-predpisy/SK/ZZ/1996/38/" TargetMode="External"/><Relationship Id="rId39" Type="http://schemas.openxmlformats.org/officeDocument/2006/relationships/hyperlink" Target="https://www.slov-lex.sk/pravne-predpisy/SK/ZZ/2015/282/" TargetMode="External"/><Relationship Id="rId21" Type="http://schemas.openxmlformats.org/officeDocument/2006/relationships/hyperlink" Target="https://www.slov-lex.sk/pravne-predpisy/SK/ZZ/2010/396/" TargetMode="External"/><Relationship Id="rId34" Type="http://schemas.openxmlformats.org/officeDocument/2006/relationships/hyperlink" Target="https://www.slov-lex.sk/pravne-predpisy/SK/ZZ/1994/42/" TargetMode="External"/><Relationship Id="rId42" Type="http://schemas.openxmlformats.org/officeDocument/2006/relationships/hyperlink" Target="https://www.slov-lex.sk/pravne-predpisy/SK/ZZ/2007/355/" TargetMode="External"/><Relationship Id="rId47" Type="http://schemas.openxmlformats.org/officeDocument/2006/relationships/hyperlink" Target="https://www.slov-lex.sk/pravne-predpisy/SK/ZZ/1993/171/" TargetMode="External"/><Relationship Id="rId50" Type="http://schemas.openxmlformats.org/officeDocument/2006/relationships/hyperlink" Target="https://www.slov-lex.sk/pravne-predpisy/SK/ZZ/2014/292/" TargetMode="External"/><Relationship Id="rId55" Type="http://schemas.microsoft.com/office/2011/relationships/people" Target="people.xml"/><Relationship Id="rId7" Type="http://schemas.openxmlformats.org/officeDocument/2006/relationships/hyperlink" Target="https://www.slov-lex.sk/pravne-predpisy/SK/ZZ/2005/385/" TargetMode="External"/><Relationship Id="rId12" Type="http://schemas.openxmlformats.org/officeDocument/2006/relationships/hyperlink" Target="https://www.slov-lex.sk/pravne-predpisy/SK/ZZ/2004/364/" TargetMode="External"/><Relationship Id="rId17" Type="http://schemas.openxmlformats.org/officeDocument/2006/relationships/hyperlink" Target="https://www.slov-lex.sk/pravne-predpisy/SK/ZZ/2003/245/" TargetMode="External"/><Relationship Id="rId25" Type="http://schemas.openxmlformats.org/officeDocument/2006/relationships/hyperlink" Target="https://www.slov-lex.sk/pravne-predpisy/SK/ZZ/1970/57/" TargetMode="External"/><Relationship Id="rId33" Type="http://schemas.openxmlformats.org/officeDocument/2006/relationships/hyperlink" Target="https://www.slov-lex.sk/pravne-predpisy/SK/ZZ/1994/42/" TargetMode="External"/><Relationship Id="rId38" Type="http://schemas.openxmlformats.org/officeDocument/2006/relationships/hyperlink" Target="https://www.slov-lex.sk/pravne-predpisy/SK/ZZ/1988/51/" TargetMode="External"/><Relationship Id="rId46" Type="http://schemas.openxmlformats.org/officeDocument/2006/relationships/hyperlink" Target="https://www.slov-lex.sk/pravne-predpisy/SK/ZZ/2003/580/" TargetMode="External"/><Relationship Id="rId2" Type="http://schemas.openxmlformats.org/officeDocument/2006/relationships/settings" Target="settings.xml"/><Relationship Id="rId16" Type="http://schemas.openxmlformats.org/officeDocument/2006/relationships/hyperlink" Target="https://www.slov-lex.sk/pravne-predpisy/SK/ZZ/2002/261/" TargetMode="External"/><Relationship Id="rId20" Type="http://schemas.openxmlformats.org/officeDocument/2006/relationships/hyperlink" Target="https://www.slov-lex.sk/pravne-predpisy/SK/ZZ/2004/364/" TargetMode="External"/><Relationship Id="rId29" Type="http://schemas.openxmlformats.org/officeDocument/2006/relationships/hyperlink" Target="https://www.slov-lex.sk/pravne-predpisy/SK/ZZ/1997/274/" TargetMode="External"/><Relationship Id="rId41" Type="http://schemas.openxmlformats.org/officeDocument/2006/relationships/hyperlink" Target="https://www.slov-lex.sk/pravne-predpisy/SK/ZZ/2002/387/"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slov-lex.sk/pravne-predpisy/SK/ZZ/2005/384/" TargetMode="External"/><Relationship Id="rId11" Type="http://schemas.openxmlformats.org/officeDocument/2006/relationships/hyperlink" Target="https://www.slov-lex.sk/pravne-predpisy/SK/ZZ/2011/112/" TargetMode="External"/><Relationship Id="rId24" Type="http://schemas.openxmlformats.org/officeDocument/2006/relationships/hyperlink" Target="https://www.slov-lex.sk/pravne-predpisy/SK/ZZ/1994/42/" TargetMode="External"/><Relationship Id="rId32" Type="http://schemas.openxmlformats.org/officeDocument/2006/relationships/hyperlink" Target="https://www.slov-lex.sk/pravne-predpisy/SK/ZZ/1994/42/" TargetMode="External"/><Relationship Id="rId37" Type="http://schemas.openxmlformats.org/officeDocument/2006/relationships/hyperlink" Target="https://www.slov-lex.sk/pravne-predpisy/SK/ZZ/1994/42/" TargetMode="External"/><Relationship Id="rId40" Type="http://schemas.openxmlformats.org/officeDocument/2006/relationships/hyperlink" Target="https://www.slov-lex.sk/pravne-predpisy/SK/ZZ/2017/292/" TargetMode="External"/><Relationship Id="rId45" Type="http://schemas.openxmlformats.org/officeDocument/2006/relationships/hyperlink" Target="https://www.slov-lex.sk/pravne-predpisy/SK/ZZ/2000/338/" TargetMode="External"/><Relationship Id="rId53" Type="http://schemas.openxmlformats.org/officeDocument/2006/relationships/hyperlink" Target="https://www.slov-lex.sk/pravne-predpisy/SK/ZZ/1967/71/" TargetMode="External"/><Relationship Id="rId5" Type="http://schemas.openxmlformats.org/officeDocument/2006/relationships/hyperlink" Target="https://www.slov-lex.sk/pravne-predpisy/SK/ZZ/2004/666/" TargetMode="External"/><Relationship Id="rId15" Type="http://schemas.openxmlformats.org/officeDocument/2006/relationships/hyperlink" Target="https://www.slov-lex.sk/pravne-predpisy/SK/ZZ/2002/428/" TargetMode="External"/><Relationship Id="rId23" Type="http://schemas.openxmlformats.org/officeDocument/2006/relationships/hyperlink" Target="https://www.slov-lex.sk/pravne-predpisy/SK/ZZ/1994/42/" TargetMode="External"/><Relationship Id="rId28" Type="http://schemas.openxmlformats.org/officeDocument/2006/relationships/hyperlink" Target="https://www.slov-lex.sk/pravne-predpisy/SK/ZZ/1996/269/" TargetMode="External"/><Relationship Id="rId36" Type="http://schemas.openxmlformats.org/officeDocument/2006/relationships/hyperlink" Target="https://www.slov-lex.sk/pravne-predpisy/SK/ZZ/1994/42/" TargetMode="External"/><Relationship Id="rId49" Type="http://schemas.openxmlformats.org/officeDocument/2006/relationships/hyperlink" Target="https://www.slov-lex.sk/pravne-predpisy/SK/ZZ/2008/528/" TargetMode="External"/><Relationship Id="rId10" Type="http://schemas.openxmlformats.org/officeDocument/2006/relationships/hyperlink" Target="https://www.slov-lex.sk/pravne-predpisy/SK/ZZ/2010/313/" TargetMode="External"/><Relationship Id="rId19" Type="http://schemas.openxmlformats.org/officeDocument/2006/relationships/hyperlink" Target="https://www.slov-lex.sk/pravne-predpisy/SK/ZZ/2006/24/" TargetMode="External"/><Relationship Id="rId31" Type="http://schemas.openxmlformats.org/officeDocument/2006/relationships/hyperlink" Target="https://www.slov-lex.sk/pravne-predpisy/SK/ZZ/1994/42/" TargetMode="External"/><Relationship Id="rId44" Type="http://schemas.openxmlformats.org/officeDocument/2006/relationships/hyperlink" Target="https://www.slov-lex.sk/pravne-predpisy/SK/ZZ/2002/129/" TargetMode="External"/><Relationship Id="rId52" Type="http://schemas.openxmlformats.org/officeDocument/2006/relationships/hyperlink" Target="https://www.slov-lex.sk/pravne-predpisy/SK/ZZ/1990/372/" TargetMode="External"/><Relationship Id="rId4" Type="http://schemas.openxmlformats.org/officeDocument/2006/relationships/hyperlink" Target="https://www.slov-lex.sk/static/pdf/SK/ZZ/2010/7/ZZ_2010_7_20250401.pdf" TargetMode="External"/><Relationship Id="rId9" Type="http://schemas.openxmlformats.org/officeDocument/2006/relationships/hyperlink" Target="https://www.slov-lex.sk/pravne-predpisy/SK/ZZ/2005/387/" TargetMode="External"/><Relationship Id="rId14" Type="http://schemas.openxmlformats.org/officeDocument/2006/relationships/hyperlink" Target="https://www.slov-lex.sk/pravne-predpisy/SK/ZZ/2022/200/" TargetMode="External"/><Relationship Id="rId22" Type="http://schemas.openxmlformats.org/officeDocument/2006/relationships/hyperlink" Target="https://www.slov-lex.sk/pravne-predpisy/SK/ZZ/1994/42/" TargetMode="External"/><Relationship Id="rId27" Type="http://schemas.openxmlformats.org/officeDocument/2006/relationships/hyperlink" Target="https://www.slov-lex.sk/pravne-predpisy/SK/ZZ/1996/69/" TargetMode="External"/><Relationship Id="rId30" Type="http://schemas.openxmlformats.org/officeDocument/2006/relationships/hyperlink" Target="https://www.slov-lex.sk/pravne-predpisy/SK/ZZ/1994/42/" TargetMode="External"/><Relationship Id="rId35" Type="http://schemas.openxmlformats.org/officeDocument/2006/relationships/hyperlink" Target="https://www.slov-lex.sk/pravne-predpisy/SK/ZZ/1994/42/" TargetMode="External"/><Relationship Id="rId43" Type="http://schemas.openxmlformats.org/officeDocument/2006/relationships/hyperlink" Target="https://www.slov-lex.sk/pravne-predpisy/SK/ZZ/2001/315/" TargetMode="External"/><Relationship Id="rId48" Type="http://schemas.openxmlformats.org/officeDocument/2006/relationships/hyperlink" Target="https://www.slov-lex.sk/pravne-predpisy/SK/ZZ/2004/587/" TargetMode="External"/><Relationship Id="rId56" Type="http://schemas.openxmlformats.org/officeDocument/2006/relationships/theme" Target="theme/theme1.xml"/><Relationship Id="rId8" Type="http://schemas.openxmlformats.org/officeDocument/2006/relationships/hyperlink" Target="https://www.slov-lex.sk/pravne-predpisy/SK/ZZ/2005/386/" TargetMode="External"/><Relationship Id="rId51" Type="http://schemas.openxmlformats.org/officeDocument/2006/relationships/hyperlink" Target="https://www.slov-lex.sk/pravne-predpisy/SK/ZZ/1964/40/" TargetMode="External"/><Relationship Id="rId3"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63</Pages>
  <Words>25237</Words>
  <Characters>143855</Characters>
  <Application>Microsoft Office Word</Application>
  <DocSecurity>0</DocSecurity>
  <Lines>1198</Lines>
  <Paragraphs>337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Slavomíra Salajová</dc:creator>
  <cp:lastModifiedBy>Zemanová, Ivana</cp:lastModifiedBy>
  <cp:revision>2</cp:revision>
  <dcterms:created xsi:type="dcterms:W3CDTF">2026-06-22T09:36:00Z</dcterms:created>
  <dcterms:modified xsi:type="dcterms:W3CDTF">2026-06-22T09:36:00Z</dcterms:modified>
</cp:coreProperties>
</file>