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58A" w:rsidRPr="007A6F4B" w:rsidRDefault="007A6F4B">
      <w:pPr>
        <w:spacing w:before="161" w:after="161"/>
        <w:ind w:left="120"/>
        <w:jc w:val="center"/>
      </w:pPr>
      <w:bookmarkStart w:id="0" w:name="predpis-header-column"/>
      <w:bookmarkStart w:id="1" w:name="column-1"/>
      <w:bookmarkStart w:id="2" w:name="main-content"/>
      <w:bookmarkStart w:id="3" w:name="content"/>
      <w:bookmarkStart w:id="4" w:name="wrapper"/>
      <w:r w:rsidRPr="007A6F4B">
        <w:rPr>
          <w:rFonts w:ascii="Times New Roman" w:hAnsi="Times New Roman"/>
          <w:b/>
          <w:color w:val="000000"/>
          <w:sz w:val="44"/>
        </w:rPr>
        <w:t>171/1993 Z. z.</w:t>
      </w:r>
    </w:p>
    <w:p w:rsidR="001B158A" w:rsidRPr="007A6F4B" w:rsidRDefault="007A6F4B">
      <w:pPr>
        <w:spacing w:before="269" w:after="269"/>
        <w:ind w:left="120"/>
        <w:jc w:val="center"/>
      </w:pPr>
      <w:r w:rsidRPr="007A6F4B">
        <w:rPr>
          <w:rFonts w:ascii="Times New Roman" w:hAnsi="Times New Roman"/>
          <w:b/>
          <w:color w:val="000000"/>
        </w:rPr>
        <w:t>Časová verzia predpisu účinná od 01.07.2026 do 11.06.2027</w:t>
      </w:r>
    </w:p>
    <w:p w:rsidR="001B158A" w:rsidRPr="007A6F4B" w:rsidRDefault="007A6F4B">
      <w:pPr>
        <w:spacing w:before="269" w:after="269"/>
        <w:ind w:left="120"/>
        <w:jc w:val="center"/>
      </w:pPr>
      <w:r w:rsidRPr="007A6F4B">
        <w:rPr>
          <w:rFonts w:ascii="Times New Roman" w:hAnsi="Times New Roman"/>
          <w:color w:val="000000"/>
        </w:rPr>
        <w:t xml:space="preserve"> Obsah zobrazeného právneho predpisu má informatívny charakter, právne záväzný obsah sa nachádza v </w:t>
      </w:r>
      <w:hyperlink r:id="rId4">
        <w:proofErr w:type="spellStart"/>
        <w:r w:rsidRPr="007A6F4B">
          <w:rPr>
            <w:rFonts w:ascii="Times New Roman" w:hAnsi="Times New Roman"/>
            <w:color w:val="0000FF"/>
            <w:u w:val="single"/>
          </w:rPr>
          <w:t>pdf</w:t>
        </w:r>
        <w:proofErr w:type="spellEnd"/>
        <w:r w:rsidRPr="007A6F4B">
          <w:rPr>
            <w:rFonts w:ascii="Times New Roman" w:hAnsi="Times New Roman"/>
            <w:color w:val="0000FF"/>
            <w:u w:val="single"/>
          </w:rPr>
          <w:t xml:space="preserve"> verzii</w:t>
        </w:r>
      </w:hyperlink>
      <w:r w:rsidRPr="007A6F4B">
        <w:rPr>
          <w:rFonts w:ascii="Times New Roman" w:hAnsi="Times New Roman"/>
          <w:color w:val="000000"/>
        </w:rPr>
        <w:t xml:space="preserve"> právneho predpisu.</w:t>
      </w:r>
    </w:p>
    <w:p w:rsidR="001B158A" w:rsidRPr="007A6F4B" w:rsidRDefault="001B158A">
      <w:pPr>
        <w:spacing w:after="0"/>
        <w:ind w:left="120"/>
      </w:pPr>
      <w:bookmarkStart w:id="5" w:name="toolbar-column"/>
      <w:bookmarkEnd w:id="0"/>
    </w:p>
    <w:bookmarkEnd w:id="5"/>
    <w:p w:rsidR="001B158A" w:rsidRPr="007A6F4B" w:rsidRDefault="001B158A">
      <w:pPr>
        <w:spacing w:after="0"/>
        <w:ind w:left="120"/>
      </w:pPr>
    </w:p>
    <w:p w:rsidR="001B158A" w:rsidRPr="007A6F4B" w:rsidRDefault="007A6F4B">
      <w:pPr>
        <w:pBdr>
          <w:bottom w:val="none" w:sz="0" w:space="15" w:color="auto"/>
        </w:pBdr>
        <w:spacing w:after="0" w:line="264" w:lineRule="auto"/>
        <w:ind w:left="120"/>
        <w:jc w:val="center"/>
      </w:pPr>
      <w:bookmarkStart w:id="6" w:name="predpis.oznacenie"/>
      <w:r w:rsidRPr="007A6F4B">
        <w:rPr>
          <w:rFonts w:ascii="Times New Roman" w:hAnsi="Times New Roman"/>
          <w:color w:val="000000"/>
          <w:sz w:val="34"/>
        </w:rPr>
        <w:t xml:space="preserve"> 171 </w:t>
      </w:r>
    </w:p>
    <w:bookmarkEnd w:id="6"/>
    <w:p w:rsidR="001B158A" w:rsidRPr="007A6F4B" w:rsidRDefault="001B158A">
      <w:pPr>
        <w:spacing w:after="0"/>
        <w:ind w:left="120"/>
      </w:pPr>
    </w:p>
    <w:p w:rsidR="001B158A" w:rsidRPr="007A6F4B" w:rsidRDefault="007A6F4B">
      <w:pPr>
        <w:spacing w:after="0" w:line="264" w:lineRule="auto"/>
        <w:ind w:left="120"/>
        <w:jc w:val="center"/>
      </w:pPr>
      <w:bookmarkStart w:id="7" w:name="predpis.typ"/>
      <w:r w:rsidRPr="007A6F4B">
        <w:rPr>
          <w:rFonts w:ascii="Times New Roman" w:hAnsi="Times New Roman"/>
          <w:b/>
          <w:color w:val="000000"/>
        </w:rPr>
        <w:t xml:space="preserve"> ZÁKON </w:t>
      </w:r>
    </w:p>
    <w:bookmarkEnd w:id="7"/>
    <w:p w:rsidR="001B158A" w:rsidRPr="007A6F4B" w:rsidRDefault="001B158A">
      <w:pPr>
        <w:spacing w:after="0"/>
        <w:ind w:left="120"/>
      </w:pPr>
    </w:p>
    <w:p w:rsidR="001B158A" w:rsidRPr="007A6F4B" w:rsidRDefault="007A6F4B">
      <w:pPr>
        <w:spacing w:after="0" w:line="264" w:lineRule="auto"/>
        <w:ind w:left="120"/>
        <w:jc w:val="center"/>
      </w:pPr>
      <w:bookmarkStart w:id="8" w:name="predpis.podnadpis"/>
      <w:r w:rsidRPr="007A6F4B">
        <w:rPr>
          <w:rFonts w:ascii="Times New Roman" w:hAnsi="Times New Roman"/>
          <w:b/>
          <w:color w:val="000000"/>
        </w:rPr>
        <w:t xml:space="preserve"> NÁRODNEJ RADY SLOVENSKEJ REPUBLIKY </w:t>
      </w:r>
    </w:p>
    <w:bookmarkEnd w:id="8"/>
    <w:p w:rsidR="001B158A" w:rsidRPr="007A6F4B" w:rsidRDefault="001B158A">
      <w:pPr>
        <w:spacing w:after="0"/>
        <w:ind w:left="120"/>
      </w:pPr>
    </w:p>
    <w:p w:rsidR="001B158A" w:rsidRPr="007A6F4B" w:rsidRDefault="007A6F4B">
      <w:pPr>
        <w:spacing w:after="0" w:line="264" w:lineRule="auto"/>
        <w:ind w:left="120"/>
        <w:jc w:val="center"/>
      </w:pPr>
      <w:bookmarkStart w:id="9" w:name="predpis.datum"/>
      <w:r w:rsidRPr="007A6F4B">
        <w:rPr>
          <w:rFonts w:ascii="Times New Roman" w:hAnsi="Times New Roman"/>
          <w:color w:val="494949"/>
          <w:sz w:val="21"/>
        </w:rPr>
        <w:t xml:space="preserve"> zo 6. júla 1993 </w:t>
      </w:r>
    </w:p>
    <w:bookmarkEnd w:id="9"/>
    <w:p w:rsidR="001B158A" w:rsidRPr="007A6F4B" w:rsidRDefault="001B158A">
      <w:pPr>
        <w:spacing w:after="0"/>
        <w:ind w:left="120"/>
      </w:pPr>
    </w:p>
    <w:p w:rsidR="001B158A" w:rsidRPr="007A6F4B" w:rsidRDefault="007A6F4B">
      <w:pPr>
        <w:pBdr>
          <w:bottom w:val="single" w:sz="8" w:space="8" w:color="EFEFEF"/>
        </w:pBdr>
        <w:spacing w:after="0" w:line="264" w:lineRule="auto"/>
        <w:ind w:left="120"/>
        <w:jc w:val="center"/>
      </w:pPr>
      <w:bookmarkStart w:id="10" w:name="predpis.nadpis"/>
      <w:r w:rsidRPr="007A6F4B">
        <w:rPr>
          <w:rFonts w:ascii="Times New Roman" w:hAnsi="Times New Roman"/>
          <w:b/>
          <w:color w:val="000000"/>
        </w:rPr>
        <w:t xml:space="preserve"> o Policajnom zbore </w:t>
      </w:r>
    </w:p>
    <w:bookmarkEnd w:id="10"/>
    <w:p w:rsidR="001B158A" w:rsidRPr="007A6F4B" w:rsidRDefault="007A6F4B">
      <w:pPr>
        <w:spacing w:after="0"/>
        <w:ind w:left="120"/>
      </w:pPr>
      <w:r w:rsidRPr="007A6F4B">
        <w:rPr>
          <w:rFonts w:ascii="Times New Roman" w:hAnsi="Times New Roman"/>
          <w:color w:val="000000"/>
        </w:rPr>
        <w:t xml:space="preserve"> </w:t>
      </w:r>
      <w:bookmarkStart w:id="11" w:name="predpis.text"/>
      <w:r w:rsidRPr="007A6F4B">
        <w:rPr>
          <w:rFonts w:ascii="Times New Roman" w:hAnsi="Times New Roman"/>
          <w:color w:val="000000"/>
        </w:rPr>
        <w:t>Národná rada Slovenskej republiky sa uzniesla</w:t>
      </w:r>
      <w:r w:rsidRPr="007A6F4B">
        <w:rPr>
          <w:rFonts w:ascii="Times New Roman" w:hAnsi="Times New Roman"/>
          <w:color w:val="000000"/>
        </w:rPr>
        <w:t xml:space="preserve"> na tomto zákone: </w:t>
      </w:r>
      <w:bookmarkEnd w:id="11"/>
    </w:p>
    <w:p w:rsidR="001B158A" w:rsidRPr="007A6F4B" w:rsidRDefault="007A6F4B">
      <w:pPr>
        <w:spacing w:before="300" w:after="0" w:line="264" w:lineRule="auto"/>
        <w:ind w:left="195"/>
        <w:jc w:val="center"/>
      </w:pPr>
      <w:bookmarkStart w:id="12" w:name="predpis.skupinaParagrafov-uvodne_ustanov"/>
      <w:r w:rsidRPr="007A6F4B">
        <w:rPr>
          <w:rFonts w:ascii="Times New Roman" w:hAnsi="Times New Roman"/>
          <w:b/>
          <w:color w:val="000000"/>
          <w:sz w:val="24"/>
        </w:rPr>
        <w:t xml:space="preserve"> Úvodné ustanovenia </w:t>
      </w:r>
    </w:p>
    <w:p w:rsidR="001B158A" w:rsidRPr="007A6F4B" w:rsidRDefault="007A6F4B">
      <w:pPr>
        <w:spacing w:before="225" w:after="225" w:line="264" w:lineRule="auto"/>
        <w:ind w:left="270"/>
        <w:jc w:val="center"/>
      </w:pPr>
      <w:bookmarkStart w:id="13" w:name="paragraf-1.oznacenie"/>
      <w:bookmarkStart w:id="14" w:name="paragraf-1"/>
      <w:r w:rsidRPr="007A6F4B">
        <w:rPr>
          <w:rFonts w:ascii="Times New Roman" w:hAnsi="Times New Roman"/>
          <w:b/>
          <w:color w:val="000000"/>
        </w:rPr>
        <w:t xml:space="preserve"> § 1 </w:t>
      </w:r>
    </w:p>
    <w:p w:rsidR="001B158A" w:rsidRPr="007A6F4B" w:rsidRDefault="007A6F4B">
      <w:pPr>
        <w:spacing w:before="225" w:after="225" w:line="264" w:lineRule="auto"/>
        <w:ind w:left="270"/>
        <w:jc w:val="center"/>
      </w:pPr>
      <w:bookmarkStart w:id="15" w:name="paragraf-1.nadpis"/>
      <w:bookmarkEnd w:id="13"/>
      <w:r w:rsidRPr="007A6F4B">
        <w:rPr>
          <w:rFonts w:ascii="Times New Roman" w:hAnsi="Times New Roman"/>
          <w:b/>
          <w:color w:val="000000"/>
        </w:rPr>
        <w:t xml:space="preserve"> Úvodné ustanovenie </w:t>
      </w:r>
    </w:p>
    <w:p w:rsidR="001B158A" w:rsidRPr="007A6F4B" w:rsidRDefault="007A6F4B">
      <w:pPr>
        <w:spacing w:before="225" w:after="225" w:line="264" w:lineRule="auto"/>
        <w:ind w:left="345"/>
      </w:pPr>
      <w:bookmarkStart w:id="16" w:name="paragraf-1.odsek-1"/>
      <w:bookmarkEnd w:id="15"/>
      <w:r w:rsidRPr="007A6F4B">
        <w:rPr>
          <w:rFonts w:ascii="Times New Roman" w:hAnsi="Times New Roman"/>
          <w:color w:val="000000"/>
        </w:rPr>
        <w:t xml:space="preserve"> </w:t>
      </w:r>
      <w:bookmarkStart w:id="17" w:name="paragraf-1.odsek-1.oznacenie"/>
      <w:r w:rsidRPr="007A6F4B">
        <w:rPr>
          <w:rFonts w:ascii="Times New Roman" w:hAnsi="Times New Roman"/>
          <w:color w:val="000000"/>
        </w:rPr>
        <w:t xml:space="preserve">(1) </w:t>
      </w:r>
      <w:bookmarkStart w:id="18" w:name="paragraf-1.odsek-1.text"/>
      <w:bookmarkEnd w:id="17"/>
      <w:r w:rsidRPr="007A6F4B">
        <w:rPr>
          <w:rFonts w:ascii="Times New Roman" w:hAnsi="Times New Roman"/>
          <w:color w:val="000000"/>
        </w:rPr>
        <w:t>Policajný zbor je ozbrojený bezpečnostný zbor, ktorý plní úlohy vo veciach vnútorného poriadku, bezpečnosti, boja proti zločinnosti vrátane jej organizovaných foriem a medzinárodných foriem a úlohy, ktoré pre Policajný zbor vyplývajú z medzinárodných záväz</w:t>
      </w:r>
      <w:r w:rsidRPr="007A6F4B">
        <w:rPr>
          <w:rFonts w:ascii="Times New Roman" w:hAnsi="Times New Roman"/>
          <w:color w:val="000000"/>
        </w:rPr>
        <w:t xml:space="preserve">kov Slovenskej republiky. </w:t>
      </w:r>
      <w:bookmarkEnd w:id="18"/>
    </w:p>
    <w:p w:rsidR="001B158A" w:rsidRPr="007A6F4B" w:rsidRDefault="007A6F4B">
      <w:pPr>
        <w:spacing w:before="225" w:after="225" w:line="264" w:lineRule="auto"/>
        <w:ind w:left="345"/>
      </w:pPr>
      <w:bookmarkStart w:id="19" w:name="paragraf-1.odsek-2"/>
      <w:bookmarkEnd w:id="16"/>
      <w:r w:rsidRPr="007A6F4B">
        <w:rPr>
          <w:rFonts w:ascii="Times New Roman" w:hAnsi="Times New Roman"/>
          <w:color w:val="000000"/>
        </w:rPr>
        <w:t xml:space="preserve"> </w:t>
      </w:r>
      <w:bookmarkStart w:id="20" w:name="paragraf-1.odsek-2.oznacenie"/>
      <w:r w:rsidRPr="007A6F4B">
        <w:rPr>
          <w:rFonts w:ascii="Times New Roman" w:hAnsi="Times New Roman"/>
          <w:color w:val="000000"/>
        </w:rPr>
        <w:t xml:space="preserve">(2) </w:t>
      </w:r>
      <w:bookmarkStart w:id="21" w:name="paragraf-1.odsek-2.text"/>
      <w:bookmarkEnd w:id="20"/>
      <w:r w:rsidRPr="007A6F4B">
        <w:rPr>
          <w:rFonts w:ascii="Times New Roman" w:hAnsi="Times New Roman"/>
          <w:color w:val="000000"/>
        </w:rPr>
        <w:t xml:space="preserve">Činnosť Policajného zboru kontroluje Národná rada Slovenskej republiky a vláda. </w:t>
      </w:r>
      <w:bookmarkEnd w:id="21"/>
    </w:p>
    <w:p w:rsidR="001B158A" w:rsidRPr="007A6F4B" w:rsidRDefault="007A6F4B">
      <w:pPr>
        <w:spacing w:before="225" w:after="225" w:line="264" w:lineRule="auto"/>
        <w:ind w:left="345"/>
      </w:pPr>
      <w:bookmarkStart w:id="22" w:name="paragraf-1.odsek-3"/>
      <w:bookmarkEnd w:id="19"/>
      <w:r w:rsidRPr="007A6F4B">
        <w:rPr>
          <w:rFonts w:ascii="Times New Roman" w:hAnsi="Times New Roman"/>
          <w:color w:val="000000"/>
        </w:rPr>
        <w:t xml:space="preserve"> </w:t>
      </w:r>
      <w:bookmarkStart w:id="23" w:name="paragraf-1.odsek-3.oznacenie"/>
      <w:r w:rsidRPr="007A6F4B">
        <w:rPr>
          <w:rFonts w:ascii="Times New Roman" w:hAnsi="Times New Roman"/>
          <w:color w:val="000000"/>
        </w:rPr>
        <w:t xml:space="preserve">(3) </w:t>
      </w:r>
      <w:bookmarkStart w:id="24" w:name="paragraf-1.odsek-3.text"/>
      <w:bookmarkEnd w:id="23"/>
      <w:r w:rsidRPr="007A6F4B">
        <w:rPr>
          <w:rFonts w:ascii="Times New Roman" w:hAnsi="Times New Roman"/>
          <w:color w:val="000000"/>
        </w:rPr>
        <w:t>Policajný zbor sa vo svojej činnosti riadi ústavou, ústavnými zákonmi, zákonmi a ostatnými všeobecne záväznými právnymi predpismi a medzin</w:t>
      </w:r>
      <w:r w:rsidRPr="007A6F4B">
        <w:rPr>
          <w:rFonts w:ascii="Times New Roman" w:hAnsi="Times New Roman"/>
          <w:color w:val="000000"/>
        </w:rPr>
        <w:t xml:space="preserve">árodnými zmluvami, ktorými je Slovenská republika viazaná. </w:t>
      </w:r>
      <w:bookmarkEnd w:id="24"/>
    </w:p>
    <w:bookmarkEnd w:id="12"/>
    <w:bookmarkEnd w:id="14"/>
    <w:bookmarkEnd w:id="22"/>
    <w:p w:rsidR="001B158A" w:rsidRPr="007A6F4B" w:rsidRDefault="001B158A">
      <w:pPr>
        <w:spacing w:after="0"/>
        <w:ind w:left="120"/>
      </w:pPr>
    </w:p>
    <w:p w:rsidR="001B158A" w:rsidRPr="007A6F4B" w:rsidRDefault="007A6F4B">
      <w:pPr>
        <w:spacing w:before="300" w:after="0" w:line="264" w:lineRule="auto"/>
        <w:ind w:left="195"/>
      </w:pPr>
      <w:bookmarkStart w:id="25" w:name="predpis.hlava-prva.oznacenie"/>
      <w:bookmarkStart w:id="26" w:name="predpis.hlava-prva"/>
      <w:r w:rsidRPr="007A6F4B">
        <w:rPr>
          <w:rFonts w:ascii="Times New Roman" w:hAnsi="Times New Roman"/>
          <w:color w:val="000000"/>
        </w:rPr>
        <w:t xml:space="preserve"> PRVÁ HLAVA </w:t>
      </w:r>
    </w:p>
    <w:p w:rsidR="001B158A" w:rsidRPr="007A6F4B" w:rsidRDefault="007A6F4B">
      <w:pPr>
        <w:spacing w:after="0" w:line="264" w:lineRule="auto"/>
        <w:ind w:left="195"/>
      </w:pPr>
      <w:bookmarkStart w:id="27" w:name="predpis.hlava-prva.nadpis"/>
      <w:bookmarkEnd w:id="25"/>
      <w:r w:rsidRPr="007A6F4B">
        <w:rPr>
          <w:rFonts w:ascii="Times New Roman" w:hAnsi="Times New Roman"/>
          <w:b/>
          <w:color w:val="000000"/>
        </w:rPr>
        <w:t xml:space="preserve"> ÚLOHY, ORGANIZÁCIA A RIADENIE POLICAJNÉHO ZBORU </w:t>
      </w:r>
    </w:p>
    <w:p w:rsidR="001B158A" w:rsidRPr="007A6F4B" w:rsidRDefault="007A6F4B">
      <w:pPr>
        <w:spacing w:before="225" w:after="225" w:line="264" w:lineRule="auto"/>
        <w:ind w:left="270"/>
        <w:jc w:val="center"/>
      </w:pPr>
      <w:bookmarkStart w:id="28" w:name="paragraf-2.oznacenie"/>
      <w:bookmarkStart w:id="29" w:name="paragraf-2"/>
      <w:bookmarkEnd w:id="27"/>
      <w:r w:rsidRPr="007A6F4B">
        <w:rPr>
          <w:rFonts w:ascii="Times New Roman" w:hAnsi="Times New Roman"/>
          <w:b/>
          <w:color w:val="000000"/>
        </w:rPr>
        <w:t xml:space="preserve"> § 2 </w:t>
      </w:r>
    </w:p>
    <w:p w:rsidR="001B158A" w:rsidRPr="007A6F4B" w:rsidRDefault="007A6F4B">
      <w:pPr>
        <w:spacing w:before="225" w:after="225" w:line="264" w:lineRule="auto"/>
        <w:ind w:left="270"/>
        <w:jc w:val="center"/>
      </w:pPr>
      <w:bookmarkStart w:id="30" w:name="paragraf-2.nadpis"/>
      <w:bookmarkEnd w:id="28"/>
      <w:r w:rsidRPr="007A6F4B">
        <w:rPr>
          <w:rFonts w:ascii="Times New Roman" w:hAnsi="Times New Roman"/>
          <w:b/>
          <w:color w:val="000000"/>
        </w:rPr>
        <w:t xml:space="preserve"> Úlohy Policajného zboru </w:t>
      </w:r>
    </w:p>
    <w:p w:rsidR="001B158A" w:rsidRPr="007A6F4B" w:rsidRDefault="007A6F4B">
      <w:pPr>
        <w:spacing w:after="0" w:line="264" w:lineRule="auto"/>
        <w:ind w:left="345"/>
      </w:pPr>
      <w:bookmarkStart w:id="31" w:name="paragraf-2.odsek-1"/>
      <w:bookmarkEnd w:id="30"/>
      <w:r w:rsidRPr="007A6F4B">
        <w:rPr>
          <w:rFonts w:ascii="Times New Roman" w:hAnsi="Times New Roman"/>
          <w:color w:val="000000"/>
        </w:rPr>
        <w:lastRenderedPageBreak/>
        <w:t xml:space="preserve"> </w:t>
      </w:r>
      <w:bookmarkStart w:id="32" w:name="paragraf-2.odsek-1.oznacenie"/>
      <w:r w:rsidRPr="007A6F4B">
        <w:rPr>
          <w:rFonts w:ascii="Times New Roman" w:hAnsi="Times New Roman"/>
          <w:color w:val="000000"/>
        </w:rPr>
        <w:t xml:space="preserve">(1) </w:t>
      </w:r>
      <w:bookmarkStart w:id="33" w:name="paragraf-2.odsek-1.text"/>
      <w:bookmarkEnd w:id="32"/>
      <w:r w:rsidRPr="007A6F4B">
        <w:rPr>
          <w:rFonts w:ascii="Times New Roman" w:hAnsi="Times New Roman"/>
          <w:color w:val="000000"/>
        </w:rPr>
        <w:t xml:space="preserve">Policajný zbor plní tieto úlohy: </w:t>
      </w:r>
      <w:bookmarkEnd w:id="33"/>
    </w:p>
    <w:p w:rsidR="001B158A" w:rsidRPr="007A6F4B" w:rsidRDefault="007A6F4B">
      <w:pPr>
        <w:spacing w:before="225" w:after="225" w:line="264" w:lineRule="auto"/>
        <w:ind w:left="420"/>
      </w:pPr>
      <w:bookmarkStart w:id="34" w:name="paragraf-2.odsek-1.pismeno-a"/>
      <w:r w:rsidRPr="007A6F4B">
        <w:rPr>
          <w:rFonts w:ascii="Times New Roman" w:hAnsi="Times New Roman"/>
          <w:color w:val="000000"/>
        </w:rPr>
        <w:t xml:space="preserve"> </w:t>
      </w:r>
      <w:bookmarkStart w:id="35" w:name="paragraf-2.odsek-1.pismeno-a.oznacenie"/>
      <w:r w:rsidRPr="007A6F4B">
        <w:rPr>
          <w:rFonts w:ascii="Times New Roman" w:hAnsi="Times New Roman"/>
          <w:color w:val="000000"/>
        </w:rPr>
        <w:t xml:space="preserve">a) </w:t>
      </w:r>
      <w:bookmarkStart w:id="36" w:name="paragraf-2.odsek-1.pismeno-a.text"/>
      <w:bookmarkEnd w:id="35"/>
      <w:r w:rsidRPr="007A6F4B">
        <w:rPr>
          <w:rFonts w:ascii="Times New Roman" w:hAnsi="Times New Roman"/>
          <w:color w:val="000000"/>
        </w:rPr>
        <w:t>spolupôsobí pri ochrane základných práv a slobôd, najmä p</w:t>
      </w:r>
      <w:r w:rsidRPr="007A6F4B">
        <w:rPr>
          <w:rFonts w:ascii="Times New Roman" w:hAnsi="Times New Roman"/>
          <w:color w:val="000000"/>
        </w:rPr>
        <w:t xml:space="preserve">ri ochrane života, zdravia, osobnej slobody a bezpečnosti osôb a pri ochrane majetku, </w:t>
      </w:r>
      <w:bookmarkEnd w:id="36"/>
    </w:p>
    <w:p w:rsidR="001B158A" w:rsidRPr="007A6F4B" w:rsidRDefault="007A6F4B">
      <w:pPr>
        <w:spacing w:before="225" w:after="225" w:line="264" w:lineRule="auto"/>
        <w:ind w:left="420"/>
      </w:pPr>
      <w:bookmarkStart w:id="37" w:name="paragraf-2.odsek-1.pismeno-b"/>
      <w:bookmarkEnd w:id="34"/>
      <w:r w:rsidRPr="007A6F4B">
        <w:rPr>
          <w:rFonts w:ascii="Times New Roman" w:hAnsi="Times New Roman"/>
          <w:color w:val="000000"/>
        </w:rPr>
        <w:t xml:space="preserve"> </w:t>
      </w:r>
      <w:bookmarkStart w:id="38" w:name="paragraf-2.odsek-1.pismeno-b.oznacenie"/>
      <w:r w:rsidRPr="007A6F4B">
        <w:rPr>
          <w:rFonts w:ascii="Times New Roman" w:hAnsi="Times New Roman"/>
          <w:color w:val="000000"/>
        </w:rPr>
        <w:t xml:space="preserve">b) </w:t>
      </w:r>
      <w:bookmarkStart w:id="39" w:name="paragraf-2.odsek-1.pismeno-b.text"/>
      <w:bookmarkEnd w:id="38"/>
      <w:r w:rsidRPr="007A6F4B">
        <w:rPr>
          <w:rFonts w:ascii="Times New Roman" w:hAnsi="Times New Roman"/>
          <w:color w:val="000000"/>
        </w:rPr>
        <w:t xml:space="preserve">odhaľuje trestné činy a zisťuje ich páchateľov, </w:t>
      </w:r>
      <w:bookmarkEnd w:id="39"/>
    </w:p>
    <w:p w:rsidR="001B158A" w:rsidRPr="007A6F4B" w:rsidRDefault="007A6F4B">
      <w:pPr>
        <w:spacing w:before="225" w:after="225" w:line="264" w:lineRule="auto"/>
        <w:ind w:left="420"/>
      </w:pPr>
      <w:bookmarkStart w:id="40" w:name="paragraf-2.odsek-1.pismeno-c"/>
      <w:bookmarkEnd w:id="37"/>
      <w:r w:rsidRPr="007A6F4B">
        <w:rPr>
          <w:rFonts w:ascii="Times New Roman" w:hAnsi="Times New Roman"/>
          <w:color w:val="000000"/>
        </w:rPr>
        <w:t xml:space="preserve"> </w:t>
      </w:r>
      <w:bookmarkStart w:id="41" w:name="paragraf-2.odsek-1.pismeno-c.oznacenie"/>
      <w:r w:rsidRPr="007A6F4B">
        <w:rPr>
          <w:rFonts w:ascii="Times New Roman" w:hAnsi="Times New Roman"/>
          <w:color w:val="000000"/>
        </w:rPr>
        <w:t xml:space="preserve">c) </w:t>
      </w:r>
      <w:bookmarkEnd w:id="41"/>
      <w:r w:rsidRPr="007A6F4B">
        <w:rPr>
          <w:rFonts w:ascii="Times New Roman" w:hAnsi="Times New Roman"/>
          <w:color w:val="000000"/>
        </w:rPr>
        <w:t>spolupôsobí pri odhaľovaní daňových únikov, nezákonných finančných operácií, legalizácie príjmov z trestnej činn</w:t>
      </w:r>
      <w:r w:rsidRPr="007A6F4B">
        <w:rPr>
          <w:rFonts w:ascii="Times New Roman" w:hAnsi="Times New Roman"/>
          <w:color w:val="000000"/>
        </w:rPr>
        <w:t xml:space="preserve">osti a financovania </w:t>
      </w:r>
      <w:proofErr w:type="spellStart"/>
      <w:r w:rsidRPr="007A6F4B">
        <w:rPr>
          <w:rFonts w:ascii="Times New Roman" w:hAnsi="Times New Roman"/>
          <w:color w:val="000000"/>
        </w:rPr>
        <w:t>terorizmu,</w:t>
      </w:r>
      <w:hyperlink w:anchor="poznamky.poznamka-1">
        <w:r w:rsidRPr="007A6F4B">
          <w:rPr>
            <w:rFonts w:ascii="Times New Roman" w:hAnsi="Times New Roman"/>
            <w:color w:val="000000"/>
            <w:sz w:val="18"/>
            <w:vertAlign w:val="superscript"/>
          </w:rPr>
          <w:t>1</w:t>
        </w:r>
        <w:proofErr w:type="spellEnd"/>
        <w:r w:rsidRPr="007A6F4B">
          <w:rPr>
            <w:rFonts w:ascii="Times New Roman" w:hAnsi="Times New Roman"/>
            <w:color w:val="0000FF"/>
            <w:u w:val="single"/>
          </w:rPr>
          <w:t>)</w:t>
        </w:r>
      </w:hyperlink>
      <w:bookmarkStart w:id="42" w:name="paragraf-2.odsek-1.pismeno-c.text"/>
      <w:r w:rsidRPr="007A6F4B">
        <w:rPr>
          <w:rFonts w:ascii="Times New Roman" w:hAnsi="Times New Roman"/>
          <w:color w:val="000000"/>
        </w:rPr>
        <w:t xml:space="preserve"> </w:t>
      </w:r>
      <w:bookmarkEnd w:id="42"/>
    </w:p>
    <w:p w:rsidR="001B158A" w:rsidRPr="007A6F4B" w:rsidRDefault="007A6F4B">
      <w:pPr>
        <w:spacing w:before="225" w:after="225" w:line="264" w:lineRule="auto"/>
        <w:ind w:left="420"/>
      </w:pPr>
      <w:bookmarkStart w:id="43" w:name="paragraf-2.odsek-1.pismeno-d"/>
      <w:bookmarkEnd w:id="40"/>
      <w:r w:rsidRPr="007A6F4B">
        <w:rPr>
          <w:rFonts w:ascii="Times New Roman" w:hAnsi="Times New Roman"/>
          <w:color w:val="000000"/>
        </w:rPr>
        <w:t xml:space="preserve"> </w:t>
      </w:r>
      <w:bookmarkStart w:id="44" w:name="paragraf-2.odsek-1.pismeno-d.oznacenie"/>
      <w:r w:rsidRPr="007A6F4B">
        <w:rPr>
          <w:rFonts w:ascii="Times New Roman" w:hAnsi="Times New Roman"/>
          <w:color w:val="000000"/>
        </w:rPr>
        <w:t xml:space="preserve">d) </w:t>
      </w:r>
      <w:bookmarkEnd w:id="44"/>
      <w:r w:rsidRPr="007A6F4B">
        <w:rPr>
          <w:rFonts w:ascii="Times New Roman" w:hAnsi="Times New Roman"/>
          <w:color w:val="000000"/>
        </w:rPr>
        <w:t xml:space="preserve">vykonáva vyšetrovanie o trestných </w:t>
      </w:r>
      <w:proofErr w:type="spellStart"/>
      <w:r w:rsidRPr="007A6F4B">
        <w:rPr>
          <w:rFonts w:ascii="Times New Roman" w:hAnsi="Times New Roman"/>
          <w:color w:val="000000"/>
        </w:rPr>
        <w:t>činoch</w:t>
      </w:r>
      <w:hyperlink w:anchor="poznamky.poznamka-1a">
        <w:r w:rsidRPr="007A6F4B">
          <w:rPr>
            <w:rFonts w:ascii="Times New Roman" w:hAnsi="Times New Roman"/>
            <w:color w:val="000000"/>
            <w:sz w:val="18"/>
            <w:vertAlign w:val="superscript"/>
          </w:rPr>
          <w:t>1a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skrátené vyšetrovanie o trestných </w:t>
      </w:r>
      <w:proofErr w:type="spellStart"/>
      <w:r w:rsidRPr="007A6F4B">
        <w:rPr>
          <w:rFonts w:ascii="Times New Roman" w:hAnsi="Times New Roman"/>
          <w:color w:val="000000"/>
        </w:rPr>
        <w:t>činoch,</w:t>
      </w:r>
      <w:hyperlink w:anchor="poznamky.poznamka-1a">
        <w:r w:rsidRPr="007A6F4B">
          <w:rPr>
            <w:rFonts w:ascii="Times New Roman" w:hAnsi="Times New Roman"/>
            <w:color w:val="000000"/>
            <w:sz w:val="18"/>
            <w:vertAlign w:val="superscript"/>
          </w:rPr>
          <w:t>1a</w:t>
        </w:r>
        <w:proofErr w:type="spellEnd"/>
        <w:r w:rsidRPr="007A6F4B">
          <w:rPr>
            <w:rFonts w:ascii="Times New Roman" w:hAnsi="Times New Roman"/>
            <w:color w:val="0000FF"/>
            <w:u w:val="single"/>
          </w:rPr>
          <w:t>)</w:t>
        </w:r>
      </w:hyperlink>
      <w:bookmarkStart w:id="45" w:name="paragraf-2.odsek-1.pismeno-d.text"/>
      <w:r w:rsidRPr="007A6F4B">
        <w:rPr>
          <w:rFonts w:ascii="Times New Roman" w:hAnsi="Times New Roman"/>
          <w:color w:val="000000"/>
        </w:rPr>
        <w:t xml:space="preserve"> </w:t>
      </w:r>
      <w:bookmarkEnd w:id="45"/>
    </w:p>
    <w:p w:rsidR="001B158A" w:rsidRPr="007A6F4B" w:rsidRDefault="007A6F4B">
      <w:pPr>
        <w:spacing w:before="225" w:after="225" w:line="264" w:lineRule="auto"/>
        <w:ind w:left="420"/>
      </w:pPr>
      <w:bookmarkStart w:id="46" w:name="paragraf-2.odsek-1.pismeno-e"/>
      <w:bookmarkEnd w:id="43"/>
      <w:r w:rsidRPr="007A6F4B">
        <w:rPr>
          <w:rFonts w:ascii="Times New Roman" w:hAnsi="Times New Roman"/>
          <w:color w:val="000000"/>
        </w:rPr>
        <w:t xml:space="preserve"> </w:t>
      </w:r>
      <w:bookmarkStart w:id="47" w:name="paragraf-2.odsek-1.pismeno-e.oznacenie"/>
      <w:r w:rsidRPr="007A6F4B">
        <w:rPr>
          <w:rFonts w:ascii="Times New Roman" w:hAnsi="Times New Roman"/>
          <w:color w:val="000000"/>
        </w:rPr>
        <w:t xml:space="preserve">e) </w:t>
      </w:r>
      <w:bookmarkStart w:id="48" w:name="paragraf-2.odsek-1.pismeno-e.text"/>
      <w:bookmarkEnd w:id="47"/>
      <w:r w:rsidRPr="007A6F4B">
        <w:rPr>
          <w:rFonts w:ascii="Times New Roman" w:hAnsi="Times New Roman"/>
          <w:color w:val="000000"/>
        </w:rPr>
        <w:t xml:space="preserve">vedie boj proti terorizmu a organizovanému zločinu, </w:t>
      </w:r>
      <w:bookmarkEnd w:id="48"/>
    </w:p>
    <w:p w:rsidR="001B158A" w:rsidRPr="007A6F4B" w:rsidRDefault="007A6F4B">
      <w:pPr>
        <w:spacing w:before="225" w:after="225" w:line="264" w:lineRule="auto"/>
        <w:ind w:left="420"/>
      </w:pPr>
      <w:bookmarkStart w:id="49" w:name="paragraf-2.odsek-1.pismeno-f"/>
      <w:bookmarkEnd w:id="46"/>
      <w:r w:rsidRPr="007A6F4B">
        <w:rPr>
          <w:rFonts w:ascii="Times New Roman" w:hAnsi="Times New Roman"/>
          <w:color w:val="000000"/>
        </w:rPr>
        <w:t xml:space="preserve"> </w:t>
      </w:r>
      <w:bookmarkStart w:id="50" w:name="paragraf-2.odsek-1.pismeno-f.oznacenie"/>
      <w:r w:rsidRPr="007A6F4B">
        <w:rPr>
          <w:rFonts w:ascii="Times New Roman" w:hAnsi="Times New Roman"/>
          <w:color w:val="000000"/>
        </w:rPr>
        <w:t xml:space="preserve">f) </w:t>
      </w:r>
      <w:bookmarkEnd w:id="50"/>
      <w:r w:rsidRPr="007A6F4B">
        <w:rPr>
          <w:rFonts w:ascii="Times New Roman" w:hAnsi="Times New Roman"/>
          <w:color w:val="000000"/>
        </w:rPr>
        <w:t xml:space="preserve">zaisťuje osobnú bezpečnosť osôb podľa </w:t>
      </w:r>
      <w:hyperlink w:anchor="paragraf-72a.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72a</w:t>
        </w:r>
        <w:proofErr w:type="spellEnd"/>
        <w:r w:rsidRPr="007A6F4B">
          <w:rPr>
            <w:rFonts w:ascii="Times New Roman" w:hAnsi="Times New Roman"/>
            <w:color w:val="0000FF"/>
            <w:u w:val="single"/>
          </w:rPr>
          <w:t xml:space="preserve"> ods. 1 až 4</w:t>
        </w:r>
      </w:hyperlink>
      <w:r w:rsidRPr="007A6F4B">
        <w:rPr>
          <w:rFonts w:ascii="Times New Roman" w:hAnsi="Times New Roman"/>
          <w:color w:val="000000"/>
        </w:rPr>
        <w:t xml:space="preserve">, ďalších osôb ustanovených osobitným </w:t>
      </w:r>
      <w:proofErr w:type="spellStart"/>
      <w:r w:rsidRPr="007A6F4B">
        <w:rPr>
          <w:rFonts w:ascii="Times New Roman" w:hAnsi="Times New Roman"/>
          <w:color w:val="000000"/>
        </w:rPr>
        <w:t>zákonom</w:t>
      </w:r>
      <w:hyperlink w:anchor="poznamky.poznamka-1aa">
        <w:r w:rsidRPr="007A6F4B">
          <w:rPr>
            <w:rFonts w:ascii="Times New Roman" w:hAnsi="Times New Roman"/>
            <w:color w:val="000000"/>
            <w:sz w:val="18"/>
            <w:vertAlign w:val="superscript"/>
          </w:rPr>
          <w:t>1aa</w:t>
        </w:r>
        <w:proofErr w:type="spellEnd"/>
        <w:r w:rsidRPr="007A6F4B">
          <w:rPr>
            <w:rFonts w:ascii="Times New Roman" w:hAnsi="Times New Roman"/>
            <w:color w:val="0000FF"/>
            <w:u w:val="single"/>
          </w:rPr>
          <w:t>)</w:t>
        </w:r>
      </w:hyperlink>
      <w:bookmarkStart w:id="51" w:name="paragraf-2.odsek-1.pismeno-f.text"/>
      <w:r w:rsidRPr="007A6F4B">
        <w:rPr>
          <w:rFonts w:ascii="Times New Roman" w:hAnsi="Times New Roman"/>
          <w:color w:val="000000"/>
        </w:rPr>
        <w:t xml:space="preserve"> a</w:t>
      </w:r>
      <w:r w:rsidRPr="007A6F4B">
        <w:rPr>
          <w:rFonts w:ascii="Times New Roman" w:hAnsi="Times New Roman"/>
          <w:color w:val="000000"/>
        </w:rPr>
        <w:t xml:space="preserve">lebo určených vládou (ďalej len „určená osoba“), </w:t>
      </w:r>
      <w:bookmarkEnd w:id="51"/>
    </w:p>
    <w:p w:rsidR="001B158A" w:rsidRPr="007A6F4B" w:rsidRDefault="007A6F4B">
      <w:pPr>
        <w:spacing w:before="225" w:after="225" w:line="264" w:lineRule="auto"/>
        <w:ind w:left="420"/>
      </w:pPr>
      <w:bookmarkStart w:id="52" w:name="paragraf-2.odsek-1.pismeno-g"/>
      <w:bookmarkEnd w:id="49"/>
      <w:r w:rsidRPr="007A6F4B">
        <w:rPr>
          <w:rFonts w:ascii="Times New Roman" w:hAnsi="Times New Roman"/>
          <w:color w:val="000000"/>
        </w:rPr>
        <w:t xml:space="preserve"> </w:t>
      </w:r>
      <w:bookmarkStart w:id="53" w:name="paragraf-2.odsek-1.pismeno-g.oznacenie"/>
      <w:r w:rsidRPr="007A6F4B">
        <w:rPr>
          <w:rFonts w:ascii="Times New Roman" w:hAnsi="Times New Roman"/>
          <w:color w:val="000000"/>
        </w:rPr>
        <w:t xml:space="preserve">g) </w:t>
      </w:r>
      <w:bookmarkEnd w:id="53"/>
      <w:r w:rsidRPr="007A6F4B">
        <w:rPr>
          <w:rFonts w:ascii="Times New Roman" w:hAnsi="Times New Roman"/>
          <w:color w:val="000000"/>
        </w:rPr>
        <w:t xml:space="preserve">zaisťuje ochranu objektov podľa </w:t>
      </w:r>
      <w:hyperlink w:anchor="paragraf-72b.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72b</w:t>
        </w:r>
        <w:proofErr w:type="spellEnd"/>
        <w:r w:rsidRPr="007A6F4B">
          <w:rPr>
            <w:rFonts w:ascii="Times New Roman" w:hAnsi="Times New Roman"/>
            <w:color w:val="0000FF"/>
            <w:u w:val="single"/>
          </w:rPr>
          <w:t xml:space="preserve"> ods. 1 až 3</w:t>
        </w:r>
      </w:hyperlink>
      <w:r w:rsidRPr="007A6F4B">
        <w:rPr>
          <w:rFonts w:ascii="Times New Roman" w:hAnsi="Times New Roman"/>
          <w:color w:val="000000"/>
        </w:rPr>
        <w:t xml:space="preserve">, ďalších objektov ustanovených osobitným </w:t>
      </w:r>
      <w:proofErr w:type="spellStart"/>
      <w:r w:rsidRPr="007A6F4B">
        <w:rPr>
          <w:rFonts w:ascii="Times New Roman" w:hAnsi="Times New Roman"/>
          <w:color w:val="000000"/>
        </w:rPr>
        <w:t>zákonom</w:t>
      </w:r>
      <w:hyperlink w:anchor="poznamky.poznamka-1aa">
        <w:r w:rsidRPr="007A6F4B">
          <w:rPr>
            <w:rFonts w:ascii="Times New Roman" w:hAnsi="Times New Roman"/>
            <w:color w:val="000000"/>
            <w:sz w:val="18"/>
            <w:vertAlign w:val="superscript"/>
          </w:rPr>
          <w:t>1aa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alebo určený</w:t>
      </w:r>
      <w:r w:rsidRPr="007A6F4B">
        <w:rPr>
          <w:rFonts w:ascii="Times New Roman" w:hAnsi="Times New Roman"/>
          <w:color w:val="000000"/>
        </w:rPr>
        <w:t xml:space="preserve">ch vládou (ďalej len „určený objekt“) a spolupôsobí pri fyzickej ochrane jadrových </w:t>
      </w:r>
      <w:proofErr w:type="spellStart"/>
      <w:r w:rsidRPr="007A6F4B">
        <w:rPr>
          <w:rFonts w:ascii="Times New Roman" w:hAnsi="Times New Roman"/>
          <w:color w:val="000000"/>
        </w:rPr>
        <w:t>zariadení,</w:t>
      </w:r>
      <w:hyperlink w:anchor="poznamky.poznamka-1b">
        <w:r w:rsidRPr="007A6F4B">
          <w:rPr>
            <w:rFonts w:ascii="Times New Roman" w:hAnsi="Times New Roman"/>
            <w:color w:val="000000"/>
            <w:sz w:val="18"/>
            <w:vertAlign w:val="superscript"/>
          </w:rPr>
          <w:t>1b</w:t>
        </w:r>
        <w:proofErr w:type="spellEnd"/>
        <w:r w:rsidRPr="007A6F4B">
          <w:rPr>
            <w:rFonts w:ascii="Times New Roman" w:hAnsi="Times New Roman"/>
            <w:color w:val="0000FF"/>
            <w:u w:val="single"/>
          </w:rPr>
          <w:t>)</w:t>
        </w:r>
      </w:hyperlink>
      <w:bookmarkStart w:id="54" w:name="paragraf-2.odsek-1.pismeno-g.text"/>
      <w:r w:rsidRPr="007A6F4B">
        <w:rPr>
          <w:rFonts w:ascii="Times New Roman" w:hAnsi="Times New Roman"/>
          <w:color w:val="000000"/>
        </w:rPr>
        <w:t xml:space="preserve"> </w:t>
      </w:r>
      <w:bookmarkEnd w:id="54"/>
    </w:p>
    <w:p w:rsidR="001B158A" w:rsidRPr="007A6F4B" w:rsidRDefault="007A6F4B">
      <w:pPr>
        <w:spacing w:before="225" w:after="225" w:line="264" w:lineRule="auto"/>
        <w:ind w:left="420"/>
      </w:pPr>
      <w:bookmarkStart w:id="55" w:name="paragraf-2.odsek-1.pismeno-h"/>
      <w:bookmarkEnd w:id="52"/>
      <w:r w:rsidRPr="007A6F4B">
        <w:rPr>
          <w:rFonts w:ascii="Times New Roman" w:hAnsi="Times New Roman"/>
          <w:color w:val="000000"/>
        </w:rPr>
        <w:t xml:space="preserve"> </w:t>
      </w:r>
      <w:bookmarkStart w:id="56" w:name="paragraf-2.odsek-1.pismeno-h.oznacenie"/>
      <w:r w:rsidRPr="007A6F4B">
        <w:rPr>
          <w:rFonts w:ascii="Times New Roman" w:hAnsi="Times New Roman"/>
          <w:color w:val="000000"/>
        </w:rPr>
        <w:t xml:space="preserve">h) </w:t>
      </w:r>
      <w:bookmarkEnd w:id="56"/>
      <w:r w:rsidRPr="007A6F4B">
        <w:rPr>
          <w:rFonts w:ascii="Times New Roman" w:hAnsi="Times New Roman"/>
          <w:color w:val="000000"/>
        </w:rPr>
        <w:t xml:space="preserve">zabezpečuje kontrolu hraníc Slovenskej </w:t>
      </w:r>
      <w:proofErr w:type="spellStart"/>
      <w:r w:rsidRPr="007A6F4B">
        <w:rPr>
          <w:rFonts w:ascii="Times New Roman" w:hAnsi="Times New Roman"/>
          <w:color w:val="000000"/>
        </w:rPr>
        <w:t>republiky,</w:t>
      </w:r>
      <w:hyperlink w:anchor="poznamky.poznamka-1c">
        <w:r w:rsidRPr="007A6F4B">
          <w:rPr>
            <w:rFonts w:ascii="Times New Roman" w:hAnsi="Times New Roman"/>
            <w:color w:val="000000"/>
            <w:sz w:val="18"/>
            <w:vertAlign w:val="superscript"/>
          </w:rPr>
          <w:t>1c</w:t>
        </w:r>
        <w:proofErr w:type="spellEnd"/>
        <w:r w:rsidRPr="007A6F4B">
          <w:rPr>
            <w:rFonts w:ascii="Times New Roman" w:hAnsi="Times New Roman"/>
            <w:color w:val="0000FF"/>
            <w:u w:val="single"/>
          </w:rPr>
          <w:t>)</w:t>
        </w:r>
      </w:hyperlink>
      <w:bookmarkStart w:id="57" w:name="paragraf-2.odsek-1.pismeno-h.text"/>
      <w:r w:rsidRPr="007A6F4B">
        <w:rPr>
          <w:rFonts w:ascii="Times New Roman" w:hAnsi="Times New Roman"/>
          <w:color w:val="000000"/>
        </w:rPr>
        <w:t xml:space="preserve"> </w:t>
      </w:r>
      <w:bookmarkEnd w:id="57"/>
    </w:p>
    <w:p w:rsidR="001B158A" w:rsidRPr="007A6F4B" w:rsidRDefault="007A6F4B">
      <w:pPr>
        <w:spacing w:before="225" w:after="225" w:line="264" w:lineRule="auto"/>
        <w:ind w:left="420"/>
      </w:pPr>
      <w:bookmarkStart w:id="58" w:name="paragraf-2.odsek-1.pismeno-i"/>
      <w:bookmarkEnd w:id="55"/>
      <w:r w:rsidRPr="007A6F4B">
        <w:rPr>
          <w:rFonts w:ascii="Times New Roman" w:hAnsi="Times New Roman"/>
          <w:color w:val="000000"/>
        </w:rPr>
        <w:t xml:space="preserve"> </w:t>
      </w:r>
      <w:bookmarkStart w:id="59" w:name="paragraf-2.odsek-1.pismeno-i.oznacenie"/>
      <w:r w:rsidRPr="007A6F4B">
        <w:rPr>
          <w:rFonts w:ascii="Times New Roman" w:hAnsi="Times New Roman"/>
          <w:color w:val="000000"/>
        </w:rPr>
        <w:t xml:space="preserve">i) </w:t>
      </w:r>
      <w:bookmarkStart w:id="60" w:name="paragraf-2.odsek-1.pismeno-i.text"/>
      <w:bookmarkEnd w:id="59"/>
      <w:r w:rsidRPr="007A6F4B">
        <w:rPr>
          <w:rFonts w:ascii="Times New Roman" w:hAnsi="Times New Roman"/>
          <w:color w:val="000000"/>
        </w:rPr>
        <w:t xml:space="preserve">spolupôsobí pri zabezpečovaní verejného poriadku; ak bol porušený, robí opatrenia na jeho obnovenie, </w:t>
      </w:r>
      <w:bookmarkEnd w:id="60"/>
    </w:p>
    <w:p w:rsidR="001B158A" w:rsidRPr="007A6F4B" w:rsidRDefault="007A6F4B">
      <w:pPr>
        <w:spacing w:before="225" w:after="225" w:line="264" w:lineRule="auto"/>
        <w:ind w:left="420"/>
      </w:pPr>
      <w:bookmarkStart w:id="61" w:name="paragraf-2.odsek-1.pismeno-j"/>
      <w:bookmarkEnd w:id="58"/>
      <w:r w:rsidRPr="007A6F4B">
        <w:rPr>
          <w:rFonts w:ascii="Times New Roman" w:hAnsi="Times New Roman"/>
          <w:color w:val="000000"/>
        </w:rPr>
        <w:t xml:space="preserve"> </w:t>
      </w:r>
      <w:bookmarkStart w:id="62" w:name="paragraf-2.odsek-1.pismeno-j.oznacenie"/>
      <w:r w:rsidRPr="007A6F4B">
        <w:rPr>
          <w:rFonts w:ascii="Times New Roman" w:hAnsi="Times New Roman"/>
          <w:color w:val="000000"/>
        </w:rPr>
        <w:t xml:space="preserve">j) </w:t>
      </w:r>
      <w:bookmarkStart w:id="63" w:name="paragraf-2.odsek-1.pismeno-j.text"/>
      <w:bookmarkEnd w:id="62"/>
      <w:r w:rsidRPr="007A6F4B">
        <w:rPr>
          <w:rFonts w:ascii="Times New Roman" w:hAnsi="Times New Roman"/>
          <w:color w:val="000000"/>
        </w:rPr>
        <w:t xml:space="preserve">dohliada na bezpečnosť a plynulosť cestnej premávky a spolupôsobí pri jej riadení, </w:t>
      </w:r>
      <w:bookmarkEnd w:id="63"/>
    </w:p>
    <w:p w:rsidR="001B158A" w:rsidRPr="007A6F4B" w:rsidRDefault="007A6F4B">
      <w:pPr>
        <w:spacing w:before="225" w:after="225" w:line="264" w:lineRule="auto"/>
        <w:ind w:left="420"/>
      </w:pPr>
      <w:bookmarkStart w:id="64" w:name="paragraf-2.odsek-1.pismeno-k"/>
      <w:bookmarkEnd w:id="61"/>
      <w:r w:rsidRPr="007A6F4B">
        <w:rPr>
          <w:rFonts w:ascii="Times New Roman" w:hAnsi="Times New Roman"/>
          <w:color w:val="000000"/>
        </w:rPr>
        <w:t xml:space="preserve"> </w:t>
      </w:r>
      <w:bookmarkStart w:id="65" w:name="paragraf-2.odsek-1.pismeno-k.oznacenie"/>
      <w:r w:rsidRPr="007A6F4B">
        <w:rPr>
          <w:rFonts w:ascii="Times New Roman" w:hAnsi="Times New Roman"/>
          <w:color w:val="000000"/>
        </w:rPr>
        <w:t xml:space="preserve">k) </w:t>
      </w:r>
      <w:bookmarkEnd w:id="65"/>
      <w:r w:rsidRPr="007A6F4B">
        <w:rPr>
          <w:rFonts w:ascii="Times New Roman" w:hAnsi="Times New Roman"/>
          <w:color w:val="000000"/>
        </w:rPr>
        <w:t>odhaľuje priestupky a zisťuje ich páchateľov, a ak tak ustanov</w:t>
      </w:r>
      <w:r w:rsidRPr="007A6F4B">
        <w:rPr>
          <w:rFonts w:ascii="Times New Roman" w:hAnsi="Times New Roman"/>
          <w:color w:val="000000"/>
        </w:rPr>
        <w:t xml:space="preserve">uje osobitný zákon, priestupky aj </w:t>
      </w:r>
      <w:proofErr w:type="spellStart"/>
      <w:r w:rsidRPr="007A6F4B">
        <w:rPr>
          <w:rFonts w:ascii="Times New Roman" w:hAnsi="Times New Roman"/>
          <w:color w:val="000000"/>
        </w:rPr>
        <w:t>objasňuje</w:t>
      </w:r>
      <w:hyperlink w:anchor="poznamky.poznamka-2">
        <w:r w:rsidRPr="007A6F4B">
          <w:rPr>
            <w:rFonts w:ascii="Times New Roman" w:hAnsi="Times New Roman"/>
            <w:color w:val="000000"/>
            <w:sz w:val="18"/>
            <w:vertAlign w:val="superscript"/>
          </w:rPr>
          <w:t>2</w:t>
        </w:r>
        <w:proofErr w:type="spellEnd"/>
        <w:r w:rsidRPr="007A6F4B">
          <w:rPr>
            <w:rFonts w:ascii="Times New Roman" w:hAnsi="Times New Roman"/>
            <w:color w:val="0000FF"/>
            <w:u w:val="single"/>
          </w:rPr>
          <w:t>)</w:t>
        </w:r>
      </w:hyperlink>
      <w:bookmarkStart w:id="66" w:name="paragraf-2.odsek-1.pismeno-k.text"/>
      <w:r w:rsidRPr="007A6F4B">
        <w:rPr>
          <w:rFonts w:ascii="Times New Roman" w:hAnsi="Times New Roman"/>
          <w:color w:val="000000"/>
        </w:rPr>
        <w:t xml:space="preserve"> a prejednáva, </w:t>
      </w:r>
      <w:bookmarkEnd w:id="66"/>
    </w:p>
    <w:p w:rsidR="001B158A" w:rsidRPr="007A6F4B" w:rsidRDefault="007A6F4B">
      <w:pPr>
        <w:spacing w:before="225" w:after="225" w:line="264" w:lineRule="auto"/>
        <w:ind w:left="420"/>
      </w:pPr>
      <w:bookmarkStart w:id="67" w:name="paragraf-2.odsek-1.pismeno-l"/>
      <w:bookmarkEnd w:id="64"/>
      <w:r w:rsidRPr="007A6F4B">
        <w:rPr>
          <w:rFonts w:ascii="Times New Roman" w:hAnsi="Times New Roman"/>
          <w:color w:val="000000"/>
        </w:rPr>
        <w:t xml:space="preserve"> </w:t>
      </w:r>
      <w:bookmarkStart w:id="68" w:name="paragraf-2.odsek-1.pismeno-l.oznacenie"/>
      <w:r w:rsidRPr="007A6F4B">
        <w:rPr>
          <w:rFonts w:ascii="Times New Roman" w:hAnsi="Times New Roman"/>
          <w:color w:val="000000"/>
        </w:rPr>
        <w:t xml:space="preserve">l) </w:t>
      </w:r>
      <w:bookmarkStart w:id="69" w:name="paragraf-2.odsek-1.pismeno-l.text"/>
      <w:bookmarkEnd w:id="68"/>
      <w:r w:rsidRPr="007A6F4B">
        <w:rPr>
          <w:rFonts w:ascii="Times New Roman" w:hAnsi="Times New Roman"/>
          <w:color w:val="000000"/>
        </w:rPr>
        <w:t xml:space="preserve">vykonáva pátranie po osobách a pátranie po veciach, </w:t>
      </w:r>
      <w:bookmarkEnd w:id="69"/>
    </w:p>
    <w:p w:rsidR="001B158A" w:rsidRPr="007A6F4B" w:rsidRDefault="007A6F4B">
      <w:pPr>
        <w:spacing w:before="225" w:after="225" w:line="264" w:lineRule="auto"/>
        <w:ind w:left="420"/>
      </w:pPr>
      <w:bookmarkStart w:id="70" w:name="paragraf-2.odsek-1.pismeno-m"/>
      <w:bookmarkEnd w:id="67"/>
      <w:r w:rsidRPr="007A6F4B">
        <w:rPr>
          <w:rFonts w:ascii="Times New Roman" w:hAnsi="Times New Roman"/>
          <w:color w:val="000000"/>
        </w:rPr>
        <w:t xml:space="preserve"> </w:t>
      </w:r>
      <w:bookmarkStart w:id="71" w:name="paragraf-2.odsek-1.pismeno-m.oznacenie"/>
      <w:r w:rsidRPr="007A6F4B">
        <w:rPr>
          <w:rFonts w:ascii="Times New Roman" w:hAnsi="Times New Roman"/>
          <w:color w:val="000000"/>
        </w:rPr>
        <w:t xml:space="preserve">m) </w:t>
      </w:r>
      <w:bookmarkEnd w:id="71"/>
      <w:r w:rsidRPr="007A6F4B">
        <w:rPr>
          <w:rFonts w:ascii="Times New Roman" w:hAnsi="Times New Roman"/>
          <w:color w:val="000000"/>
        </w:rPr>
        <w:t>zabezpečuje a poskytuje ochranu a pomoc ohrozenému svedkovi a chránenému svedkovi a vykonáva</w:t>
      </w:r>
      <w:r w:rsidRPr="007A6F4B">
        <w:rPr>
          <w:rFonts w:ascii="Times New Roman" w:hAnsi="Times New Roman"/>
          <w:color w:val="000000"/>
        </w:rPr>
        <w:t xml:space="preserve"> kontrolu podľa osobitného </w:t>
      </w:r>
      <w:proofErr w:type="spellStart"/>
      <w:r w:rsidRPr="007A6F4B">
        <w:rPr>
          <w:rFonts w:ascii="Times New Roman" w:hAnsi="Times New Roman"/>
          <w:color w:val="000000"/>
        </w:rPr>
        <w:t>predpisu</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bookmarkStart w:id="72" w:name="paragraf-2.odsek-1.pismeno-m.text"/>
      <w:r w:rsidRPr="007A6F4B">
        <w:rPr>
          <w:rFonts w:ascii="Times New Roman" w:hAnsi="Times New Roman"/>
          <w:color w:val="000000"/>
        </w:rPr>
        <w:t xml:space="preserve"> a poskytuje krátkodobú ochranu osobám v trestnom konaní, ktoré sú v súvislosti s trestným konaním ohrozené na živote alebo zdraví, okrem ohrozeného svedka, voči ktorému sa vykonáva predbežné vykonávanie programu ochrany a chráneného svedka, </w:t>
      </w:r>
      <w:bookmarkEnd w:id="72"/>
    </w:p>
    <w:p w:rsidR="001B158A" w:rsidRPr="007A6F4B" w:rsidRDefault="007A6F4B">
      <w:pPr>
        <w:spacing w:before="225" w:after="225" w:line="264" w:lineRule="auto"/>
        <w:ind w:left="420"/>
      </w:pPr>
      <w:bookmarkStart w:id="73" w:name="paragraf-2.odsek-1.pismeno-n"/>
      <w:bookmarkEnd w:id="70"/>
      <w:r w:rsidRPr="007A6F4B">
        <w:rPr>
          <w:rFonts w:ascii="Times New Roman" w:hAnsi="Times New Roman"/>
          <w:color w:val="000000"/>
        </w:rPr>
        <w:t xml:space="preserve"> </w:t>
      </w:r>
      <w:bookmarkStart w:id="74" w:name="paragraf-2.odsek-1.pismeno-n.oznacenie"/>
      <w:r w:rsidRPr="007A6F4B">
        <w:rPr>
          <w:rFonts w:ascii="Times New Roman" w:hAnsi="Times New Roman"/>
          <w:color w:val="000000"/>
        </w:rPr>
        <w:t xml:space="preserve">n) </w:t>
      </w:r>
      <w:bookmarkStart w:id="75" w:name="paragraf-2.odsek-1.pismeno-n.text"/>
      <w:bookmarkEnd w:id="74"/>
      <w:r w:rsidRPr="007A6F4B">
        <w:rPr>
          <w:rFonts w:ascii="Times New Roman" w:hAnsi="Times New Roman"/>
          <w:color w:val="000000"/>
        </w:rPr>
        <w:t xml:space="preserve">vykonáva </w:t>
      </w:r>
      <w:r w:rsidRPr="007A6F4B">
        <w:rPr>
          <w:rFonts w:ascii="Times New Roman" w:hAnsi="Times New Roman"/>
          <w:color w:val="000000"/>
        </w:rPr>
        <w:t xml:space="preserve">kriminalisticko-expertíznu a znaleckú činnosť, </w:t>
      </w:r>
      <w:bookmarkEnd w:id="75"/>
    </w:p>
    <w:p w:rsidR="001B158A" w:rsidRPr="007A6F4B" w:rsidRDefault="007A6F4B">
      <w:pPr>
        <w:spacing w:before="225" w:after="225" w:line="264" w:lineRule="auto"/>
        <w:ind w:left="420"/>
      </w:pPr>
      <w:bookmarkStart w:id="76" w:name="paragraf-2.odsek-1.pismeno-o"/>
      <w:bookmarkEnd w:id="73"/>
      <w:r w:rsidRPr="007A6F4B">
        <w:rPr>
          <w:rFonts w:ascii="Times New Roman" w:hAnsi="Times New Roman"/>
          <w:color w:val="000000"/>
        </w:rPr>
        <w:t xml:space="preserve"> </w:t>
      </w:r>
      <w:bookmarkStart w:id="77" w:name="paragraf-2.odsek-1.pismeno-o.oznacenie"/>
      <w:r w:rsidRPr="007A6F4B">
        <w:rPr>
          <w:rFonts w:ascii="Times New Roman" w:hAnsi="Times New Roman"/>
          <w:color w:val="000000"/>
        </w:rPr>
        <w:t xml:space="preserve">o) </w:t>
      </w:r>
      <w:bookmarkEnd w:id="77"/>
      <w:r w:rsidRPr="007A6F4B">
        <w:rPr>
          <w:rFonts w:ascii="Times New Roman" w:hAnsi="Times New Roman"/>
          <w:color w:val="000000"/>
        </w:rPr>
        <w:t>spolupôsobí pri zabezpečovaní</w:t>
      </w:r>
      <w:del w:id="78" w:author="Hýsek, Michal" w:date="2026-08-06T15:19:00Z">
        <w:r w:rsidRPr="007A6F4B" w:rsidDel="007A6F4B">
          <w:rPr>
            <w:rFonts w:ascii="Times New Roman" w:hAnsi="Times New Roman"/>
            <w:color w:val="000000"/>
          </w:rPr>
          <w:delText xml:space="preserve"> ochrany civilného letectva</w:delText>
        </w:r>
      </w:del>
      <w:ins w:id="79" w:author="Hýsek, Michal" w:date="2026-08-06T15:19:00Z">
        <w:r w:rsidRPr="007A6F4B">
          <w:rPr>
            <w:rFonts w:ascii="Times New Roman" w:hAnsi="Times New Roman" w:cs="Times New Roman"/>
            <w:sz w:val="24"/>
          </w:rPr>
          <w:t xml:space="preserve"> </w:t>
        </w:r>
        <w:r w:rsidRPr="007A6F4B">
          <w:rPr>
            <w:rFonts w:ascii="Times New Roman" w:hAnsi="Times New Roman"/>
            <w:color w:val="000000"/>
          </w:rPr>
          <w:t xml:space="preserve">bezpečnostnej ochrany </w:t>
        </w:r>
        <w:proofErr w:type="spellStart"/>
        <w:r w:rsidRPr="007A6F4B">
          <w:rPr>
            <w:rFonts w:ascii="Times New Roman" w:hAnsi="Times New Roman"/>
            <w:color w:val="000000"/>
          </w:rPr>
          <w:t>letectva</w:t>
        </w:r>
      </w:ins>
      <w:r w:rsidRPr="007A6F4B">
        <w:rPr>
          <w:rFonts w:ascii="Times New Roman" w:hAnsi="Times New Roman"/>
          <w:color w:val="000000"/>
        </w:rPr>
        <w:t>,</w:t>
      </w:r>
      <w:hyperlink w:anchor="poznamky.poznamka-2b">
        <w:r w:rsidRPr="007A6F4B">
          <w:rPr>
            <w:rFonts w:ascii="Times New Roman" w:hAnsi="Times New Roman"/>
            <w:color w:val="000000"/>
            <w:sz w:val="18"/>
            <w:vertAlign w:val="superscript"/>
          </w:rPr>
          <w:t>2b</w:t>
        </w:r>
        <w:proofErr w:type="spellEnd"/>
        <w:r w:rsidRPr="007A6F4B">
          <w:rPr>
            <w:rFonts w:ascii="Times New Roman" w:hAnsi="Times New Roman"/>
            <w:color w:val="0000FF"/>
            <w:u w:val="single"/>
          </w:rPr>
          <w:t>)</w:t>
        </w:r>
      </w:hyperlink>
      <w:bookmarkStart w:id="80" w:name="paragraf-2.odsek-1.pismeno-o.text"/>
      <w:r w:rsidRPr="007A6F4B">
        <w:rPr>
          <w:rFonts w:ascii="Times New Roman" w:hAnsi="Times New Roman"/>
          <w:color w:val="000000"/>
        </w:rPr>
        <w:t xml:space="preserve"> </w:t>
      </w:r>
      <w:bookmarkEnd w:id="80"/>
    </w:p>
    <w:p w:rsidR="001B158A" w:rsidRPr="007A6F4B" w:rsidRDefault="007A6F4B">
      <w:pPr>
        <w:spacing w:before="225" w:after="225" w:line="264" w:lineRule="auto"/>
        <w:ind w:left="420"/>
      </w:pPr>
      <w:bookmarkStart w:id="81" w:name="paragraf-2.odsek-1.pismeno-p"/>
      <w:bookmarkEnd w:id="76"/>
      <w:r w:rsidRPr="007A6F4B">
        <w:rPr>
          <w:rFonts w:ascii="Times New Roman" w:hAnsi="Times New Roman"/>
          <w:color w:val="000000"/>
        </w:rPr>
        <w:t xml:space="preserve"> </w:t>
      </w:r>
      <w:bookmarkStart w:id="82" w:name="paragraf-2.odsek-1.pismeno-p.oznacenie"/>
      <w:r w:rsidRPr="007A6F4B">
        <w:rPr>
          <w:rFonts w:ascii="Times New Roman" w:hAnsi="Times New Roman"/>
          <w:color w:val="000000"/>
        </w:rPr>
        <w:t xml:space="preserve">p) </w:t>
      </w:r>
      <w:bookmarkStart w:id="83" w:name="paragraf-2.odsek-1.pismeno-p.text"/>
      <w:bookmarkEnd w:id="82"/>
      <w:r w:rsidRPr="007A6F4B">
        <w:rPr>
          <w:rFonts w:ascii="Times New Roman" w:hAnsi="Times New Roman"/>
          <w:color w:val="000000"/>
        </w:rPr>
        <w:t>oznamuje obci porušenie zákazu požitia alkoholických nápojov a iných návykových látok osobou ma</w:t>
      </w:r>
      <w:r w:rsidRPr="007A6F4B">
        <w:rPr>
          <w:rFonts w:ascii="Times New Roman" w:hAnsi="Times New Roman"/>
          <w:color w:val="000000"/>
        </w:rPr>
        <w:t xml:space="preserve">loletou do 15 rokov alebo mladistvou do 18 rokov, </w:t>
      </w:r>
      <w:bookmarkEnd w:id="83"/>
    </w:p>
    <w:p w:rsidR="001B158A" w:rsidRPr="007A6F4B" w:rsidRDefault="007A6F4B">
      <w:pPr>
        <w:spacing w:before="225" w:after="225" w:line="264" w:lineRule="auto"/>
        <w:ind w:left="420"/>
      </w:pPr>
      <w:bookmarkStart w:id="84" w:name="paragraf-2.odsek-1.pismeno-q"/>
      <w:bookmarkEnd w:id="81"/>
      <w:r w:rsidRPr="007A6F4B">
        <w:rPr>
          <w:rFonts w:ascii="Times New Roman" w:hAnsi="Times New Roman"/>
          <w:color w:val="000000"/>
        </w:rPr>
        <w:t xml:space="preserve"> </w:t>
      </w:r>
      <w:bookmarkStart w:id="85" w:name="paragraf-2.odsek-1.pismeno-q.oznacenie"/>
      <w:r w:rsidRPr="007A6F4B">
        <w:rPr>
          <w:rFonts w:ascii="Times New Roman" w:hAnsi="Times New Roman"/>
          <w:color w:val="000000"/>
        </w:rPr>
        <w:t xml:space="preserve">q) </w:t>
      </w:r>
      <w:bookmarkStart w:id="86" w:name="paragraf-2.odsek-1.pismeno-q.text"/>
      <w:bookmarkEnd w:id="85"/>
      <w:r w:rsidRPr="007A6F4B">
        <w:rPr>
          <w:rFonts w:ascii="Times New Roman" w:hAnsi="Times New Roman"/>
          <w:color w:val="000000"/>
        </w:rPr>
        <w:t xml:space="preserve">dohliada na bezpečnosť a plynulosť železničnej dopravy v obvode železničných dráh, </w:t>
      </w:r>
      <w:bookmarkEnd w:id="86"/>
    </w:p>
    <w:p w:rsidR="001B158A" w:rsidRPr="007A6F4B" w:rsidRDefault="007A6F4B">
      <w:pPr>
        <w:spacing w:before="225" w:after="225" w:line="264" w:lineRule="auto"/>
        <w:ind w:left="420"/>
      </w:pPr>
      <w:bookmarkStart w:id="87" w:name="paragraf-2.odsek-1.pismeno-r"/>
      <w:bookmarkEnd w:id="84"/>
      <w:r w:rsidRPr="007A6F4B">
        <w:rPr>
          <w:rFonts w:ascii="Times New Roman" w:hAnsi="Times New Roman"/>
          <w:color w:val="000000"/>
        </w:rPr>
        <w:t xml:space="preserve"> </w:t>
      </w:r>
      <w:bookmarkStart w:id="88" w:name="paragraf-2.odsek-1.pismeno-r.oznacenie"/>
      <w:r w:rsidRPr="007A6F4B">
        <w:rPr>
          <w:rFonts w:ascii="Times New Roman" w:hAnsi="Times New Roman"/>
          <w:color w:val="000000"/>
        </w:rPr>
        <w:t xml:space="preserve">r) </w:t>
      </w:r>
      <w:bookmarkStart w:id="89" w:name="paragraf-2.odsek-1.pismeno-r.text"/>
      <w:bookmarkEnd w:id="88"/>
      <w:r w:rsidRPr="007A6F4B">
        <w:rPr>
          <w:rFonts w:ascii="Times New Roman" w:hAnsi="Times New Roman"/>
          <w:color w:val="000000"/>
        </w:rPr>
        <w:t>podieľa sa na zisťovaní a objasňovaní príčin ohrozovania bezpečnosti a plynulosti železničnej dopravy v obvode že</w:t>
      </w:r>
      <w:r w:rsidRPr="007A6F4B">
        <w:rPr>
          <w:rFonts w:ascii="Times New Roman" w:hAnsi="Times New Roman"/>
          <w:color w:val="000000"/>
        </w:rPr>
        <w:t xml:space="preserve">lezničných dráh, </w:t>
      </w:r>
      <w:bookmarkEnd w:id="89"/>
    </w:p>
    <w:p w:rsidR="001B158A" w:rsidRPr="007A6F4B" w:rsidRDefault="007A6F4B">
      <w:pPr>
        <w:spacing w:before="225" w:after="225" w:line="264" w:lineRule="auto"/>
        <w:ind w:left="420"/>
      </w:pPr>
      <w:bookmarkStart w:id="90" w:name="paragraf-2.odsek-1.pismeno-s"/>
      <w:bookmarkEnd w:id="87"/>
      <w:r w:rsidRPr="007A6F4B">
        <w:rPr>
          <w:rFonts w:ascii="Times New Roman" w:hAnsi="Times New Roman"/>
          <w:color w:val="000000"/>
        </w:rPr>
        <w:t xml:space="preserve"> </w:t>
      </w:r>
      <w:bookmarkStart w:id="91" w:name="paragraf-2.odsek-1.pismeno-s.oznacenie"/>
      <w:r w:rsidRPr="007A6F4B">
        <w:rPr>
          <w:rFonts w:ascii="Times New Roman" w:hAnsi="Times New Roman"/>
          <w:color w:val="000000"/>
        </w:rPr>
        <w:t xml:space="preserve">s) </w:t>
      </w:r>
      <w:bookmarkEnd w:id="91"/>
      <w:r w:rsidRPr="007A6F4B">
        <w:rPr>
          <w:rFonts w:ascii="Times New Roman" w:hAnsi="Times New Roman"/>
          <w:color w:val="000000"/>
        </w:rPr>
        <w:t xml:space="preserve">spolupôsobí pri zabezpečovaní bezpečnosti železničnej prepravy jadrových materiálov, špeciálnych materiálov a </w:t>
      </w:r>
      <w:proofErr w:type="spellStart"/>
      <w:r w:rsidRPr="007A6F4B">
        <w:rPr>
          <w:rFonts w:ascii="Times New Roman" w:hAnsi="Times New Roman"/>
          <w:color w:val="000000"/>
        </w:rPr>
        <w:t>zariadení</w:t>
      </w:r>
      <w:hyperlink w:anchor="poznamky.poznamka-2c">
        <w:r w:rsidRPr="007A6F4B">
          <w:rPr>
            <w:rFonts w:ascii="Times New Roman" w:hAnsi="Times New Roman"/>
            <w:color w:val="000000"/>
            <w:sz w:val="18"/>
            <w:vertAlign w:val="superscript"/>
          </w:rPr>
          <w:t>2c</w:t>
        </w:r>
        <w:proofErr w:type="spellEnd"/>
        <w:r w:rsidRPr="007A6F4B">
          <w:rPr>
            <w:rFonts w:ascii="Times New Roman" w:hAnsi="Times New Roman"/>
            <w:color w:val="0000FF"/>
            <w:u w:val="single"/>
          </w:rPr>
          <w:t>)</w:t>
        </w:r>
      </w:hyperlink>
      <w:bookmarkStart w:id="92" w:name="paragraf-2.odsek-1.pismeno-s.text"/>
      <w:r w:rsidRPr="007A6F4B">
        <w:rPr>
          <w:rFonts w:ascii="Times New Roman" w:hAnsi="Times New Roman"/>
          <w:color w:val="000000"/>
        </w:rPr>
        <w:t xml:space="preserve"> v súčinnosti s prepravcom a dopravcom. </w:t>
      </w:r>
      <w:bookmarkEnd w:id="92"/>
    </w:p>
    <w:p w:rsidR="001B158A" w:rsidRPr="007A6F4B" w:rsidRDefault="007A6F4B">
      <w:pPr>
        <w:spacing w:before="225" w:after="225" w:line="264" w:lineRule="auto"/>
        <w:ind w:left="345"/>
      </w:pPr>
      <w:bookmarkStart w:id="93" w:name="paragraf-2.odsek-2"/>
      <w:bookmarkEnd w:id="31"/>
      <w:bookmarkEnd w:id="90"/>
      <w:r w:rsidRPr="007A6F4B">
        <w:rPr>
          <w:rFonts w:ascii="Times New Roman" w:hAnsi="Times New Roman"/>
          <w:color w:val="000000"/>
        </w:rPr>
        <w:lastRenderedPageBreak/>
        <w:t xml:space="preserve"> </w:t>
      </w:r>
      <w:bookmarkStart w:id="94" w:name="paragraf-2.odsek-2.oznacenie"/>
      <w:r w:rsidRPr="007A6F4B">
        <w:rPr>
          <w:rFonts w:ascii="Times New Roman" w:hAnsi="Times New Roman"/>
          <w:color w:val="000000"/>
        </w:rPr>
        <w:t xml:space="preserve">(2) </w:t>
      </w:r>
      <w:bookmarkEnd w:id="94"/>
      <w:r w:rsidRPr="007A6F4B">
        <w:rPr>
          <w:rFonts w:ascii="Times New Roman" w:hAnsi="Times New Roman"/>
          <w:color w:val="000000"/>
        </w:rPr>
        <w:t>Policajný zbor plní úlo</w:t>
      </w:r>
      <w:r w:rsidRPr="007A6F4B">
        <w:rPr>
          <w:rFonts w:ascii="Times New Roman" w:hAnsi="Times New Roman"/>
          <w:color w:val="000000"/>
        </w:rPr>
        <w:t xml:space="preserve">hy štátnej </w:t>
      </w:r>
      <w:proofErr w:type="spellStart"/>
      <w:r w:rsidRPr="007A6F4B">
        <w:rPr>
          <w:rFonts w:ascii="Times New Roman" w:hAnsi="Times New Roman"/>
          <w:color w:val="000000"/>
        </w:rPr>
        <w:t>správy</w:t>
      </w:r>
      <w:hyperlink w:anchor="poznamky.poznamka-3">
        <w:r w:rsidRPr="007A6F4B">
          <w:rPr>
            <w:rFonts w:ascii="Times New Roman" w:hAnsi="Times New Roman"/>
            <w:color w:val="000000"/>
            <w:sz w:val="18"/>
            <w:vertAlign w:val="superscript"/>
          </w:rPr>
          <w:t>3</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iné </w:t>
      </w:r>
      <w:proofErr w:type="spellStart"/>
      <w:r w:rsidRPr="007A6F4B">
        <w:rPr>
          <w:rFonts w:ascii="Times New Roman" w:hAnsi="Times New Roman"/>
          <w:color w:val="000000"/>
        </w:rPr>
        <w:t>úlohy,</w:t>
      </w:r>
      <w:hyperlink w:anchor="poznamky.poznamka-4">
        <w:r w:rsidRPr="007A6F4B">
          <w:rPr>
            <w:rFonts w:ascii="Times New Roman" w:hAnsi="Times New Roman"/>
            <w:color w:val="000000"/>
            <w:sz w:val="18"/>
            <w:vertAlign w:val="superscript"/>
          </w:rPr>
          <w:t>4</w:t>
        </w:r>
        <w:proofErr w:type="spellEnd"/>
        <w:r w:rsidRPr="007A6F4B">
          <w:rPr>
            <w:rFonts w:ascii="Times New Roman" w:hAnsi="Times New Roman"/>
            <w:color w:val="0000FF"/>
            <w:u w:val="single"/>
          </w:rPr>
          <w:t>)</w:t>
        </w:r>
      </w:hyperlink>
      <w:bookmarkStart w:id="95" w:name="paragraf-2.odsek-2.text"/>
      <w:r w:rsidRPr="007A6F4B">
        <w:rPr>
          <w:rFonts w:ascii="Times New Roman" w:hAnsi="Times New Roman"/>
          <w:color w:val="000000"/>
        </w:rPr>
        <w:t xml:space="preserve"> ak tak ustanovujú osobitné predpisy. </w:t>
      </w:r>
      <w:bookmarkEnd w:id="95"/>
    </w:p>
    <w:p w:rsidR="001B158A" w:rsidRPr="007A6F4B" w:rsidRDefault="007A6F4B">
      <w:pPr>
        <w:spacing w:before="225" w:after="225" w:line="264" w:lineRule="auto"/>
        <w:ind w:left="345"/>
      </w:pPr>
      <w:bookmarkStart w:id="96" w:name="paragraf-2.odsek-3"/>
      <w:bookmarkEnd w:id="93"/>
      <w:r w:rsidRPr="007A6F4B">
        <w:rPr>
          <w:rFonts w:ascii="Times New Roman" w:hAnsi="Times New Roman"/>
          <w:color w:val="000000"/>
        </w:rPr>
        <w:t xml:space="preserve"> </w:t>
      </w:r>
      <w:bookmarkStart w:id="97" w:name="paragraf-2.odsek-3.oznacenie"/>
      <w:r w:rsidRPr="007A6F4B">
        <w:rPr>
          <w:rFonts w:ascii="Times New Roman" w:hAnsi="Times New Roman"/>
          <w:color w:val="000000"/>
        </w:rPr>
        <w:t xml:space="preserve">(3) </w:t>
      </w:r>
      <w:bookmarkStart w:id="98" w:name="paragraf-2.odsek-3.text"/>
      <w:bookmarkEnd w:id="97"/>
      <w:r w:rsidRPr="007A6F4B">
        <w:rPr>
          <w:rFonts w:ascii="Times New Roman" w:hAnsi="Times New Roman"/>
          <w:color w:val="000000"/>
        </w:rPr>
        <w:t xml:space="preserve">Policajný zbor plní úlohy na úseku prevencie v rozsahu pôsobnosti ustanovenej zákonom. </w:t>
      </w:r>
      <w:bookmarkEnd w:id="98"/>
    </w:p>
    <w:p w:rsidR="001B158A" w:rsidRPr="007A6F4B" w:rsidRDefault="007A6F4B">
      <w:pPr>
        <w:spacing w:before="225" w:after="225" w:line="264" w:lineRule="auto"/>
        <w:ind w:left="345"/>
      </w:pPr>
      <w:bookmarkStart w:id="99" w:name="paragraf-2.odsek-4"/>
      <w:bookmarkEnd w:id="96"/>
      <w:r w:rsidRPr="007A6F4B">
        <w:rPr>
          <w:rFonts w:ascii="Times New Roman" w:hAnsi="Times New Roman"/>
          <w:color w:val="000000"/>
        </w:rPr>
        <w:t xml:space="preserve"> </w:t>
      </w:r>
      <w:bookmarkStart w:id="100" w:name="paragraf-2.odsek-4.oznacenie"/>
      <w:r w:rsidRPr="007A6F4B">
        <w:rPr>
          <w:rFonts w:ascii="Times New Roman" w:hAnsi="Times New Roman"/>
          <w:color w:val="000000"/>
        </w:rPr>
        <w:t xml:space="preserve">(4) </w:t>
      </w:r>
      <w:bookmarkEnd w:id="100"/>
      <w:r w:rsidRPr="007A6F4B">
        <w:rPr>
          <w:rFonts w:ascii="Times New Roman" w:hAnsi="Times New Roman"/>
          <w:color w:val="000000"/>
        </w:rPr>
        <w:t>P</w:t>
      </w:r>
      <w:r w:rsidRPr="007A6F4B">
        <w:rPr>
          <w:rFonts w:ascii="Times New Roman" w:hAnsi="Times New Roman"/>
          <w:color w:val="000000"/>
        </w:rPr>
        <w:t xml:space="preserve">olicajný zbor je úradom pre vyhľadávanie majetku podľa osobitného </w:t>
      </w:r>
      <w:proofErr w:type="spellStart"/>
      <w:r w:rsidRPr="007A6F4B">
        <w:rPr>
          <w:rFonts w:ascii="Times New Roman" w:hAnsi="Times New Roman"/>
          <w:color w:val="000000"/>
        </w:rPr>
        <w:t>predpisu.</w:t>
      </w:r>
      <w:hyperlink w:anchor="poznamky.poznamka-2d">
        <w:r w:rsidRPr="007A6F4B">
          <w:rPr>
            <w:rFonts w:ascii="Times New Roman" w:hAnsi="Times New Roman"/>
            <w:color w:val="000000"/>
            <w:sz w:val="18"/>
            <w:vertAlign w:val="superscript"/>
          </w:rPr>
          <w:t>2d</w:t>
        </w:r>
        <w:proofErr w:type="spellEnd"/>
        <w:r w:rsidRPr="007A6F4B">
          <w:rPr>
            <w:rFonts w:ascii="Times New Roman" w:hAnsi="Times New Roman"/>
            <w:color w:val="0000FF"/>
            <w:u w:val="single"/>
          </w:rPr>
          <w:t>)</w:t>
        </w:r>
      </w:hyperlink>
      <w:bookmarkStart w:id="101" w:name="paragraf-2.odsek-4.text"/>
      <w:r w:rsidRPr="007A6F4B">
        <w:rPr>
          <w:rFonts w:ascii="Times New Roman" w:hAnsi="Times New Roman"/>
          <w:color w:val="000000"/>
        </w:rPr>
        <w:t xml:space="preserve"> </w:t>
      </w:r>
      <w:bookmarkEnd w:id="101"/>
    </w:p>
    <w:p w:rsidR="001B158A" w:rsidRPr="007A6F4B" w:rsidRDefault="007A6F4B">
      <w:pPr>
        <w:spacing w:before="225" w:after="225" w:line="264" w:lineRule="auto"/>
        <w:ind w:left="345"/>
      </w:pPr>
      <w:bookmarkStart w:id="102" w:name="paragraf-2.odsek-5"/>
      <w:bookmarkEnd w:id="99"/>
      <w:r w:rsidRPr="007A6F4B">
        <w:rPr>
          <w:rFonts w:ascii="Times New Roman" w:hAnsi="Times New Roman"/>
          <w:color w:val="000000"/>
        </w:rPr>
        <w:t xml:space="preserve"> </w:t>
      </w:r>
      <w:bookmarkStart w:id="103" w:name="paragraf-2.odsek-5.oznacenie"/>
      <w:r w:rsidRPr="007A6F4B">
        <w:rPr>
          <w:rFonts w:ascii="Times New Roman" w:hAnsi="Times New Roman"/>
          <w:color w:val="000000"/>
        </w:rPr>
        <w:t xml:space="preserve">(5) </w:t>
      </w:r>
      <w:bookmarkStart w:id="104" w:name="paragraf-2.odsek-5.text"/>
      <w:bookmarkEnd w:id="103"/>
      <w:r w:rsidRPr="007A6F4B">
        <w:rPr>
          <w:rFonts w:ascii="Times New Roman" w:hAnsi="Times New Roman"/>
          <w:color w:val="000000"/>
        </w:rPr>
        <w:t xml:space="preserve">Pri plnení úloh Policajný zbor používa technické prostriedky, dopravné prostriedky vrátane leteckých dopravných prostriedkov. </w:t>
      </w:r>
      <w:bookmarkEnd w:id="104"/>
    </w:p>
    <w:p w:rsidR="001B158A" w:rsidRPr="007A6F4B" w:rsidRDefault="007A6F4B">
      <w:pPr>
        <w:spacing w:before="225" w:after="225" w:line="264" w:lineRule="auto"/>
        <w:ind w:left="270"/>
        <w:jc w:val="center"/>
      </w:pPr>
      <w:bookmarkStart w:id="105" w:name="paragraf-3.oznacenie"/>
      <w:bookmarkStart w:id="106" w:name="paragraf-3"/>
      <w:bookmarkEnd w:id="29"/>
      <w:bookmarkEnd w:id="102"/>
      <w:r w:rsidRPr="007A6F4B">
        <w:rPr>
          <w:rFonts w:ascii="Times New Roman" w:hAnsi="Times New Roman"/>
          <w:b/>
          <w:color w:val="000000"/>
        </w:rPr>
        <w:t xml:space="preserve"> </w:t>
      </w:r>
      <w:r w:rsidRPr="007A6F4B">
        <w:rPr>
          <w:rFonts w:ascii="Times New Roman" w:hAnsi="Times New Roman"/>
          <w:b/>
          <w:color w:val="000000"/>
        </w:rPr>
        <w:t xml:space="preserve">§ 3 </w:t>
      </w:r>
    </w:p>
    <w:p w:rsidR="001B158A" w:rsidRPr="007A6F4B" w:rsidRDefault="007A6F4B">
      <w:pPr>
        <w:spacing w:before="225" w:after="225" w:line="264" w:lineRule="auto"/>
        <w:ind w:left="270"/>
        <w:jc w:val="center"/>
      </w:pPr>
      <w:bookmarkStart w:id="107" w:name="paragraf-3.nadpis"/>
      <w:bookmarkEnd w:id="105"/>
      <w:r w:rsidRPr="007A6F4B">
        <w:rPr>
          <w:rFonts w:ascii="Times New Roman" w:hAnsi="Times New Roman"/>
          <w:b/>
          <w:color w:val="000000"/>
        </w:rPr>
        <w:t xml:space="preserve"> Spolupráca Policajného zboru </w:t>
      </w:r>
    </w:p>
    <w:p w:rsidR="001B158A" w:rsidRPr="007A6F4B" w:rsidRDefault="007A6F4B">
      <w:pPr>
        <w:spacing w:before="225" w:after="225" w:line="264" w:lineRule="auto"/>
        <w:ind w:left="345"/>
      </w:pPr>
      <w:bookmarkStart w:id="108" w:name="paragraf-3.odsek-1"/>
      <w:bookmarkEnd w:id="107"/>
      <w:r w:rsidRPr="007A6F4B">
        <w:rPr>
          <w:rFonts w:ascii="Times New Roman" w:hAnsi="Times New Roman"/>
          <w:color w:val="000000"/>
        </w:rPr>
        <w:t xml:space="preserve"> </w:t>
      </w:r>
      <w:bookmarkStart w:id="109" w:name="paragraf-3.odsek-1.oznacenie"/>
      <w:bookmarkStart w:id="110" w:name="paragraf-3.odsek-1.text"/>
      <w:bookmarkEnd w:id="109"/>
      <w:r w:rsidRPr="007A6F4B">
        <w:rPr>
          <w:rFonts w:ascii="Times New Roman" w:hAnsi="Times New Roman"/>
          <w:color w:val="000000"/>
        </w:rPr>
        <w:t>Policajný zbor pri plnení svojich úloh spolupracuje s orgánmi verejnej moci, ozbrojenými silami, ozbrojenými bezpečnostnými zbormi, ozbrojenými zbormi, Slovenskou informačnou službou, s právnickými osobami a fyzickými o</w:t>
      </w:r>
      <w:r w:rsidRPr="007A6F4B">
        <w:rPr>
          <w:rFonts w:ascii="Times New Roman" w:hAnsi="Times New Roman"/>
          <w:color w:val="000000"/>
        </w:rPr>
        <w:t xml:space="preserve">sobami; s orgánmi územnej samosprávy spolupracuje najmä pri určovaní priorít prevencie kriminality, ochrany verejného poriadku a zamerania boja s kriminalitou. </w:t>
      </w:r>
      <w:bookmarkEnd w:id="110"/>
    </w:p>
    <w:p w:rsidR="001B158A" w:rsidRPr="007A6F4B" w:rsidRDefault="007A6F4B">
      <w:pPr>
        <w:spacing w:before="300" w:after="0" w:line="264" w:lineRule="auto"/>
        <w:ind w:left="270"/>
        <w:jc w:val="center"/>
      </w:pPr>
      <w:bookmarkStart w:id="111" w:name="predpis.hlava-prva.skupinaParagrafov-org"/>
      <w:bookmarkEnd w:id="106"/>
      <w:bookmarkEnd w:id="108"/>
      <w:r w:rsidRPr="007A6F4B">
        <w:rPr>
          <w:rFonts w:ascii="Times New Roman" w:hAnsi="Times New Roman"/>
          <w:b/>
          <w:color w:val="000000"/>
          <w:sz w:val="24"/>
        </w:rPr>
        <w:t xml:space="preserve"> Organizácia Policajného zboru </w:t>
      </w:r>
    </w:p>
    <w:p w:rsidR="001B158A" w:rsidRPr="007A6F4B" w:rsidRDefault="007A6F4B">
      <w:pPr>
        <w:spacing w:before="225" w:after="225" w:line="264" w:lineRule="auto"/>
        <w:ind w:left="345"/>
        <w:jc w:val="center"/>
      </w:pPr>
      <w:bookmarkStart w:id="112" w:name="paragraf-4.oznacenie"/>
      <w:bookmarkStart w:id="113" w:name="paragraf-4"/>
      <w:r w:rsidRPr="007A6F4B">
        <w:rPr>
          <w:rFonts w:ascii="Times New Roman" w:hAnsi="Times New Roman"/>
          <w:b/>
          <w:color w:val="000000"/>
        </w:rPr>
        <w:t xml:space="preserve"> § 4 </w:t>
      </w:r>
    </w:p>
    <w:p w:rsidR="001B158A" w:rsidRPr="007A6F4B" w:rsidRDefault="007A6F4B">
      <w:pPr>
        <w:spacing w:before="225" w:after="225" w:line="264" w:lineRule="auto"/>
        <w:ind w:left="420"/>
      </w:pPr>
      <w:bookmarkStart w:id="114" w:name="paragraf-4.odsek-1"/>
      <w:bookmarkEnd w:id="112"/>
      <w:r w:rsidRPr="007A6F4B">
        <w:rPr>
          <w:rFonts w:ascii="Times New Roman" w:hAnsi="Times New Roman"/>
          <w:color w:val="000000"/>
        </w:rPr>
        <w:t xml:space="preserve"> </w:t>
      </w:r>
      <w:bookmarkStart w:id="115" w:name="paragraf-4.odsek-1.oznacenie"/>
      <w:r w:rsidRPr="007A6F4B">
        <w:rPr>
          <w:rFonts w:ascii="Times New Roman" w:hAnsi="Times New Roman"/>
          <w:color w:val="000000"/>
        </w:rPr>
        <w:t xml:space="preserve">(1) </w:t>
      </w:r>
      <w:bookmarkStart w:id="116" w:name="paragraf-4.odsek-1.text"/>
      <w:bookmarkEnd w:id="115"/>
      <w:r w:rsidRPr="007A6F4B">
        <w:rPr>
          <w:rFonts w:ascii="Times New Roman" w:hAnsi="Times New Roman"/>
          <w:color w:val="000000"/>
        </w:rPr>
        <w:t>Policajný zbor sa člení na službu kriminálnej políci</w:t>
      </w:r>
      <w:r w:rsidRPr="007A6F4B">
        <w:rPr>
          <w:rFonts w:ascii="Times New Roman" w:hAnsi="Times New Roman"/>
          <w:color w:val="000000"/>
        </w:rPr>
        <w:t xml:space="preserve">e, službu finančnej polície, službu poriadkovej polície, službu dopravnej polície, službu železničnej polície, službu ochrany objektov, službu hraničnej a cudzineckej polície, službu osobitného určenia, službu ochrany určených osôb a inšpekčnú službu. </w:t>
      </w:r>
      <w:bookmarkEnd w:id="116"/>
    </w:p>
    <w:p w:rsidR="001B158A" w:rsidRPr="007A6F4B" w:rsidRDefault="007A6F4B">
      <w:pPr>
        <w:spacing w:before="225" w:after="225" w:line="264" w:lineRule="auto"/>
        <w:ind w:left="420"/>
      </w:pPr>
      <w:bookmarkStart w:id="117" w:name="paragraf-4.odsek-2"/>
      <w:bookmarkEnd w:id="114"/>
      <w:r w:rsidRPr="007A6F4B">
        <w:rPr>
          <w:rFonts w:ascii="Times New Roman" w:hAnsi="Times New Roman"/>
          <w:color w:val="000000"/>
        </w:rPr>
        <w:t xml:space="preserve"> </w:t>
      </w:r>
      <w:bookmarkStart w:id="118" w:name="paragraf-4.odsek-2.oznacenie"/>
      <w:r w:rsidRPr="007A6F4B">
        <w:rPr>
          <w:rFonts w:ascii="Times New Roman" w:hAnsi="Times New Roman"/>
          <w:color w:val="000000"/>
        </w:rPr>
        <w:t xml:space="preserve">(2) </w:t>
      </w:r>
      <w:bookmarkEnd w:id="118"/>
      <w:r w:rsidRPr="007A6F4B">
        <w:rPr>
          <w:rFonts w:ascii="Times New Roman" w:hAnsi="Times New Roman"/>
          <w:color w:val="000000"/>
        </w:rPr>
        <w:t xml:space="preserve">Ak v </w:t>
      </w:r>
      <w:hyperlink w:anchor="paragraf-4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4a</w:t>
        </w:r>
        <w:proofErr w:type="spellEnd"/>
      </w:hyperlink>
      <w:bookmarkStart w:id="119" w:name="paragraf-4.odsek-2.text"/>
      <w:r w:rsidRPr="007A6F4B">
        <w:rPr>
          <w:rFonts w:ascii="Times New Roman" w:hAnsi="Times New Roman"/>
          <w:color w:val="000000"/>
        </w:rPr>
        <w:t xml:space="preserve"> nie je ustanovené inak, služby Policajného zboru pôsobia v rámci útvarov Policajného zboru, ktoré na návrh prezidenta Policajného zboru zriaďuje a zrušuje minister vnútra Slovenskej republiky (ďalej len „minister vnútra“); minister zároveň na návrh prezid</w:t>
      </w:r>
      <w:r w:rsidRPr="007A6F4B">
        <w:rPr>
          <w:rFonts w:ascii="Times New Roman" w:hAnsi="Times New Roman"/>
          <w:color w:val="000000"/>
        </w:rPr>
        <w:t xml:space="preserve">enta Policajného zboru určuje náplň ich činností a vnútornú organizáciu. </w:t>
      </w:r>
      <w:bookmarkEnd w:id="119"/>
    </w:p>
    <w:p w:rsidR="001B158A" w:rsidRPr="007A6F4B" w:rsidRDefault="007A6F4B">
      <w:pPr>
        <w:spacing w:after="0" w:line="264" w:lineRule="auto"/>
        <w:ind w:left="420"/>
      </w:pPr>
      <w:bookmarkStart w:id="120" w:name="paragraf-4.odsek-3"/>
      <w:bookmarkEnd w:id="117"/>
      <w:r w:rsidRPr="007A6F4B">
        <w:rPr>
          <w:rFonts w:ascii="Times New Roman" w:hAnsi="Times New Roman"/>
          <w:color w:val="000000"/>
        </w:rPr>
        <w:t xml:space="preserve"> </w:t>
      </w:r>
      <w:bookmarkStart w:id="121" w:name="paragraf-4.odsek-3.oznacenie"/>
      <w:r w:rsidRPr="007A6F4B">
        <w:rPr>
          <w:rFonts w:ascii="Times New Roman" w:hAnsi="Times New Roman"/>
          <w:color w:val="000000"/>
        </w:rPr>
        <w:t xml:space="preserve">(3) </w:t>
      </w:r>
      <w:bookmarkStart w:id="122" w:name="paragraf-4.odsek-3.text"/>
      <w:bookmarkEnd w:id="121"/>
      <w:r w:rsidRPr="007A6F4B">
        <w:rPr>
          <w:rFonts w:ascii="Times New Roman" w:hAnsi="Times New Roman"/>
          <w:color w:val="000000"/>
        </w:rPr>
        <w:t xml:space="preserve">Útvarmi Policajného zboru podľa odseku 2 sú </w:t>
      </w:r>
      <w:bookmarkEnd w:id="122"/>
    </w:p>
    <w:p w:rsidR="001B158A" w:rsidRPr="007A6F4B" w:rsidRDefault="007A6F4B">
      <w:pPr>
        <w:spacing w:before="225" w:after="225" w:line="264" w:lineRule="auto"/>
        <w:ind w:left="495"/>
      </w:pPr>
      <w:bookmarkStart w:id="123" w:name="paragraf-4.odsek-3.pismeno-a"/>
      <w:r w:rsidRPr="007A6F4B">
        <w:rPr>
          <w:rFonts w:ascii="Times New Roman" w:hAnsi="Times New Roman"/>
          <w:color w:val="000000"/>
        </w:rPr>
        <w:t xml:space="preserve"> </w:t>
      </w:r>
      <w:bookmarkStart w:id="124" w:name="paragraf-4.odsek-3.pismeno-a.oznacenie"/>
      <w:r w:rsidRPr="007A6F4B">
        <w:rPr>
          <w:rFonts w:ascii="Times New Roman" w:hAnsi="Times New Roman"/>
          <w:color w:val="000000"/>
        </w:rPr>
        <w:t xml:space="preserve">a) </w:t>
      </w:r>
      <w:bookmarkStart w:id="125" w:name="paragraf-4.odsek-3.pismeno-a.text"/>
      <w:bookmarkEnd w:id="124"/>
      <w:r w:rsidRPr="007A6F4B">
        <w:rPr>
          <w:rFonts w:ascii="Times New Roman" w:hAnsi="Times New Roman"/>
          <w:color w:val="000000"/>
        </w:rPr>
        <w:t xml:space="preserve">Prezídium Policajného zboru, </w:t>
      </w:r>
      <w:bookmarkEnd w:id="125"/>
    </w:p>
    <w:p w:rsidR="001B158A" w:rsidRPr="007A6F4B" w:rsidRDefault="007A6F4B">
      <w:pPr>
        <w:spacing w:before="225" w:after="225" w:line="264" w:lineRule="auto"/>
        <w:ind w:left="495"/>
      </w:pPr>
      <w:bookmarkStart w:id="126" w:name="paragraf-4.odsek-3.pismeno-b"/>
      <w:bookmarkEnd w:id="123"/>
      <w:r w:rsidRPr="007A6F4B">
        <w:rPr>
          <w:rFonts w:ascii="Times New Roman" w:hAnsi="Times New Roman"/>
          <w:color w:val="000000"/>
        </w:rPr>
        <w:t xml:space="preserve"> </w:t>
      </w:r>
      <w:bookmarkStart w:id="127" w:name="paragraf-4.odsek-3.pismeno-b.oznacenie"/>
      <w:r w:rsidRPr="007A6F4B">
        <w:rPr>
          <w:rFonts w:ascii="Times New Roman" w:hAnsi="Times New Roman"/>
          <w:color w:val="000000"/>
        </w:rPr>
        <w:t xml:space="preserve">b) </w:t>
      </w:r>
      <w:bookmarkStart w:id="128" w:name="paragraf-4.odsek-3.pismeno-b.text"/>
      <w:bookmarkEnd w:id="127"/>
      <w:r w:rsidRPr="007A6F4B">
        <w:rPr>
          <w:rFonts w:ascii="Times New Roman" w:hAnsi="Times New Roman"/>
          <w:color w:val="000000"/>
        </w:rPr>
        <w:t xml:space="preserve">útvary s pôsobnosťou pre celé územie Slovenskej republiky, </w:t>
      </w:r>
      <w:bookmarkEnd w:id="128"/>
    </w:p>
    <w:p w:rsidR="001B158A" w:rsidRPr="007A6F4B" w:rsidRDefault="007A6F4B">
      <w:pPr>
        <w:spacing w:before="225" w:after="225" w:line="264" w:lineRule="auto"/>
        <w:ind w:left="495"/>
      </w:pPr>
      <w:bookmarkStart w:id="129" w:name="paragraf-4.odsek-3.pismeno-c"/>
      <w:bookmarkEnd w:id="126"/>
      <w:r w:rsidRPr="007A6F4B">
        <w:rPr>
          <w:rFonts w:ascii="Times New Roman" w:hAnsi="Times New Roman"/>
          <w:color w:val="000000"/>
        </w:rPr>
        <w:t xml:space="preserve"> </w:t>
      </w:r>
      <w:bookmarkStart w:id="130" w:name="paragraf-4.odsek-3.pismeno-c.oznacenie"/>
      <w:r w:rsidRPr="007A6F4B">
        <w:rPr>
          <w:rFonts w:ascii="Times New Roman" w:hAnsi="Times New Roman"/>
          <w:color w:val="000000"/>
        </w:rPr>
        <w:t xml:space="preserve">c) </w:t>
      </w:r>
      <w:bookmarkStart w:id="131" w:name="paragraf-4.odsek-3.pismeno-c.text"/>
      <w:bookmarkEnd w:id="130"/>
      <w:r w:rsidRPr="007A6F4B">
        <w:rPr>
          <w:rFonts w:ascii="Times New Roman" w:hAnsi="Times New Roman"/>
          <w:color w:val="000000"/>
        </w:rPr>
        <w:t>útvary s miestnou pôsobnosťou.</w:t>
      </w:r>
      <w:r w:rsidRPr="007A6F4B">
        <w:rPr>
          <w:rFonts w:ascii="Times New Roman" w:hAnsi="Times New Roman"/>
          <w:color w:val="000000"/>
        </w:rPr>
        <w:t xml:space="preserve"> </w:t>
      </w:r>
      <w:bookmarkEnd w:id="131"/>
    </w:p>
    <w:p w:rsidR="001B158A" w:rsidRPr="007A6F4B" w:rsidRDefault="007A6F4B">
      <w:pPr>
        <w:spacing w:before="225" w:after="225" w:line="264" w:lineRule="auto"/>
        <w:ind w:left="420"/>
      </w:pPr>
      <w:bookmarkStart w:id="132" w:name="paragraf-4.odsek-4"/>
      <w:bookmarkEnd w:id="120"/>
      <w:bookmarkEnd w:id="129"/>
      <w:r w:rsidRPr="007A6F4B">
        <w:rPr>
          <w:rFonts w:ascii="Times New Roman" w:hAnsi="Times New Roman"/>
          <w:color w:val="000000"/>
        </w:rPr>
        <w:t xml:space="preserve"> </w:t>
      </w:r>
      <w:bookmarkStart w:id="133" w:name="paragraf-4.odsek-4.oznacenie"/>
      <w:r w:rsidRPr="007A6F4B">
        <w:rPr>
          <w:rFonts w:ascii="Times New Roman" w:hAnsi="Times New Roman"/>
          <w:color w:val="000000"/>
        </w:rPr>
        <w:t xml:space="preserve">(4) </w:t>
      </w:r>
      <w:bookmarkEnd w:id="133"/>
      <w:r w:rsidRPr="007A6F4B">
        <w:rPr>
          <w:rFonts w:ascii="Times New Roman" w:hAnsi="Times New Roman"/>
          <w:color w:val="000000"/>
        </w:rPr>
        <w:t xml:space="preserve">Útvarom Policajného zboru je aj Kriminalistický a expertízny ústav Policajného zboru, ktorý je znaleckým ústavom na vykonávanie odbornej činnosti a znaleckej činnosti najmä pre orgány činné v trestnom konaní, súdy a iné orgány verejnej </w:t>
      </w:r>
      <w:proofErr w:type="spellStart"/>
      <w:r w:rsidRPr="007A6F4B">
        <w:rPr>
          <w:rFonts w:ascii="Times New Roman" w:hAnsi="Times New Roman"/>
          <w:color w:val="000000"/>
        </w:rPr>
        <w:t>moci;</w:t>
      </w:r>
      <w:hyperlink w:anchor="poznamky.poznamka-4a">
        <w:r w:rsidRPr="007A6F4B">
          <w:rPr>
            <w:rFonts w:ascii="Times New Roman" w:hAnsi="Times New Roman"/>
            <w:color w:val="000000"/>
            <w:sz w:val="18"/>
            <w:vertAlign w:val="superscript"/>
          </w:rPr>
          <w:t>4a</w:t>
        </w:r>
        <w:proofErr w:type="spellEnd"/>
        <w:r w:rsidRPr="007A6F4B">
          <w:rPr>
            <w:rFonts w:ascii="Times New Roman" w:hAnsi="Times New Roman"/>
            <w:color w:val="0000FF"/>
            <w:u w:val="single"/>
          </w:rPr>
          <w:t>)</w:t>
        </w:r>
      </w:hyperlink>
      <w:bookmarkStart w:id="134" w:name="paragraf-4.odsek-4.text"/>
      <w:r w:rsidRPr="007A6F4B">
        <w:rPr>
          <w:rFonts w:ascii="Times New Roman" w:hAnsi="Times New Roman"/>
          <w:color w:val="000000"/>
        </w:rPr>
        <w:t xml:space="preserve"> ústav plní aj iné úlohy určené podľa odseku 2. </w:t>
      </w:r>
      <w:bookmarkEnd w:id="134"/>
    </w:p>
    <w:p w:rsidR="001B158A" w:rsidRPr="007A6F4B" w:rsidRDefault="007A6F4B">
      <w:pPr>
        <w:spacing w:before="225" w:after="225" w:line="264" w:lineRule="auto"/>
        <w:ind w:left="420"/>
      </w:pPr>
      <w:bookmarkStart w:id="135" w:name="paragraf-4.odsek-5"/>
      <w:bookmarkEnd w:id="132"/>
      <w:r w:rsidRPr="007A6F4B">
        <w:rPr>
          <w:rFonts w:ascii="Times New Roman" w:hAnsi="Times New Roman"/>
          <w:color w:val="000000"/>
        </w:rPr>
        <w:t xml:space="preserve"> </w:t>
      </w:r>
      <w:bookmarkStart w:id="136" w:name="paragraf-4.odsek-5.oznacenie"/>
      <w:r w:rsidRPr="007A6F4B">
        <w:rPr>
          <w:rFonts w:ascii="Times New Roman" w:hAnsi="Times New Roman"/>
          <w:color w:val="000000"/>
        </w:rPr>
        <w:t xml:space="preserve">(5) </w:t>
      </w:r>
      <w:bookmarkStart w:id="137" w:name="paragraf-4.odsek-5.text"/>
      <w:bookmarkEnd w:id="136"/>
      <w:r w:rsidRPr="007A6F4B">
        <w:rPr>
          <w:rFonts w:ascii="Times New Roman" w:hAnsi="Times New Roman"/>
          <w:color w:val="000000"/>
        </w:rPr>
        <w:t>Útvarom Policajného zboru je aj úrad medzinárodnej policajnej spolupráce Prezídia Policajného zboru (ďalej len „úrad spolupráce“), ktorý v postavení jednotného kont</w:t>
      </w:r>
      <w:r w:rsidRPr="007A6F4B">
        <w:rPr>
          <w:rFonts w:ascii="Times New Roman" w:hAnsi="Times New Roman"/>
          <w:color w:val="000000"/>
        </w:rPr>
        <w:t xml:space="preserve">aktného miesta plní úlohy podľa piatej hlavy a iné úlohy určené podľa odseku 2. Organizačnými súčasťami úradu spolupráce sú národná ústredňa </w:t>
      </w:r>
      <w:proofErr w:type="spellStart"/>
      <w:r w:rsidRPr="007A6F4B">
        <w:rPr>
          <w:rFonts w:ascii="Times New Roman" w:hAnsi="Times New Roman"/>
          <w:color w:val="000000"/>
        </w:rPr>
        <w:t>Europol</w:t>
      </w:r>
      <w:proofErr w:type="spellEnd"/>
      <w:r w:rsidRPr="007A6F4B">
        <w:rPr>
          <w:rFonts w:ascii="Times New Roman" w:hAnsi="Times New Roman"/>
          <w:color w:val="000000"/>
        </w:rPr>
        <w:t xml:space="preserve">, národná ústredňa </w:t>
      </w:r>
      <w:proofErr w:type="spellStart"/>
      <w:r w:rsidRPr="007A6F4B">
        <w:rPr>
          <w:rFonts w:ascii="Times New Roman" w:hAnsi="Times New Roman"/>
          <w:color w:val="000000"/>
        </w:rPr>
        <w:t>Interpol</w:t>
      </w:r>
      <w:proofErr w:type="spellEnd"/>
      <w:r w:rsidRPr="007A6F4B">
        <w:rPr>
          <w:rFonts w:ascii="Times New Roman" w:hAnsi="Times New Roman"/>
          <w:color w:val="000000"/>
        </w:rPr>
        <w:t xml:space="preserve">, národná ústredňa </w:t>
      </w:r>
      <w:proofErr w:type="spellStart"/>
      <w:r w:rsidRPr="007A6F4B">
        <w:rPr>
          <w:rFonts w:ascii="Times New Roman" w:hAnsi="Times New Roman"/>
          <w:color w:val="000000"/>
        </w:rPr>
        <w:t>SIRENE</w:t>
      </w:r>
      <w:proofErr w:type="spellEnd"/>
      <w:r w:rsidRPr="007A6F4B">
        <w:rPr>
          <w:rFonts w:ascii="Times New Roman" w:hAnsi="Times New Roman"/>
          <w:color w:val="000000"/>
        </w:rPr>
        <w:t xml:space="preserve"> a iné útvary určené podľa odseku 2. </w:t>
      </w:r>
      <w:bookmarkEnd w:id="137"/>
    </w:p>
    <w:p w:rsidR="001B158A" w:rsidRPr="007A6F4B" w:rsidRDefault="007A6F4B">
      <w:pPr>
        <w:spacing w:before="225" w:after="225" w:line="264" w:lineRule="auto"/>
        <w:ind w:left="420"/>
      </w:pPr>
      <w:bookmarkStart w:id="138" w:name="paragraf-4.odsek-6"/>
      <w:bookmarkEnd w:id="135"/>
      <w:r w:rsidRPr="007A6F4B">
        <w:rPr>
          <w:rFonts w:ascii="Times New Roman" w:hAnsi="Times New Roman"/>
          <w:color w:val="000000"/>
        </w:rPr>
        <w:lastRenderedPageBreak/>
        <w:t xml:space="preserve"> </w:t>
      </w:r>
      <w:bookmarkStart w:id="139" w:name="paragraf-4.odsek-6.oznacenie"/>
      <w:r w:rsidRPr="007A6F4B">
        <w:rPr>
          <w:rFonts w:ascii="Times New Roman" w:hAnsi="Times New Roman"/>
          <w:color w:val="000000"/>
        </w:rPr>
        <w:t xml:space="preserve">(6) </w:t>
      </w:r>
      <w:bookmarkEnd w:id="139"/>
      <w:r w:rsidRPr="007A6F4B">
        <w:rPr>
          <w:rFonts w:ascii="Times New Roman" w:hAnsi="Times New Roman"/>
          <w:color w:val="000000"/>
        </w:rPr>
        <w:t>Osobitnou súč</w:t>
      </w:r>
      <w:r w:rsidRPr="007A6F4B">
        <w:rPr>
          <w:rFonts w:ascii="Times New Roman" w:hAnsi="Times New Roman"/>
          <w:color w:val="000000"/>
        </w:rPr>
        <w:t xml:space="preserve">asťou služby finančnej polície Policajného zboru je Finančná spravodajská jednotka, v pôsobnosti ktorej je plnenie úloh v súvislosti s predchádzaním a odhaľovaním legalizácie príjmov z trestnej činnosti a financovaním terorizmu podľa osobitného </w:t>
      </w:r>
      <w:proofErr w:type="spellStart"/>
      <w:r w:rsidRPr="007A6F4B">
        <w:rPr>
          <w:rFonts w:ascii="Times New Roman" w:hAnsi="Times New Roman"/>
          <w:color w:val="000000"/>
        </w:rPr>
        <w:t>predpisu.</w:t>
      </w:r>
      <w:hyperlink w:anchor="poznamky.poznamka-1">
        <w:r w:rsidRPr="007A6F4B">
          <w:rPr>
            <w:rFonts w:ascii="Times New Roman" w:hAnsi="Times New Roman"/>
            <w:color w:val="000000"/>
            <w:sz w:val="18"/>
            <w:vertAlign w:val="superscript"/>
          </w:rPr>
          <w:t>1</w:t>
        </w:r>
        <w:proofErr w:type="spellEnd"/>
        <w:r w:rsidRPr="007A6F4B">
          <w:rPr>
            <w:rFonts w:ascii="Times New Roman" w:hAnsi="Times New Roman"/>
            <w:color w:val="0000FF"/>
            <w:u w:val="single"/>
          </w:rPr>
          <w:t>)</w:t>
        </w:r>
      </w:hyperlink>
      <w:bookmarkStart w:id="140" w:name="paragraf-4.odsek-6.text"/>
      <w:r w:rsidRPr="007A6F4B">
        <w:rPr>
          <w:rFonts w:ascii="Times New Roman" w:hAnsi="Times New Roman"/>
          <w:color w:val="000000"/>
        </w:rPr>
        <w:t xml:space="preserve"> </w:t>
      </w:r>
      <w:bookmarkEnd w:id="140"/>
    </w:p>
    <w:p w:rsidR="001B158A" w:rsidRPr="007A6F4B" w:rsidRDefault="007A6F4B">
      <w:pPr>
        <w:spacing w:before="225" w:after="225" w:line="264" w:lineRule="auto"/>
        <w:ind w:left="345"/>
        <w:jc w:val="center"/>
      </w:pPr>
      <w:bookmarkStart w:id="141" w:name="paragraf-4a.oznacenie"/>
      <w:bookmarkStart w:id="142" w:name="paragraf-4a"/>
      <w:bookmarkEnd w:id="113"/>
      <w:bookmarkEnd w:id="138"/>
      <w:r w:rsidRPr="007A6F4B">
        <w:rPr>
          <w:rFonts w:ascii="Times New Roman" w:hAnsi="Times New Roman"/>
          <w:b/>
          <w:color w:val="000000"/>
        </w:rPr>
        <w:t xml:space="preserve"> § </w:t>
      </w:r>
      <w:proofErr w:type="spellStart"/>
      <w:r w:rsidRPr="007A6F4B">
        <w:rPr>
          <w:rFonts w:ascii="Times New Roman" w:hAnsi="Times New Roman"/>
          <w:b/>
          <w:color w:val="000000"/>
        </w:rPr>
        <w:t>4a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pPr>
      <w:bookmarkStart w:id="143" w:name="paragraf-4a.odsek-1"/>
      <w:bookmarkEnd w:id="141"/>
      <w:r w:rsidRPr="007A6F4B">
        <w:rPr>
          <w:rFonts w:ascii="Times New Roman" w:hAnsi="Times New Roman"/>
          <w:color w:val="000000"/>
        </w:rPr>
        <w:t xml:space="preserve"> </w:t>
      </w:r>
      <w:bookmarkStart w:id="144" w:name="paragraf-4a.odsek-1.oznacenie"/>
      <w:r w:rsidRPr="007A6F4B">
        <w:rPr>
          <w:rFonts w:ascii="Times New Roman" w:hAnsi="Times New Roman"/>
          <w:color w:val="000000"/>
        </w:rPr>
        <w:t xml:space="preserve">(1) </w:t>
      </w:r>
      <w:bookmarkStart w:id="145" w:name="paragraf-4a.odsek-1.text"/>
      <w:bookmarkEnd w:id="144"/>
      <w:r w:rsidRPr="007A6F4B">
        <w:rPr>
          <w:rFonts w:ascii="Times New Roman" w:hAnsi="Times New Roman"/>
          <w:color w:val="000000"/>
        </w:rPr>
        <w:t>Zriaďuje sa Úrad inšpekčnej služby, ktorý je osobitnou súčasťou Policajného zboru s pôsobnosťou pre celé územie Slovenskej republiky, na odhaľovanie, vyšetrovanie a skrátené vyšetrovanie trestných čin</w:t>
      </w:r>
      <w:r w:rsidRPr="007A6F4B">
        <w:rPr>
          <w:rFonts w:ascii="Times New Roman" w:hAnsi="Times New Roman"/>
          <w:color w:val="000000"/>
        </w:rPr>
        <w:t xml:space="preserve">ov príslušníkov ozbrojených bezpečnostných zborov. V pôsobnosti Úradu inšpekčnej služby je aj vyšetrovanie a skrátené vyšetrovanie trestných činov colníkov. </w:t>
      </w:r>
      <w:bookmarkEnd w:id="145"/>
    </w:p>
    <w:p w:rsidR="001B158A" w:rsidRPr="007A6F4B" w:rsidRDefault="007A6F4B">
      <w:pPr>
        <w:spacing w:before="225" w:after="225" w:line="264" w:lineRule="auto"/>
        <w:ind w:left="420"/>
      </w:pPr>
      <w:bookmarkStart w:id="146" w:name="paragraf-4a.odsek-2"/>
      <w:bookmarkEnd w:id="143"/>
      <w:r w:rsidRPr="007A6F4B">
        <w:rPr>
          <w:rFonts w:ascii="Times New Roman" w:hAnsi="Times New Roman"/>
          <w:color w:val="000000"/>
        </w:rPr>
        <w:t xml:space="preserve"> </w:t>
      </w:r>
      <w:bookmarkStart w:id="147" w:name="paragraf-4a.odsek-2.oznacenie"/>
      <w:r w:rsidRPr="007A6F4B">
        <w:rPr>
          <w:rFonts w:ascii="Times New Roman" w:hAnsi="Times New Roman"/>
          <w:color w:val="000000"/>
        </w:rPr>
        <w:t xml:space="preserve">(2) </w:t>
      </w:r>
      <w:bookmarkEnd w:id="147"/>
      <w:r w:rsidRPr="007A6F4B">
        <w:rPr>
          <w:rFonts w:ascii="Times New Roman" w:hAnsi="Times New Roman"/>
          <w:color w:val="000000"/>
        </w:rPr>
        <w:t>Úrad inšpekčnej služby plní tiež v rozsahu vymedzenom ministrom vnútra úlohy na úseku vnútorn</w:t>
      </w:r>
      <w:r w:rsidRPr="007A6F4B">
        <w:rPr>
          <w:rFonts w:ascii="Times New Roman" w:hAnsi="Times New Roman"/>
          <w:color w:val="000000"/>
        </w:rPr>
        <w:t xml:space="preserve">ej kontroly, finančnej kontroly, ochrany osobných údajov, vybavovania sťažností, vybavovania petícií a úlohy zodpovednej osoby podľa osobitných </w:t>
      </w:r>
      <w:proofErr w:type="spellStart"/>
      <w:r w:rsidRPr="007A6F4B">
        <w:rPr>
          <w:rFonts w:ascii="Times New Roman" w:hAnsi="Times New Roman"/>
          <w:color w:val="000000"/>
        </w:rPr>
        <w:t>predpisov</w:t>
      </w:r>
      <w:hyperlink w:anchor="poznamky.poznamka-5a">
        <w:r w:rsidRPr="007A6F4B">
          <w:rPr>
            <w:rFonts w:ascii="Times New Roman" w:hAnsi="Times New Roman"/>
            <w:color w:val="000000"/>
            <w:sz w:val="18"/>
            <w:vertAlign w:val="superscript"/>
          </w:rPr>
          <w:t>5a</w:t>
        </w:r>
        <w:proofErr w:type="spellEnd"/>
        <w:r w:rsidRPr="007A6F4B">
          <w:rPr>
            <w:rFonts w:ascii="Times New Roman" w:hAnsi="Times New Roman"/>
            <w:color w:val="0000FF"/>
            <w:u w:val="single"/>
          </w:rPr>
          <w:t>)</w:t>
        </w:r>
      </w:hyperlink>
      <w:bookmarkStart w:id="148" w:name="paragraf-4a.odsek-2.text"/>
      <w:r w:rsidRPr="007A6F4B">
        <w:rPr>
          <w:rFonts w:ascii="Times New Roman" w:hAnsi="Times New Roman"/>
          <w:color w:val="000000"/>
        </w:rPr>
        <w:t xml:space="preserve"> v pôsobnosti Ministerstva vnútra Slovenskej republiky (ď</w:t>
      </w:r>
      <w:r w:rsidRPr="007A6F4B">
        <w:rPr>
          <w:rFonts w:ascii="Times New Roman" w:hAnsi="Times New Roman"/>
          <w:color w:val="000000"/>
        </w:rPr>
        <w:t xml:space="preserve">alej len „ministerstvo“). </w:t>
      </w:r>
      <w:bookmarkEnd w:id="148"/>
    </w:p>
    <w:p w:rsidR="001B158A" w:rsidRPr="007A6F4B" w:rsidRDefault="007A6F4B">
      <w:pPr>
        <w:spacing w:before="225" w:after="225" w:line="264" w:lineRule="auto"/>
        <w:ind w:left="420"/>
      </w:pPr>
      <w:bookmarkStart w:id="149" w:name="paragraf-4a.odsek-3"/>
      <w:bookmarkEnd w:id="146"/>
      <w:r w:rsidRPr="007A6F4B">
        <w:rPr>
          <w:rFonts w:ascii="Times New Roman" w:hAnsi="Times New Roman"/>
          <w:color w:val="000000"/>
        </w:rPr>
        <w:t xml:space="preserve"> </w:t>
      </w:r>
      <w:bookmarkStart w:id="150" w:name="paragraf-4a.odsek-3.oznacenie"/>
      <w:r w:rsidRPr="007A6F4B">
        <w:rPr>
          <w:rFonts w:ascii="Times New Roman" w:hAnsi="Times New Roman"/>
          <w:color w:val="000000"/>
        </w:rPr>
        <w:t xml:space="preserve">(3) </w:t>
      </w:r>
      <w:bookmarkStart w:id="151" w:name="paragraf-4a.odsek-3.text"/>
      <w:bookmarkEnd w:id="150"/>
      <w:r w:rsidRPr="007A6F4B">
        <w:rPr>
          <w:rFonts w:ascii="Times New Roman" w:hAnsi="Times New Roman"/>
          <w:color w:val="000000"/>
        </w:rPr>
        <w:t xml:space="preserve">Úrad inšpekčnej služby riadi riaditeľ. Riaditeľ Úradu inšpekčnej služby je za výkon svojej funkcie zodpovedný vláde. </w:t>
      </w:r>
      <w:bookmarkEnd w:id="151"/>
    </w:p>
    <w:p w:rsidR="001B158A" w:rsidRPr="007A6F4B" w:rsidRDefault="007A6F4B">
      <w:pPr>
        <w:spacing w:before="225" w:after="225" w:line="264" w:lineRule="auto"/>
        <w:ind w:left="420"/>
      </w:pPr>
      <w:bookmarkStart w:id="152" w:name="paragraf-4a.odsek-4"/>
      <w:bookmarkEnd w:id="149"/>
      <w:r w:rsidRPr="007A6F4B">
        <w:rPr>
          <w:rFonts w:ascii="Times New Roman" w:hAnsi="Times New Roman"/>
          <w:color w:val="000000"/>
        </w:rPr>
        <w:t xml:space="preserve"> </w:t>
      </w:r>
      <w:bookmarkStart w:id="153" w:name="paragraf-4a.odsek-4.oznacenie"/>
      <w:r w:rsidRPr="007A6F4B">
        <w:rPr>
          <w:rFonts w:ascii="Times New Roman" w:hAnsi="Times New Roman"/>
          <w:color w:val="000000"/>
        </w:rPr>
        <w:t xml:space="preserve">(4) </w:t>
      </w:r>
      <w:bookmarkStart w:id="154" w:name="paragraf-4a.odsek-4.text"/>
      <w:bookmarkEnd w:id="153"/>
      <w:r w:rsidRPr="007A6F4B">
        <w:rPr>
          <w:rFonts w:ascii="Times New Roman" w:hAnsi="Times New Roman"/>
          <w:color w:val="000000"/>
        </w:rPr>
        <w:t>Vnútornú organizáciu Úradu inšpekčnej služby určuje minister vnútra na návrh riaditeľa Úradu inšpekčn</w:t>
      </w:r>
      <w:r w:rsidRPr="007A6F4B">
        <w:rPr>
          <w:rFonts w:ascii="Times New Roman" w:hAnsi="Times New Roman"/>
          <w:color w:val="000000"/>
        </w:rPr>
        <w:t xml:space="preserve">ej služby. </w:t>
      </w:r>
      <w:bookmarkEnd w:id="154"/>
    </w:p>
    <w:p w:rsidR="001B158A" w:rsidRPr="007A6F4B" w:rsidRDefault="007A6F4B">
      <w:pPr>
        <w:spacing w:before="225" w:after="225" w:line="264" w:lineRule="auto"/>
        <w:ind w:left="345"/>
        <w:jc w:val="center"/>
      </w:pPr>
      <w:bookmarkStart w:id="155" w:name="paragraf-5.oznacenie"/>
      <w:bookmarkStart w:id="156" w:name="paragraf-5"/>
      <w:bookmarkEnd w:id="142"/>
      <w:bookmarkEnd w:id="152"/>
      <w:r w:rsidRPr="007A6F4B">
        <w:rPr>
          <w:rFonts w:ascii="Times New Roman" w:hAnsi="Times New Roman"/>
          <w:b/>
          <w:color w:val="000000"/>
        </w:rPr>
        <w:t xml:space="preserve"> § 5 </w:t>
      </w:r>
    </w:p>
    <w:p w:rsidR="001B158A" w:rsidRPr="007A6F4B" w:rsidRDefault="007A6F4B">
      <w:pPr>
        <w:spacing w:before="225" w:after="225" w:line="264" w:lineRule="auto"/>
        <w:ind w:left="420"/>
      </w:pPr>
      <w:bookmarkStart w:id="157" w:name="paragraf-5.odsek-1"/>
      <w:bookmarkEnd w:id="155"/>
      <w:r w:rsidRPr="007A6F4B">
        <w:rPr>
          <w:rFonts w:ascii="Times New Roman" w:hAnsi="Times New Roman"/>
          <w:color w:val="000000"/>
        </w:rPr>
        <w:t xml:space="preserve"> </w:t>
      </w:r>
      <w:bookmarkStart w:id="158" w:name="paragraf-5.odsek-1.oznacenie"/>
      <w:bookmarkStart w:id="159" w:name="paragraf-5.odsek-1.text"/>
      <w:bookmarkEnd w:id="158"/>
      <w:r w:rsidRPr="007A6F4B">
        <w:rPr>
          <w:rFonts w:ascii="Times New Roman" w:hAnsi="Times New Roman"/>
          <w:color w:val="000000"/>
        </w:rPr>
        <w:t xml:space="preserve">Celkové početné stavy Policajného zboru určuje vláda. </w:t>
      </w:r>
      <w:bookmarkEnd w:id="159"/>
    </w:p>
    <w:p w:rsidR="001B158A" w:rsidRPr="007A6F4B" w:rsidRDefault="007A6F4B">
      <w:pPr>
        <w:spacing w:before="225" w:after="225" w:line="264" w:lineRule="auto"/>
        <w:ind w:left="345"/>
        <w:jc w:val="center"/>
      </w:pPr>
      <w:bookmarkStart w:id="160" w:name="paragraf-6.oznacenie"/>
      <w:bookmarkStart w:id="161" w:name="paragraf-6"/>
      <w:bookmarkEnd w:id="156"/>
      <w:bookmarkEnd w:id="157"/>
      <w:r w:rsidRPr="007A6F4B">
        <w:rPr>
          <w:rFonts w:ascii="Times New Roman" w:hAnsi="Times New Roman"/>
          <w:b/>
          <w:color w:val="000000"/>
        </w:rPr>
        <w:t xml:space="preserve"> § 6 </w:t>
      </w:r>
    </w:p>
    <w:p w:rsidR="001B158A" w:rsidRPr="007A6F4B" w:rsidRDefault="007A6F4B">
      <w:pPr>
        <w:spacing w:before="225" w:after="225" w:line="264" w:lineRule="auto"/>
        <w:ind w:left="345"/>
        <w:jc w:val="center"/>
      </w:pPr>
      <w:bookmarkStart w:id="162" w:name="paragraf-6.nadpis"/>
      <w:bookmarkEnd w:id="160"/>
      <w:r w:rsidRPr="007A6F4B">
        <w:rPr>
          <w:rFonts w:ascii="Times New Roman" w:hAnsi="Times New Roman"/>
          <w:b/>
          <w:color w:val="000000"/>
        </w:rPr>
        <w:t xml:space="preserve"> Riadenie Policajného zboru </w:t>
      </w:r>
    </w:p>
    <w:p w:rsidR="001B158A" w:rsidRPr="007A6F4B" w:rsidRDefault="007A6F4B">
      <w:pPr>
        <w:spacing w:before="225" w:after="225" w:line="264" w:lineRule="auto"/>
        <w:ind w:left="420"/>
      </w:pPr>
      <w:bookmarkStart w:id="163" w:name="paragraf-6.odsek-1"/>
      <w:bookmarkEnd w:id="162"/>
      <w:r w:rsidRPr="007A6F4B">
        <w:rPr>
          <w:rFonts w:ascii="Times New Roman" w:hAnsi="Times New Roman"/>
          <w:color w:val="000000"/>
        </w:rPr>
        <w:t xml:space="preserve"> </w:t>
      </w:r>
      <w:bookmarkStart w:id="164" w:name="paragraf-6.odsek-1.oznacenie"/>
      <w:r w:rsidRPr="007A6F4B">
        <w:rPr>
          <w:rFonts w:ascii="Times New Roman" w:hAnsi="Times New Roman"/>
          <w:color w:val="000000"/>
        </w:rPr>
        <w:t xml:space="preserve">(1) </w:t>
      </w:r>
      <w:bookmarkStart w:id="165" w:name="paragraf-6.odsek-1.text"/>
      <w:bookmarkEnd w:id="164"/>
      <w:r w:rsidRPr="007A6F4B">
        <w:rPr>
          <w:rFonts w:ascii="Times New Roman" w:hAnsi="Times New Roman"/>
          <w:color w:val="000000"/>
        </w:rPr>
        <w:t xml:space="preserve">Policajný zbor je podriadený ministrovi vnútra. </w:t>
      </w:r>
      <w:bookmarkEnd w:id="165"/>
    </w:p>
    <w:p w:rsidR="001B158A" w:rsidRPr="007A6F4B" w:rsidRDefault="007A6F4B">
      <w:pPr>
        <w:spacing w:before="225" w:after="225" w:line="264" w:lineRule="auto"/>
        <w:ind w:left="420"/>
      </w:pPr>
      <w:bookmarkStart w:id="166" w:name="paragraf-6.odsek-2"/>
      <w:bookmarkEnd w:id="163"/>
      <w:r w:rsidRPr="007A6F4B">
        <w:rPr>
          <w:rFonts w:ascii="Times New Roman" w:hAnsi="Times New Roman"/>
          <w:color w:val="000000"/>
        </w:rPr>
        <w:t xml:space="preserve"> </w:t>
      </w:r>
      <w:bookmarkStart w:id="167" w:name="paragraf-6.odsek-2.oznacenie"/>
      <w:r w:rsidRPr="007A6F4B">
        <w:rPr>
          <w:rFonts w:ascii="Times New Roman" w:hAnsi="Times New Roman"/>
          <w:color w:val="000000"/>
        </w:rPr>
        <w:t xml:space="preserve">(2) </w:t>
      </w:r>
      <w:bookmarkEnd w:id="167"/>
      <w:r w:rsidRPr="007A6F4B">
        <w:rPr>
          <w:rFonts w:ascii="Times New Roman" w:hAnsi="Times New Roman"/>
          <w:color w:val="000000"/>
        </w:rPr>
        <w:t xml:space="preserve">Služby Policajného zboru okrem inšpekčnej služby a útvary Policajného zboru uvedené v </w:t>
      </w:r>
      <w:hyperlink w:anchor="paragraf-4.odsek-1">
        <w:r w:rsidRPr="007A6F4B">
          <w:rPr>
            <w:rFonts w:ascii="Times New Roman" w:hAnsi="Times New Roman"/>
            <w:color w:val="0000FF"/>
            <w:u w:val="single"/>
          </w:rPr>
          <w:t>§ 4 ods. 1</w:t>
        </w:r>
      </w:hyperlink>
      <w:r w:rsidRPr="007A6F4B">
        <w:rPr>
          <w:rFonts w:ascii="Times New Roman" w:hAnsi="Times New Roman"/>
          <w:color w:val="000000"/>
        </w:rPr>
        <w:t xml:space="preserve"> a </w:t>
      </w:r>
      <w:hyperlink w:anchor="paragraf-4.odsek-2">
        <w:r w:rsidRPr="007A6F4B">
          <w:rPr>
            <w:rFonts w:ascii="Times New Roman" w:hAnsi="Times New Roman"/>
            <w:color w:val="0000FF"/>
            <w:u w:val="single"/>
          </w:rPr>
          <w:t>2</w:t>
        </w:r>
      </w:hyperlink>
      <w:bookmarkStart w:id="168" w:name="paragraf-6.odsek-2.text"/>
      <w:r w:rsidRPr="007A6F4B">
        <w:rPr>
          <w:rFonts w:ascii="Times New Roman" w:hAnsi="Times New Roman"/>
          <w:color w:val="000000"/>
        </w:rPr>
        <w:t xml:space="preserve"> riadi prezident Policajného zboru, ak minister vnútra neurčí inak. Minister vnútra nemôže vyčleniť z riadiacej pôsobnosti prezidenta Policajného zboru útvary Pol</w:t>
      </w:r>
      <w:r w:rsidRPr="007A6F4B">
        <w:rPr>
          <w:rFonts w:ascii="Times New Roman" w:hAnsi="Times New Roman"/>
          <w:color w:val="000000"/>
        </w:rPr>
        <w:t xml:space="preserve">icajného zboru, v ktorých pôsobnosti je odhaľovanie, vyšetrovanie alebo skrátené vyšetrovanie trestných činov. </w:t>
      </w:r>
      <w:bookmarkEnd w:id="168"/>
    </w:p>
    <w:p w:rsidR="001B158A" w:rsidRPr="007A6F4B" w:rsidRDefault="007A6F4B">
      <w:pPr>
        <w:spacing w:before="225" w:after="225" w:line="264" w:lineRule="auto"/>
        <w:ind w:left="420"/>
      </w:pPr>
      <w:bookmarkStart w:id="169" w:name="paragraf-6.odsek-3"/>
      <w:bookmarkEnd w:id="166"/>
      <w:r w:rsidRPr="007A6F4B">
        <w:rPr>
          <w:rFonts w:ascii="Times New Roman" w:hAnsi="Times New Roman"/>
          <w:color w:val="000000"/>
        </w:rPr>
        <w:t xml:space="preserve"> </w:t>
      </w:r>
      <w:bookmarkStart w:id="170" w:name="paragraf-6.odsek-3.oznacenie"/>
      <w:r w:rsidRPr="007A6F4B">
        <w:rPr>
          <w:rFonts w:ascii="Times New Roman" w:hAnsi="Times New Roman"/>
          <w:color w:val="000000"/>
        </w:rPr>
        <w:t xml:space="preserve">(3) </w:t>
      </w:r>
      <w:bookmarkStart w:id="171" w:name="paragraf-6.odsek-3.text"/>
      <w:bookmarkEnd w:id="170"/>
      <w:r w:rsidRPr="007A6F4B">
        <w:rPr>
          <w:rFonts w:ascii="Times New Roman" w:hAnsi="Times New Roman"/>
          <w:color w:val="000000"/>
        </w:rPr>
        <w:t xml:space="preserve">Prezident Policajného zboru je zodpovedný za výkon svojej funkcie ministrovi vnútra. </w:t>
      </w:r>
      <w:bookmarkEnd w:id="171"/>
    </w:p>
    <w:bookmarkEnd w:id="26"/>
    <w:bookmarkEnd w:id="111"/>
    <w:bookmarkEnd w:id="161"/>
    <w:bookmarkEnd w:id="169"/>
    <w:p w:rsidR="001B158A" w:rsidRPr="007A6F4B" w:rsidRDefault="001B158A">
      <w:pPr>
        <w:spacing w:after="0"/>
        <w:ind w:left="120"/>
      </w:pPr>
    </w:p>
    <w:p w:rsidR="001B158A" w:rsidRPr="007A6F4B" w:rsidRDefault="007A6F4B">
      <w:pPr>
        <w:spacing w:before="300" w:after="0" w:line="264" w:lineRule="auto"/>
        <w:ind w:left="195"/>
      </w:pPr>
      <w:bookmarkStart w:id="172" w:name="predpis.hlava-druha.oznacenie"/>
      <w:bookmarkStart w:id="173" w:name="predpis.hlava-druha"/>
      <w:r w:rsidRPr="007A6F4B">
        <w:rPr>
          <w:rFonts w:ascii="Times New Roman" w:hAnsi="Times New Roman"/>
          <w:color w:val="000000"/>
        </w:rPr>
        <w:t xml:space="preserve"> DRUHÁ HLAVA </w:t>
      </w:r>
    </w:p>
    <w:p w:rsidR="001B158A" w:rsidRPr="007A6F4B" w:rsidRDefault="007A6F4B">
      <w:pPr>
        <w:spacing w:after="0" w:line="264" w:lineRule="auto"/>
        <w:ind w:left="195"/>
      </w:pPr>
      <w:bookmarkStart w:id="174" w:name="predpis.hlava-druha.nadpis"/>
      <w:bookmarkEnd w:id="172"/>
      <w:r w:rsidRPr="007A6F4B">
        <w:rPr>
          <w:rFonts w:ascii="Times New Roman" w:hAnsi="Times New Roman"/>
          <w:b/>
          <w:color w:val="000000"/>
        </w:rPr>
        <w:t xml:space="preserve"> VYŠETROVANIE A SKRÁTENÉ VYŠETROVANIE </w:t>
      </w:r>
    </w:p>
    <w:p w:rsidR="001B158A" w:rsidRPr="007A6F4B" w:rsidRDefault="007A6F4B">
      <w:pPr>
        <w:spacing w:before="225" w:after="225" w:line="264" w:lineRule="auto"/>
        <w:ind w:left="270"/>
        <w:jc w:val="center"/>
      </w:pPr>
      <w:bookmarkStart w:id="175" w:name="paragraf-7.oznacenie"/>
      <w:bookmarkStart w:id="176" w:name="paragraf-7"/>
      <w:bookmarkEnd w:id="174"/>
      <w:r w:rsidRPr="007A6F4B">
        <w:rPr>
          <w:rFonts w:ascii="Times New Roman" w:hAnsi="Times New Roman"/>
          <w:b/>
          <w:color w:val="000000"/>
        </w:rPr>
        <w:t xml:space="preserve"> § 7 </w:t>
      </w:r>
    </w:p>
    <w:p w:rsidR="001B158A" w:rsidRPr="007A6F4B" w:rsidRDefault="007A6F4B">
      <w:pPr>
        <w:spacing w:before="225" w:after="225" w:line="264" w:lineRule="auto"/>
        <w:ind w:left="345"/>
      </w:pPr>
      <w:bookmarkStart w:id="177" w:name="paragraf-7.odsek-1"/>
      <w:bookmarkEnd w:id="175"/>
      <w:r w:rsidRPr="007A6F4B">
        <w:rPr>
          <w:rFonts w:ascii="Times New Roman" w:hAnsi="Times New Roman"/>
          <w:color w:val="000000"/>
        </w:rPr>
        <w:t xml:space="preserve"> </w:t>
      </w:r>
      <w:bookmarkStart w:id="178" w:name="paragraf-7.odsek-1.oznacenie"/>
      <w:r w:rsidRPr="007A6F4B">
        <w:rPr>
          <w:rFonts w:ascii="Times New Roman" w:hAnsi="Times New Roman"/>
          <w:color w:val="000000"/>
        </w:rPr>
        <w:t xml:space="preserve">(1) </w:t>
      </w:r>
      <w:bookmarkEnd w:id="178"/>
      <w:r w:rsidRPr="007A6F4B">
        <w:rPr>
          <w:rFonts w:ascii="Times New Roman" w:hAnsi="Times New Roman"/>
          <w:color w:val="000000"/>
        </w:rPr>
        <w:t xml:space="preserve">Príslušník Policajného zboru (ďalej len „policajt“) vo vyšetrovaní a v skrátenom </w:t>
      </w:r>
      <w:proofErr w:type="spellStart"/>
      <w:r w:rsidRPr="007A6F4B">
        <w:rPr>
          <w:rFonts w:ascii="Times New Roman" w:hAnsi="Times New Roman"/>
          <w:color w:val="000000"/>
        </w:rPr>
        <w:t>vyšetrovaní</w:t>
      </w:r>
      <w:hyperlink w:anchor="poznamky.poznamka-6a">
        <w:r w:rsidRPr="007A6F4B">
          <w:rPr>
            <w:rFonts w:ascii="Times New Roman" w:hAnsi="Times New Roman"/>
            <w:color w:val="000000"/>
            <w:sz w:val="18"/>
            <w:vertAlign w:val="superscript"/>
          </w:rPr>
          <w:t>6a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je vo veciach, ktoré vyšetruje, procesne samostatný a je viazaný iba ústavou, ústavnými zákonmi, zákonmi, ostatnými všeobecne záväznými právnymi predpismi, medzinárodnými zmluvami, ktorými je Slovenská republika viazaná, a v rozsahu ustanovenom </w:t>
      </w:r>
      <w:hyperlink r:id="rId5">
        <w:r w:rsidRPr="007A6F4B">
          <w:rPr>
            <w:rFonts w:ascii="Times New Roman" w:hAnsi="Times New Roman"/>
            <w:color w:val="0000FF"/>
            <w:u w:val="single"/>
          </w:rPr>
          <w:t>Trestným poriadkom</w:t>
        </w:r>
      </w:hyperlink>
      <w:bookmarkStart w:id="179" w:name="paragraf-7.odsek-1.text"/>
      <w:r w:rsidRPr="007A6F4B">
        <w:rPr>
          <w:rFonts w:ascii="Times New Roman" w:hAnsi="Times New Roman"/>
          <w:color w:val="000000"/>
        </w:rPr>
        <w:t xml:space="preserve"> aj pokynmi a príkazmi prokurátora a súdu. </w:t>
      </w:r>
      <w:bookmarkEnd w:id="179"/>
    </w:p>
    <w:p w:rsidR="001B158A" w:rsidRPr="007A6F4B" w:rsidRDefault="007A6F4B">
      <w:pPr>
        <w:spacing w:before="225" w:after="225" w:line="264" w:lineRule="auto"/>
        <w:ind w:left="345"/>
      </w:pPr>
      <w:bookmarkStart w:id="180" w:name="paragraf-7.odsek-2"/>
      <w:bookmarkEnd w:id="177"/>
      <w:r w:rsidRPr="007A6F4B">
        <w:rPr>
          <w:rFonts w:ascii="Times New Roman" w:hAnsi="Times New Roman"/>
          <w:color w:val="000000"/>
        </w:rPr>
        <w:lastRenderedPageBreak/>
        <w:t xml:space="preserve"> </w:t>
      </w:r>
      <w:bookmarkStart w:id="181" w:name="paragraf-7.odsek-2.oznacenie"/>
      <w:r w:rsidRPr="007A6F4B">
        <w:rPr>
          <w:rFonts w:ascii="Times New Roman" w:hAnsi="Times New Roman"/>
          <w:color w:val="000000"/>
        </w:rPr>
        <w:t xml:space="preserve">(2) </w:t>
      </w:r>
      <w:bookmarkStart w:id="182" w:name="paragraf-7.odsek-2.text"/>
      <w:bookmarkEnd w:id="181"/>
      <w:r w:rsidRPr="007A6F4B">
        <w:rPr>
          <w:rFonts w:ascii="Times New Roman" w:hAnsi="Times New Roman"/>
          <w:color w:val="000000"/>
        </w:rPr>
        <w:t>Policajt vo vyšetrovaní a v skrátenom vyšetrovaní je vo veciach, ktoré vyšetruje, oprávnený vyžadovať od služieb Policajného zbo</w:t>
      </w:r>
      <w:r w:rsidRPr="007A6F4B">
        <w:rPr>
          <w:rFonts w:ascii="Times New Roman" w:hAnsi="Times New Roman"/>
          <w:color w:val="000000"/>
        </w:rPr>
        <w:t xml:space="preserve">ru v súlade so zákonmi a inými všeobecne záväznými právnymi predpismi zabezpečenie vykonania úkonov a opatrení nevyhnutných pre vyšetrovanie, ktoré vzhľadom na ich povahu nemôže vykonať sám. </w:t>
      </w:r>
      <w:bookmarkEnd w:id="182"/>
    </w:p>
    <w:p w:rsidR="001B158A" w:rsidRPr="007A6F4B" w:rsidRDefault="007A6F4B">
      <w:pPr>
        <w:spacing w:before="225" w:after="225" w:line="264" w:lineRule="auto"/>
        <w:ind w:left="345"/>
      </w:pPr>
      <w:bookmarkStart w:id="183" w:name="paragraf-7.odsek-3"/>
      <w:bookmarkEnd w:id="180"/>
      <w:r w:rsidRPr="007A6F4B">
        <w:rPr>
          <w:rFonts w:ascii="Times New Roman" w:hAnsi="Times New Roman"/>
          <w:color w:val="000000"/>
        </w:rPr>
        <w:t xml:space="preserve"> </w:t>
      </w:r>
      <w:bookmarkStart w:id="184" w:name="paragraf-7.odsek-3.oznacenie"/>
      <w:r w:rsidRPr="007A6F4B">
        <w:rPr>
          <w:rFonts w:ascii="Times New Roman" w:hAnsi="Times New Roman"/>
          <w:color w:val="000000"/>
        </w:rPr>
        <w:t xml:space="preserve">(3) </w:t>
      </w:r>
      <w:bookmarkStart w:id="185" w:name="paragraf-7.odsek-3.text"/>
      <w:bookmarkEnd w:id="184"/>
      <w:r w:rsidRPr="007A6F4B">
        <w:rPr>
          <w:rFonts w:ascii="Times New Roman" w:hAnsi="Times New Roman"/>
          <w:color w:val="000000"/>
        </w:rPr>
        <w:t>Policajt zaradený na Úrade inšpekčnej služby je vo vyšetrov</w:t>
      </w:r>
      <w:r w:rsidRPr="007A6F4B">
        <w:rPr>
          <w:rFonts w:ascii="Times New Roman" w:hAnsi="Times New Roman"/>
          <w:color w:val="000000"/>
        </w:rPr>
        <w:t xml:space="preserve">aní a v skrátenom vyšetrovaní vo veciach, ktoré vyšetruje, oprávnený vyžadovať od Zboru väzenskej a justičnej stráže v súlade so zákonmi a inými všeobecne záväznými právnymi predpismi zabezpečenie vykonania úkonov a opatrení nevyhnutných pre vyšetrovanie, </w:t>
      </w:r>
      <w:r w:rsidRPr="007A6F4B">
        <w:rPr>
          <w:rFonts w:ascii="Times New Roman" w:hAnsi="Times New Roman"/>
          <w:color w:val="000000"/>
        </w:rPr>
        <w:t xml:space="preserve">ktoré vzhľadom na ich povahu nemôže vykonať sám; rovnaké oprávnenie má policajt zaradený na Úrade inšpekčnej služby aj voči finančnej správe. </w:t>
      </w:r>
      <w:bookmarkEnd w:id="185"/>
    </w:p>
    <w:bookmarkEnd w:id="173"/>
    <w:bookmarkEnd w:id="176"/>
    <w:bookmarkEnd w:id="183"/>
    <w:p w:rsidR="001B158A" w:rsidRPr="007A6F4B" w:rsidRDefault="001B158A">
      <w:pPr>
        <w:spacing w:after="0"/>
        <w:ind w:left="120"/>
      </w:pPr>
    </w:p>
    <w:p w:rsidR="001B158A" w:rsidRPr="007A6F4B" w:rsidRDefault="007A6F4B">
      <w:pPr>
        <w:spacing w:before="300" w:after="0" w:line="264" w:lineRule="auto"/>
        <w:ind w:left="195"/>
      </w:pPr>
      <w:bookmarkStart w:id="186" w:name="predpis.hlava-tretia.oznacenie"/>
      <w:bookmarkStart w:id="187" w:name="predpis.hlava-tretia"/>
      <w:r w:rsidRPr="007A6F4B">
        <w:rPr>
          <w:rFonts w:ascii="Times New Roman" w:hAnsi="Times New Roman"/>
          <w:color w:val="000000"/>
        </w:rPr>
        <w:t xml:space="preserve"> TRETIA HLAVA </w:t>
      </w:r>
    </w:p>
    <w:p w:rsidR="001B158A" w:rsidRPr="007A6F4B" w:rsidRDefault="007A6F4B">
      <w:pPr>
        <w:spacing w:after="0" w:line="264" w:lineRule="auto"/>
        <w:ind w:left="195"/>
      </w:pPr>
      <w:bookmarkStart w:id="188" w:name="predpis.hlava-tretia.nadpis"/>
      <w:bookmarkEnd w:id="186"/>
      <w:r w:rsidRPr="007A6F4B">
        <w:rPr>
          <w:rFonts w:ascii="Times New Roman" w:hAnsi="Times New Roman"/>
          <w:b/>
          <w:color w:val="000000"/>
        </w:rPr>
        <w:t xml:space="preserve"> POVINNOSTI, OPRÁVNENIA A PROSTRIEDKY POLICAJTA A POLICAJNÉHO ZBORU </w:t>
      </w:r>
    </w:p>
    <w:p w:rsidR="001B158A" w:rsidRPr="007A6F4B" w:rsidRDefault="007A6F4B">
      <w:pPr>
        <w:spacing w:after="0" w:line="264" w:lineRule="auto"/>
        <w:ind w:left="270"/>
      </w:pPr>
      <w:bookmarkStart w:id="189" w:name="predpis.hlava-tretia.oddiel-prvy.oznacen"/>
      <w:bookmarkStart w:id="190" w:name="predpis.hlava-tretia.oddiel-prvy"/>
      <w:bookmarkEnd w:id="188"/>
      <w:r w:rsidRPr="007A6F4B">
        <w:rPr>
          <w:rFonts w:ascii="Times New Roman" w:hAnsi="Times New Roman"/>
          <w:color w:val="000000"/>
        </w:rPr>
        <w:t xml:space="preserve"> Prvý oddiel </w:t>
      </w:r>
    </w:p>
    <w:p w:rsidR="001B158A" w:rsidRPr="007A6F4B" w:rsidRDefault="007A6F4B">
      <w:pPr>
        <w:spacing w:after="0" w:line="264" w:lineRule="auto"/>
        <w:ind w:left="270"/>
      </w:pPr>
      <w:bookmarkStart w:id="191" w:name="predpis.hlava-tretia.oddiel-prvy.nadpis"/>
      <w:bookmarkEnd w:id="189"/>
      <w:r w:rsidRPr="007A6F4B">
        <w:rPr>
          <w:rFonts w:ascii="Times New Roman" w:hAnsi="Times New Roman"/>
          <w:b/>
          <w:color w:val="000000"/>
        </w:rPr>
        <w:t xml:space="preserve"> Povinnosti po</w:t>
      </w:r>
      <w:r w:rsidRPr="007A6F4B">
        <w:rPr>
          <w:rFonts w:ascii="Times New Roman" w:hAnsi="Times New Roman"/>
          <w:b/>
          <w:color w:val="000000"/>
        </w:rPr>
        <w:t xml:space="preserve">licajta </w:t>
      </w:r>
    </w:p>
    <w:p w:rsidR="001B158A" w:rsidRPr="007A6F4B" w:rsidRDefault="007A6F4B">
      <w:pPr>
        <w:spacing w:before="225" w:after="225" w:line="264" w:lineRule="auto"/>
        <w:ind w:left="345"/>
        <w:jc w:val="center"/>
      </w:pPr>
      <w:bookmarkStart w:id="192" w:name="paragraf-8.oznacenie"/>
      <w:bookmarkStart w:id="193" w:name="paragraf-8"/>
      <w:bookmarkEnd w:id="191"/>
      <w:r w:rsidRPr="007A6F4B">
        <w:rPr>
          <w:rFonts w:ascii="Times New Roman" w:hAnsi="Times New Roman"/>
          <w:b/>
          <w:color w:val="000000"/>
        </w:rPr>
        <w:t xml:space="preserve"> § 8 </w:t>
      </w:r>
    </w:p>
    <w:p w:rsidR="001B158A" w:rsidRPr="007A6F4B" w:rsidRDefault="007A6F4B">
      <w:pPr>
        <w:spacing w:before="225" w:after="225" w:line="264" w:lineRule="auto"/>
        <w:ind w:left="420"/>
      </w:pPr>
      <w:bookmarkStart w:id="194" w:name="paragraf-8.odsek-1"/>
      <w:bookmarkEnd w:id="192"/>
      <w:r w:rsidRPr="007A6F4B">
        <w:rPr>
          <w:rFonts w:ascii="Times New Roman" w:hAnsi="Times New Roman"/>
          <w:color w:val="000000"/>
        </w:rPr>
        <w:t xml:space="preserve"> </w:t>
      </w:r>
      <w:bookmarkStart w:id="195" w:name="paragraf-8.odsek-1.oznacenie"/>
      <w:r w:rsidRPr="007A6F4B">
        <w:rPr>
          <w:rFonts w:ascii="Times New Roman" w:hAnsi="Times New Roman"/>
          <w:color w:val="000000"/>
        </w:rPr>
        <w:t xml:space="preserve">(1) </w:t>
      </w:r>
      <w:bookmarkStart w:id="196" w:name="paragraf-8.odsek-1.text"/>
      <w:bookmarkEnd w:id="195"/>
      <w:r w:rsidRPr="007A6F4B">
        <w:rPr>
          <w:rFonts w:ascii="Times New Roman" w:hAnsi="Times New Roman"/>
          <w:color w:val="000000"/>
        </w:rPr>
        <w:t>Pri vykonávaní služobnej činnosti je policajt povinný dbať na česť, vážnosť a dôstojnosť osoby i svoju vlastnú a nepripustiť, aby v súvislosti s touto jeho činnosťou vznikla osobe bezdôvodná ujma a aby prípadný zásah do jej práv a slobô</w:t>
      </w:r>
      <w:r w:rsidRPr="007A6F4B">
        <w:rPr>
          <w:rFonts w:ascii="Times New Roman" w:hAnsi="Times New Roman"/>
          <w:color w:val="000000"/>
        </w:rPr>
        <w:t xml:space="preserve">d prekročil mieru nevyhnutnú na dosiahnutie účelu sledovaného jeho služobnou činnosťou. Pri vykonávaní služobnej činnosti, ako aj v čase mimo služby, je policajt povinný dodržiavať etický kódex policajta, ktorý vydá minister vnútra. </w:t>
      </w:r>
      <w:bookmarkEnd w:id="196"/>
    </w:p>
    <w:p w:rsidR="001B158A" w:rsidRPr="007A6F4B" w:rsidRDefault="007A6F4B">
      <w:pPr>
        <w:spacing w:before="225" w:after="225" w:line="264" w:lineRule="auto"/>
        <w:ind w:left="420"/>
      </w:pPr>
      <w:bookmarkStart w:id="197" w:name="paragraf-8.odsek-2"/>
      <w:bookmarkEnd w:id="194"/>
      <w:r w:rsidRPr="007A6F4B">
        <w:rPr>
          <w:rFonts w:ascii="Times New Roman" w:hAnsi="Times New Roman"/>
          <w:color w:val="000000"/>
        </w:rPr>
        <w:t xml:space="preserve"> </w:t>
      </w:r>
      <w:bookmarkStart w:id="198" w:name="paragraf-8.odsek-2.oznacenie"/>
      <w:r w:rsidRPr="007A6F4B">
        <w:rPr>
          <w:rFonts w:ascii="Times New Roman" w:hAnsi="Times New Roman"/>
          <w:color w:val="000000"/>
        </w:rPr>
        <w:t xml:space="preserve">(2) </w:t>
      </w:r>
      <w:bookmarkStart w:id="199" w:name="paragraf-8.odsek-2.text"/>
      <w:bookmarkEnd w:id="198"/>
      <w:r w:rsidRPr="007A6F4B">
        <w:rPr>
          <w:rFonts w:ascii="Times New Roman" w:hAnsi="Times New Roman"/>
          <w:color w:val="000000"/>
        </w:rPr>
        <w:t>Policajt je pri v</w:t>
      </w:r>
      <w:r w:rsidRPr="007A6F4B">
        <w:rPr>
          <w:rFonts w:ascii="Times New Roman" w:hAnsi="Times New Roman"/>
          <w:color w:val="000000"/>
        </w:rPr>
        <w:t xml:space="preserve">ykonávaní služobnej činnosti spojenej so zásahom do práv alebo slobôd osoby povinný túto osobu hneď, ako je to možné, poučiť o jej právach, ktoré sú ustanovené v tomto zákone alebo v inom všeobecne záväznom právnom predpise. </w:t>
      </w:r>
      <w:bookmarkEnd w:id="199"/>
    </w:p>
    <w:p w:rsidR="001B158A" w:rsidRPr="007A6F4B" w:rsidRDefault="007A6F4B">
      <w:pPr>
        <w:spacing w:before="225" w:after="225" w:line="264" w:lineRule="auto"/>
        <w:ind w:left="420"/>
      </w:pPr>
      <w:bookmarkStart w:id="200" w:name="paragraf-8.odsek-3"/>
      <w:bookmarkEnd w:id="197"/>
      <w:r w:rsidRPr="007A6F4B">
        <w:rPr>
          <w:rFonts w:ascii="Times New Roman" w:hAnsi="Times New Roman"/>
          <w:color w:val="000000"/>
        </w:rPr>
        <w:t xml:space="preserve"> </w:t>
      </w:r>
      <w:bookmarkStart w:id="201" w:name="paragraf-8.odsek-3.oznacenie"/>
      <w:r w:rsidRPr="007A6F4B">
        <w:rPr>
          <w:rFonts w:ascii="Times New Roman" w:hAnsi="Times New Roman"/>
          <w:color w:val="000000"/>
        </w:rPr>
        <w:t xml:space="preserve">(3) </w:t>
      </w:r>
      <w:bookmarkStart w:id="202" w:name="paragraf-8.odsek-3.text"/>
      <w:bookmarkEnd w:id="201"/>
      <w:r w:rsidRPr="007A6F4B">
        <w:rPr>
          <w:rFonts w:ascii="Times New Roman" w:hAnsi="Times New Roman"/>
          <w:color w:val="000000"/>
        </w:rPr>
        <w:t>Služobnou činnosťou sa po</w:t>
      </w:r>
      <w:r w:rsidRPr="007A6F4B">
        <w:rPr>
          <w:rFonts w:ascii="Times New Roman" w:hAnsi="Times New Roman"/>
          <w:color w:val="000000"/>
        </w:rPr>
        <w:t xml:space="preserve">dľa odseku 1 rozumie činnosť policajta spojená s plnením úloh podľa tohto zákona alebo iných všeobecne záväzných právnych predpisov. </w:t>
      </w:r>
      <w:bookmarkEnd w:id="202"/>
    </w:p>
    <w:p w:rsidR="001B158A" w:rsidRPr="007A6F4B" w:rsidRDefault="007A6F4B">
      <w:pPr>
        <w:spacing w:before="225" w:after="225" w:line="264" w:lineRule="auto"/>
        <w:ind w:left="345"/>
        <w:jc w:val="center"/>
      </w:pPr>
      <w:bookmarkStart w:id="203" w:name="paragraf-9.oznacenie"/>
      <w:bookmarkStart w:id="204" w:name="paragraf-9"/>
      <w:bookmarkEnd w:id="193"/>
      <w:bookmarkEnd w:id="200"/>
      <w:r w:rsidRPr="007A6F4B">
        <w:rPr>
          <w:rFonts w:ascii="Times New Roman" w:hAnsi="Times New Roman"/>
          <w:b/>
          <w:color w:val="000000"/>
        </w:rPr>
        <w:t xml:space="preserve"> § 9 </w:t>
      </w:r>
    </w:p>
    <w:p w:rsidR="001B158A" w:rsidRPr="007A6F4B" w:rsidRDefault="007A6F4B">
      <w:pPr>
        <w:spacing w:before="225" w:after="225" w:line="264" w:lineRule="auto"/>
        <w:ind w:left="420"/>
      </w:pPr>
      <w:bookmarkStart w:id="205" w:name="paragraf-9.odsek-1"/>
      <w:bookmarkEnd w:id="203"/>
      <w:r w:rsidRPr="007A6F4B">
        <w:rPr>
          <w:rFonts w:ascii="Times New Roman" w:hAnsi="Times New Roman"/>
          <w:color w:val="000000"/>
        </w:rPr>
        <w:t xml:space="preserve"> </w:t>
      </w:r>
      <w:bookmarkStart w:id="206" w:name="paragraf-9.odsek-1.oznacenie"/>
      <w:r w:rsidRPr="007A6F4B">
        <w:rPr>
          <w:rFonts w:ascii="Times New Roman" w:hAnsi="Times New Roman"/>
          <w:color w:val="000000"/>
        </w:rPr>
        <w:t xml:space="preserve">(1) </w:t>
      </w:r>
      <w:bookmarkStart w:id="207" w:name="paragraf-9.odsek-1.text"/>
      <w:bookmarkEnd w:id="206"/>
      <w:r w:rsidRPr="007A6F4B">
        <w:rPr>
          <w:rFonts w:ascii="Times New Roman" w:hAnsi="Times New Roman"/>
          <w:color w:val="000000"/>
        </w:rPr>
        <w:t>Policajt v službe je povinný v medziach tohto zákona vykonať služobný zákrok, ak je páchaný trestný čin alebo p</w:t>
      </w:r>
      <w:r w:rsidRPr="007A6F4B">
        <w:rPr>
          <w:rFonts w:ascii="Times New Roman" w:hAnsi="Times New Roman"/>
          <w:color w:val="000000"/>
        </w:rPr>
        <w:t xml:space="preserve">riestupok alebo je dôvodné podozrenie z ich páchania. </w:t>
      </w:r>
      <w:bookmarkEnd w:id="207"/>
    </w:p>
    <w:p w:rsidR="001B158A" w:rsidRPr="007A6F4B" w:rsidRDefault="007A6F4B">
      <w:pPr>
        <w:spacing w:before="225" w:after="225" w:line="264" w:lineRule="auto"/>
        <w:ind w:left="420"/>
      </w:pPr>
      <w:bookmarkStart w:id="208" w:name="paragraf-9.odsek-2"/>
      <w:bookmarkEnd w:id="205"/>
      <w:r w:rsidRPr="007A6F4B">
        <w:rPr>
          <w:rFonts w:ascii="Times New Roman" w:hAnsi="Times New Roman"/>
          <w:color w:val="000000"/>
        </w:rPr>
        <w:t xml:space="preserve"> </w:t>
      </w:r>
      <w:bookmarkStart w:id="209" w:name="paragraf-9.odsek-2.oznacenie"/>
      <w:r w:rsidRPr="007A6F4B">
        <w:rPr>
          <w:rFonts w:ascii="Times New Roman" w:hAnsi="Times New Roman"/>
          <w:color w:val="000000"/>
        </w:rPr>
        <w:t xml:space="preserve">(2) </w:t>
      </w:r>
      <w:bookmarkEnd w:id="209"/>
      <w:r w:rsidRPr="007A6F4B">
        <w:rPr>
          <w:rFonts w:ascii="Times New Roman" w:hAnsi="Times New Roman"/>
          <w:color w:val="000000"/>
        </w:rPr>
        <w:t xml:space="preserve">Policajt je aj v čase mimo služby povinný v medziach tohto zákona vykonať služobný zákrok, ak je páchaný trestný čin alebo priestupok, ktorým je bezprostredne ohrozený život, zdravie alebo </w:t>
      </w:r>
      <w:r w:rsidRPr="007A6F4B">
        <w:rPr>
          <w:rFonts w:ascii="Times New Roman" w:hAnsi="Times New Roman"/>
          <w:color w:val="000000"/>
        </w:rPr>
        <w:t xml:space="preserve">majetok; to neplatí, ak vykonáva zákrok podľa osobitného </w:t>
      </w:r>
      <w:proofErr w:type="spellStart"/>
      <w:r w:rsidRPr="007A6F4B">
        <w:rPr>
          <w:rFonts w:ascii="Times New Roman" w:hAnsi="Times New Roman"/>
          <w:color w:val="000000"/>
        </w:rPr>
        <w:t>predpisu.</w:t>
      </w:r>
      <w:hyperlink w:anchor="poznamky.poznamka-6b">
        <w:r w:rsidRPr="007A6F4B">
          <w:rPr>
            <w:rFonts w:ascii="Times New Roman" w:hAnsi="Times New Roman"/>
            <w:color w:val="000000"/>
            <w:sz w:val="18"/>
            <w:vertAlign w:val="superscript"/>
          </w:rPr>
          <w:t>6b</w:t>
        </w:r>
        <w:proofErr w:type="spellEnd"/>
        <w:r w:rsidRPr="007A6F4B">
          <w:rPr>
            <w:rFonts w:ascii="Times New Roman" w:hAnsi="Times New Roman"/>
            <w:color w:val="0000FF"/>
            <w:u w:val="single"/>
          </w:rPr>
          <w:t>)</w:t>
        </w:r>
      </w:hyperlink>
      <w:bookmarkStart w:id="210" w:name="paragraf-9.odsek-2.text"/>
      <w:r w:rsidRPr="007A6F4B">
        <w:rPr>
          <w:rFonts w:ascii="Times New Roman" w:hAnsi="Times New Roman"/>
          <w:color w:val="000000"/>
        </w:rPr>
        <w:t xml:space="preserve"> </w:t>
      </w:r>
      <w:bookmarkEnd w:id="210"/>
    </w:p>
    <w:p w:rsidR="001B158A" w:rsidRPr="007A6F4B" w:rsidRDefault="007A6F4B">
      <w:pPr>
        <w:spacing w:before="225" w:after="225" w:line="264" w:lineRule="auto"/>
        <w:ind w:left="420"/>
      </w:pPr>
      <w:bookmarkStart w:id="211" w:name="paragraf-9.odsek-3"/>
      <w:bookmarkEnd w:id="208"/>
      <w:r w:rsidRPr="007A6F4B">
        <w:rPr>
          <w:rFonts w:ascii="Times New Roman" w:hAnsi="Times New Roman"/>
          <w:color w:val="000000"/>
        </w:rPr>
        <w:t xml:space="preserve"> </w:t>
      </w:r>
      <w:bookmarkStart w:id="212" w:name="paragraf-9.odsek-3.oznacenie"/>
      <w:r w:rsidRPr="007A6F4B">
        <w:rPr>
          <w:rFonts w:ascii="Times New Roman" w:hAnsi="Times New Roman"/>
          <w:color w:val="000000"/>
        </w:rPr>
        <w:t xml:space="preserve">(3) </w:t>
      </w:r>
      <w:bookmarkStart w:id="213" w:name="paragraf-9.odsek-3.text"/>
      <w:bookmarkEnd w:id="212"/>
      <w:r w:rsidRPr="007A6F4B">
        <w:rPr>
          <w:rFonts w:ascii="Times New Roman" w:hAnsi="Times New Roman"/>
          <w:color w:val="000000"/>
        </w:rPr>
        <w:t xml:space="preserve">Služobný zákrok je zákonom ustanovená a v jeho medziach vykonávaná činnosť policajta, pri ktorom sa bezprostredne zasahuje do základných </w:t>
      </w:r>
      <w:r w:rsidRPr="007A6F4B">
        <w:rPr>
          <w:rFonts w:ascii="Times New Roman" w:hAnsi="Times New Roman"/>
          <w:color w:val="000000"/>
        </w:rPr>
        <w:t xml:space="preserve">práv a slobôd osoby. </w:t>
      </w:r>
      <w:bookmarkEnd w:id="213"/>
    </w:p>
    <w:p w:rsidR="001B158A" w:rsidRPr="007A6F4B" w:rsidRDefault="007A6F4B">
      <w:pPr>
        <w:spacing w:before="225" w:after="225" w:line="264" w:lineRule="auto"/>
        <w:ind w:left="345"/>
        <w:jc w:val="center"/>
      </w:pPr>
      <w:bookmarkStart w:id="214" w:name="paragraf-10.oznacenie"/>
      <w:bookmarkStart w:id="215" w:name="paragraf-10"/>
      <w:bookmarkEnd w:id="204"/>
      <w:bookmarkEnd w:id="211"/>
      <w:r w:rsidRPr="007A6F4B">
        <w:rPr>
          <w:rFonts w:ascii="Times New Roman" w:hAnsi="Times New Roman"/>
          <w:b/>
          <w:color w:val="000000"/>
        </w:rPr>
        <w:t xml:space="preserve"> § 10 </w:t>
      </w:r>
    </w:p>
    <w:p w:rsidR="001B158A" w:rsidRPr="007A6F4B" w:rsidRDefault="007A6F4B">
      <w:pPr>
        <w:spacing w:after="0" w:line="264" w:lineRule="auto"/>
        <w:ind w:left="420"/>
      </w:pPr>
      <w:bookmarkStart w:id="216" w:name="paragraf-10.odsek-1"/>
      <w:bookmarkEnd w:id="214"/>
      <w:r w:rsidRPr="007A6F4B">
        <w:rPr>
          <w:rFonts w:ascii="Times New Roman" w:hAnsi="Times New Roman"/>
          <w:color w:val="000000"/>
        </w:rPr>
        <w:t xml:space="preserve"> </w:t>
      </w:r>
      <w:bookmarkStart w:id="217" w:name="paragraf-10.odsek-1.oznacenie"/>
      <w:r w:rsidRPr="007A6F4B">
        <w:rPr>
          <w:rFonts w:ascii="Times New Roman" w:hAnsi="Times New Roman"/>
          <w:color w:val="000000"/>
        </w:rPr>
        <w:t xml:space="preserve">(1) </w:t>
      </w:r>
      <w:bookmarkStart w:id="218" w:name="paragraf-10.odsek-1.text"/>
      <w:bookmarkEnd w:id="217"/>
      <w:r w:rsidRPr="007A6F4B">
        <w:rPr>
          <w:rFonts w:ascii="Times New Roman" w:hAnsi="Times New Roman"/>
          <w:color w:val="000000"/>
        </w:rPr>
        <w:t xml:space="preserve">Policajt nie je povinný vykonať služobný zákrok, ak </w:t>
      </w:r>
      <w:bookmarkEnd w:id="218"/>
    </w:p>
    <w:p w:rsidR="001B158A" w:rsidRPr="007A6F4B" w:rsidRDefault="007A6F4B">
      <w:pPr>
        <w:spacing w:before="225" w:after="225" w:line="264" w:lineRule="auto"/>
        <w:ind w:left="495"/>
      </w:pPr>
      <w:bookmarkStart w:id="219" w:name="paragraf-10.odsek-1.pismeno-a"/>
      <w:r w:rsidRPr="007A6F4B">
        <w:rPr>
          <w:rFonts w:ascii="Times New Roman" w:hAnsi="Times New Roman"/>
          <w:color w:val="000000"/>
        </w:rPr>
        <w:t xml:space="preserve"> </w:t>
      </w:r>
      <w:bookmarkStart w:id="220" w:name="paragraf-10.odsek-1.pismeno-a.oznacenie"/>
      <w:r w:rsidRPr="007A6F4B">
        <w:rPr>
          <w:rFonts w:ascii="Times New Roman" w:hAnsi="Times New Roman"/>
          <w:color w:val="000000"/>
        </w:rPr>
        <w:t xml:space="preserve">a) </w:t>
      </w:r>
      <w:bookmarkStart w:id="221" w:name="paragraf-10.odsek-1.pismeno-a.text"/>
      <w:bookmarkEnd w:id="220"/>
      <w:r w:rsidRPr="007A6F4B">
        <w:rPr>
          <w:rFonts w:ascii="Times New Roman" w:hAnsi="Times New Roman"/>
          <w:color w:val="000000"/>
        </w:rPr>
        <w:t xml:space="preserve">jeho zdravotný stav a vplyv liekov alebo iných látok podstatne znižuje jeho schopnosť konať, </w:t>
      </w:r>
      <w:bookmarkEnd w:id="221"/>
    </w:p>
    <w:p w:rsidR="001B158A" w:rsidRPr="007A6F4B" w:rsidRDefault="007A6F4B">
      <w:pPr>
        <w:spacing w:before="225" w:after="225" w:line="264" w:lineRule="auto"/>
        <w:ind w:left="495"/>
      </w:pPr>
      <w:bookmarkStart w:id="222" w:name="paragraf-10.odsek-1.pismeno-b"/>
      <w:bookmarkEnd w:id="219"/>
      <w:r w:rsidRPr="007A6F4B">
        <w:rPr>
          <w:rFonts w:ascii="Times New Roman" w:hAnsi="Times New Roman"/>
          <w:color w:val="000000"/>
        </w:rPr>
        <w:lastRenderedPageBreak/>
        <w:t xml:space="preserve"> </w:t>
      </w:r>
      <w:bookmarkStart w:id="223" w:name="paragraf-10.odsek-1.pismeno-b.oznacenie"/>
      <w:r w:rsidRPr="007A6F4B">
        <w:rPr>
          <w:rFonts w:ascii="Times New Roman" w:hAnsi="Times New Roman"/>
          <w:color w:val="000000"/>
        </w:rPr>
        <w:t xml:space="preserve">b) </w:t>
      </w:r>
      <w:bookmarkStart w:id="224" w:name="paragraf-10.odsek-1.pismeno-b.text"/>
      <w:bookmarkEnd w:id="223"/>
      <w:r w:rsidRPr="007A6F4B">
        <w:rPr>
          <w:rFonts w:ascii="Times New Roman" w:hAnsi="Times New Roman"/>
          <w:color w:val="000000"/>
        </w:rPr>
        <w:t>na jeho vykonanie nebol odborne vyškolený alebo vycvičený a ak pova</w:t>
      </w:r>
      <w:r w:rsidRPr="007A6F4B">
        <w:rPr>
          <w:rFonts w:ascii="Times New Roman" w:hAnsi="Times New Roman"/>
          <w:color w:val="000000"/>
        </w:rPr>
        <w:t xml:space="preserve">ha služobného zákroku také odborné vyškolenie alebo vycvičenie vyžaduje, </w:t>
      </w:r>
      <w:bookmarkEnd w:id="224"/>
    </w:p>
    <w:p w:rsidR="001B158A" w:rsidRPr="007A6F4B" w:rsidRDefault="007A6F4B">
      <w:pPr>
        <w:spacing w:before="225" w:after="225" w:line="264" w:lineRule="auto"/>
        <w:ind w:left="495"/>
      </w:pPr>
      <w:bookmarkStart w:id="225" w:name="paragraf-10.odsek-1.pismeno-c"/>
      <w:bookmarkEnd w:id="222"/>
      <w:r w:rsidRPr="007A6F4B">
        <w:rPr>
          <w:rFonts w:ascii="Times New Roman" w:hAnsi="Times New Roman"/>
          <w:color w:val="000000"/>
        </w:rPr>
        <w:t xml:space="preserve"> </w:t>
      </w:r>
      <w:bookmarkStart w:id="226" w:name="paragraf-10.odsek-1.pismeno-c.oznacenie"/>
      <w:r w:rsidRPr="007A6F4B">
        <w:rPr>
          <w:rFonts w:ascii="Times New Roman" w:hAnsi="Times New Roman"/>
          <w:color w:val="000000"/>
        </w:rPr>
        <w:t xml:space="preserve">c) </w:t>
      </w:r>
      <w:bookmarkStart w:id="227" w:name="paragraf-10.odsek-1.pismeno-c.text"/>
      <w:bookmarkEnd w:id="226"/>
      <w:r w:rsidRPr="007A6F4B">
        <w:rPr>
          <w:rFonts w:ascii="Times New Roman" w:hAnsi="Times New Roman"/>
          <w:color w:val="000000"/>
        </w:rPr>
        <w:t xml:space="preserve">tomu bráni dôležitý záujem služby, </w:t>
      </w:r>
      <w:bookmarkEnd w:id="227"/>
    </w:p>
    <w:p w:rsidR="001B158A" w:rsidRPr="007A6F4B" w:rsidRDefault="007A6F4B">
      <w:pPr>
        <w:spacing w:before="225" w:after="225" w:line="264" w:lineRule="auto"/>
        <w:ind w:left="495"/>
      </w:pPr>
      <w:bookmarkStart w:id="228" w:name="paragraf-10.odsek-1.pismeno-d"/>
      <w:bookmarkEnd w:id="225"/>
      <w:r w:rsidRPr="007A6F4B">
        <w:rPr>
          <w:rFonts w:ascii="Times New Roman" w:hAnsi="Times New Roman"/>
          <w:color w:val="000000"/>
        </w:rPr>
        <w:t xml:space="preserve"> </w:t>
      </w:r>
      <w:bookmarkStart w:id="229" w:name="paragraf-10.odsek-1.pismeno-d.oznacenie"/>
      <w:r w:rsidRPr="007A6F4B">
        <w:rPr>
          <w:rFonts w:ascii="Times New Roman" w:hAnsi="Times New Roman"/>
          <w:color w:val="000000"/>
        </w:rPr>
        <w:t xml:space="preserve">d) </w:t>
      </w:r>
      <w:bookmarkStart w:id="230" w:name="paragraf-10.odsek-1.pismeno-d.text"/>
      <w:bookmarkEnd w:id="229"/>
      <w:r w:rsidRPr="007A6F4B">
        <w:rPr>
          <w:rFonts w:ascii="Times New Roman" w:hAnsi="Times New Roman"/>
          <w:color w:val="000000"/>
        </w:rPr>
        <w:t xml:space="preserve">vzhľadom na konkrétnu situáciu nie je predpoklad, že zákrok bude úspešne vykonaný. </w:t>
      </w:r>
      <w:bookmarkEnd w:id="230"/>
    </w:p>
    <w:p w:rsidR="001B158A" w:rsidRPr="007A6F4B" w:rsidRDefault="007A6F4B">
      <w:pPr>
        <w:spacing w:before="225" w:after="225" w:line="264" w:lineRule="auto"/>
        <w:ind w:left="420"/>
      </w:pPr>
      <w:bookmarkStart w:id="231" w:name="paragraf-10.odsek-2"/>
      <w:bookmarkEnd w:id="216"/>
      <w:bookmarkEnd w:id="228"/>
      <w:r w:rsidRPr="007A6F4B">
        <w:rPr>
          <w:rFonts w:ascii="Times New Roman" w:hAnsi="Times New Roman"/>
          <w:color w:val="000000"/>
        </w:rPr>
        <w:t xml:space="preserve"> </w:t>
      </w:r>
      <w:bookmarkStart w:id="232" w:name="paragraf-10.odsek-2.oznacenie"/>
      <w:r w:rsidRPr="007A6F4B">
        <w:rPr>
          <w:rFonts w:ascii="Times New Roman" w:hAnsi="Times New Roman"/>
          <w:color w:val="000000"/>
        </w:rPr>
        <w:t xml:space="preserve">(2) </w:t>
      </w:r>
      <w:bookmarkStart w:id="233" w:name="paragraf-10.odsek-2.text"/>
      <w:bookmarkEnd w:id="232"/>
      <w:r w:rsidRPr="007A6F4B">
        <w:rPr>
          <w:rFonts w:ascii="Times New Roman" w:hAnsi="Times New Roman"/>
          <w:color w:val="000000"/>
        </w:rPr>
        <w:t>Ak policajtovi vo vykonaní služobného zákroku brá</w:t>
      </w:r>
      <w:r w:rsidRPr="007A6F4B">
        <w:rPr>
          <w:rFonts w:ascii="Times New Roman" w:hAnsi="Times New Roman"/>
          <w:color w:val="000000"/>
        </w:rPr>
        <w:t xml:space="preserve">nia dôvody uvedené v odseku 1, vyrozumie o potrebe vykonať služobný zákrok najbližší útvar Policajného zboru. </w:t>
      </w:r>
      <w:bookmarkEnd w:id="233"/>
    </w:p>
    <w:p w:rsidR="001B158A" w:rsidRPr="007A6F4B" w:rsidRDefault="007A6F4B">
      <w:pPr>
        <w:spacing w:before="225" w:after="225" w:line="264" w:lineRule="auto"/>
        <w:ind w:left="345"/>
        <w:jc w:val="center"/>
      </w:pPr>
      <w:bookmarkStart w:id="234" w:name="paragraf-11.oznacenie"/>
      <w:bookmarkStart w:id="235" w:name="paragraf-11"/>
      <w:bookmarkEnd w:id="215"/>
      <w:bookmarkEnd w:id="231"/>
      <w:r w:rsidRPr="007A6F4B">
        <w:rPr>
          <w:rFonts w:ascii="Times New Roman" w:hAnsi="Times New Roman"/>
          <w:b/>
          <w:color w:val="000000"/>
        </w:rPr>
        <w:t xml:space="preserve"> § 11 </w:t>
      </w:r>
    </w:p>
    <w:p w:rsidR="001B158A" w:rsidRPr="007A6F4B" w:rsidRDefault="007A6F4B">
      <w:pPr>
        <w:spacing w:after="0" w:line="264" w:lineRule="auto"/>
        <w:ind w:left="420"/>
      </w:pPr>
      <w:bookmarkStart w:id="236" w:name="paragraf-11.odsek-1"/>
      <w:bookmarkEnd w:id="234"/>
      <w:r w:rsidRPr="007A6F4B">
        <w:rPr>
          <w:rFonts w:ascii="Times New Roman" w:hAnsi="Times New Roman"/>
          <w:color w:val="000000"/>
        </w:rPr>
        <w:t xml:space="preserve"> </w:t>
      </w:r>
      <w:bookmarkStart w:id="237" w:name="paragraf-11.odsek-1.oznacenie"/>
      <w:r w:rsidRPr="007A6F4B">
        <w:rPr>
          <w:rFonts w:ascii="Times New Roman" w:hAnsi="Times New Roman"/>
          <w:color w:val="000000"/>
        </w:rPr>
        <w:t xml:space="preserve">(1) </w:t>
      </w:r>
      <w:bookmarkEnd w:id="237"/>
      <w:r w:rsidRPr="007A6F4B">
        <w:rPr>
          <w:rFonts w:ascii="Times New Roman" w:hAnsi="Times New Roman"/>
          <w:color w:val="000000"/>
        </w:rPr>
        <w:t xml:space="preserve">Dôležitým záujmom služby podľa </w:t>
      </w:r>
      <w:hyperlink w:anchor="paragraf-10.odsek-1.pismeno-c">
        <w:r w:rsidRPr="007A6F4B">
          <w:rPr>
            <w:rFonts w:ascii="Times New Roman" w:hAnsi="Times New Roman"/>
            <w:color w:val="0000FF"/>
            <w:u w:val="single"/>
          </w:rPr>
          <w:t>§ 10 ods. 1 písm. c)</w:t>
        </w:r>
      </w:hyperlink>
      <w:bookmarkStart w:id="238" w:name="paragraf-11.odsek-1.text"/>
      <w:r w:rsidRPr="007A6F4B">
        <w:rPr>
          <w:rFonts w:ascii="Times New Roman" w:hAnsi="Times New Roman"/>
          <w:color w:val="000000"/>
        </w:rPr>
        <w:t xml:space="preserve"> sa rozumie, ak policajt vykon</w:t>
      </w:r>
      <w:r w:rsidRPr="007A6F4B">
        <w:rPr>
          <w:rFonts w:ascii="Times New Roman" w:hAnsi="Times New Roman"/>
          <w:color w:val="000000"/>
        </w:rPr>
        <w:t xml:space="preserve">áva alebo zabezpečuje </w:t>
      </w:r>
      <w:bookmarkEnd w:id="238"/>
    </w:p>
    <w:p w:rsidR="001B158A" w:rsidRPr="007A6F4B" w:rsidRDefault="007A6F4B">
      <w:pPr>
        <w:spacing w:before="225" w:after="225" w:line="264" w:lineRule="auto"/>
        <w:ind w:left="495"/>
      </w:pPr>
      <w:bookmarkStart w:id="239" w:name="paragraf-11.odsek-1.pismeno-a"/>
      <w:r w:rsidRPr="007A6F4B">
        <w:rPr>
          <w:rFonts w:ascii="Times New Roman" w:hAnsi="Times New Roman"/>
          <w:color w:val="000000"/>
        </w:rPr>
        <w:t xml:space="preserve"> </w:t>
      </w:r>
      <w:bookmarkStart w:id="240" w:name="paragraf-11.odsek-1.pismeno-a.oznacenie"/>
      <w:r w:rsidRPr="007A6F4B">
        <w:rPr>
          <w:rFonts w:ascii="Times New Roman" w:hAnsi="Times New Roman"/>
          <w:color w:val="000000"/>
        </w:rPr>
        <w:t xml:space="preserve">a) </w:t>
      </w:r>
      <w:bookmarkStart w:id="241" w:name="paragraf-11.odsek-1.pismeno-a.text"/>
      <w:bookmarkEnd w:id="240"/>
      <w:r w:rsidRPr="007A6F4B">
        <w:rPr>
          <w:rFonts w:ascii="Times New Roman" w:hAnsi="Times New Roman"/>
          <w:color w:val="000000"/>
        </w:rPr>
        <w:t xml:space="preserve">bezprostredné sledovanie páchateľa trestnej činnosti, </w:t>
      </w:r>
      <w:bookmarkEnd w:id="241"/>
    </w:p>
    <w:p w:rsidR="001B158A" w:rsidRPr="007A6F4B" w:rsidRDefault="007A6F4B">
      <w:pPr>
        <w:spacing w:before="225" w:after="225" w:line="264" w:lineRule="auto"/>
        <w:ind w:left="495"/>
      </w:pPr>
      <w:bookmarkStart w:id="242" w:name="paragraf-11.odsek-1.pismeno-b"/>
      <w:bookmarkEnd w:id="239"/>
      <w:r w:rsidRPr="007A6F4B">
        <w:rPr>
          <w:rFonts w:ascii="Times New Roman" w:hAnsi="Times New Roman"/>
          <w:color w:val="000000"/>
        </w:rPr>
        <w:t xml:space="preserve"> </w:t>
      </w:r>
      <w:bookmarkStart w:id="243" w:name="paragraf-11.odsek-1.pismeno-b.oznacenie"/>
      <w:r w:rsidRPr="007A6F4B">
        <w:rPr>
          <w:rFonts w:ascii="Times New Roman" w:hAnsi="Times New Roman"/>
          <w:color w:val="000000"/>
        </w:rPr>
        <w:t xml:space="preserve">b) </w:t>
      </w:r>
      <w:bookmarkStart w:id="244" w:name="paragraf-11.odsek-1.pismeno-b.text"/>
      <w:bookmarkEnd w:id="243"/>
      <w:r w:rsidRPr="007A6F4B">
        <w:rPr>
          <w:rFonts w:ascii="Times New Roman" w:hAnsi="Times New Roman"/>
          <w:color w:val="000000"/>
        </w:rPr>
        <w:t xml:space="preserve">operatívno-pátraciu činnosť alebo používa informačno-technické prostriedky, </w:t>
      </w:r>
      <w:bookmarkEnd w:id="244"/>
    </w:p>
    <w:p w:rsidR="001B158A" w:rsidRPr="007A6F4B" w:rsidRDefault="007A6F4B">
      <w:pPr>
        <w:spacing w:before="225" w:after="225" w:line="264" w:lineRule="auto"/>
        <w:ind w:left="495"/>
      </w:pPr>
      <w:bookmarkStart w:id="245" w:name="paragraf-11.odsek-1.pismeno-c"/>
      <w:bookmarkEnd w:id="242"/>
      <w:r w:rsidRPr="007A6F4B">
        <w:rPr>
          <w:rFonts w:ascii="Times New Roman" w:hAnsi="Times New Roman"/>
          <w:color w:val="000000"/>
        </w:rPr>
        <w:t xml:space="preserve"> </w:t>
      </w:r>
      <w:bookmarkStart w:id="246" w:name="paragraf-11.odsek-1.pismeno-c.oznacenie"/>
      <w:r w:rsidRPr="007A6F4B">
        <w:rPr>
          <w:rFonts w:ascii="Times New Roman" w:hAnsi="Times New Roman"/>
          <w:color w:val="000000"/>
        </w:rPr>
        <w:t xml:space="preserve">c) </w:t>
      </w:r>
      <w:bookmarkStart w:id="247" w:name="paragraf-11.odsek-1.pismeno-c.text"/>
      <w:bookmarkEnd w:id="246"/>
      <w:r w:rsidRPr="007A6F4B">
        <w:rPr>
          <w:rFonts w:ascii="Times New Roman" w:hAnsi="Times New Roman"/>
          <w:color w:val="000000"/>
        </w:rPr>
        <w:t xml:space="preserve">služobný zákrok pod jednotným velením, </w:t>
      </w:r>
      <w:bookmarkEnd w:id="247"/>
    </w:p>
    <w:p w:rsidR="001B158A" w:rsidRPr="007A6F4B" w:rsidRDefault="007A6F4B">
      <w:pPr>
        <w:spacing w:before="225" w:after="225" w:line="264" w:lineRule="auto"/>
        <w:ind w:left="495"/>
      </w:pPr>
      <w:bookmarkStart w:id="248" w:name="paragraf-11.odsek-1.pismeno-d"/>
      <w:bookmarkEnd w:id="245"/>
      <w:r w:rsidRPr="007A6F4B">
        <w:rPr>
          <w:rFonts w:ascii="Times New Roman" w:hAnsi="Times New Roman"/>
          <w:color w:val="000000"/>
        </w:rPr>
        <w:t xml:space="preserve"> </w:t>
      </w:r>
      <w:bookmarkStart w:id="249" w:name="paragraf-11.odsek-1.pismeno-d.oznacenie"/>
      <w:r w:rsidRPr="007A6F4B">
        <w:rPr>
          <w:rFonts w:ascii="Times New Roman" w:hAnsi="Times New Roman"/>
          <w:color w:val="000000"/>
        </w:rPr>
        <w:t xml:space="preserve">d) </w:t>
      </w:r>
      <w:bookmarkEnd w:id="249"/>
      <w:r w:rsidRPr="007A6F4B">
        <w:rPr>
          <w:rFonts w:ascii="Times New Roman" w:hAnsi="Times New Roman"/>
          <w:color w:val="000000"/>
        </w:rPr>
        <w:t xml:space="preserve">bezpečnosť určených osôb, ochranu určených </w:t>
      </w:r>
      <w:r w:rsidRPr="007A6F4B">
        <w:rPr>
          <w:rFonts w:ascii="Times New Roman" w:hAnsi="Times New Roman"/>
          <w:color w:val="000000"/>
        </w:rPr>
        <w:t xml:space="preserve">objektov alebo ochranu a pomoc ohrozenému svedkovi alebo chránenému svedkovi alebo kontrolu podľa osobitného </w:t>
      </w:r>
      <w:proofErr w:type="spellStart"/>
      <w:r w:rsidRPr="007A6F4B">
        <w:rPr>
          <w:rFonts w:ascii="Times New Roman" w:hAnsi="Times New Roman"/>
          <w:color w:val="000000"/>
        </w:rPr>
        <w:t>predpisu,</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bookmarkStart w:id="250" w:name="paragraf-11.odsek-1.pismeno-d.text"/>
      <w:r w:rsidRPr="007A6F4B">
        <w:rPr>
          <w:rFonts w:ascii="Times New Roman" w:hAnsi="Times New Roman"/>
          <w:color w:val="000000"/>
        </w:rPr>
        <w:t xml:space="preserve"> </w:t>
      </w:r>
      <w:bookmarkEnd w:id="250"/>
    </w:p>
    <w:p w:rsidR="001B158A" w:rsidRPr="007A6F4B" w:rsidRDefault="007A6F4B">
      <w:pPr>
        <w:spacing w:before="225" w:after="225" w:line="264" w:lineRule="auto"/>
        <w:ind w:left="495"/>
      </w:pPr>
      <w:bookmarkStart w:id="251" w:name="paragraf-11.odsek-1.pismeno-e"/>
      <w:bookmarkEnd w:id="248"/>
      <w:r w:rsidRPr="007A6F4B">
        <w:rPr>
          <w:rFonts w:ascii="Times New Roman" w:hAnsi="Times New Roman"/>
          <w:color w:val="000000"/>
        </w:rPr>
        <w:t xml:space="preserve"> </w:t>
      </w:r>
      <w:bookmarkStart w:id="252" w:name="paragraf-11.odsek-1.pismeno-e.oznacenie"/>
      <w:r w:rsidRPr="007A6F4B">
        <w:rPr>
          <w:rFonts w:ascii="Times New Roman" w:hAnsi="Times New Roman"/>
          <w:color w:val="000000"/>
        </w:rPr>
        <w:t xml:space="preserve">e) </w:t>
      </w:r>
      <w:bookmarkStart w:id="253" w:name="paragraf-11.odsek-1.pismeno-e.text"/>
      <w:bookmarkEnd w:id="252"/>
      <w:r w:rsidRPr="007A6F4B">
        <w:rPr>
          <w:rFonts w:ascii="Times New Roman" w:hAnsi="Times New Roman"/>
          <w:color w:val="000000"/>
        </w:rPr>
        <w:t>šifrovú alebo kuriérnu službu, pri ktorej by mohlo dôjsť k ohrozeniu včasného odovzdan</w:t>
      </w:r>
      <w:r w:rsidRPr="007A6F4B">
        <w:rPr>
          <w:rFonts w:ascii="Times New Roman" w:hAnsi="Times New Roman"/>
          <w:color w:val="000000"/>
        </w:rPr>
        <w:t xml:space="preserve">ia šifrovaných správ alebo k ohrozeniu prepravovaných vecí, </w:t>
      </w:r>
      <w:bookmarkEnd w:id="253"/>
    </w:p>
    <w:p w:rsidR="001B158A" w:rsidRPr="007A6F4B" w:rsidRDefault="007A6F4B">
      <w:pPr>
        <w:spacing w:before="225" w:after="225" w:line="264" w:lineRule="auto"/>
        <w:ind w:left="495"/>
      </w:pPr>
      <w:bookmarkStart w:id="254" w:name="paragraf-11.odsek-1.pismeno-f"/>
      <w:bookmarkEnd w:id="251"/>
      <w:r w:rsidRPr="007A6F4B">
        <w:rPr>
          <w:rFonts w:ascii="Times New Roman" w:hAnsi="Times New Roman"/>
          <w:color w:val="000000"/>
        </w:rPr>
        <w:t xml:space="preserve"> </w:t>
      </w:r>
      <w:bookmarkStart w:id="255" w:name="paragraf-11.odsek-1.pismeno-f.oznacenie"/>
      <w:r w:rsidRPr="007A6F4B">
        <w:rPr>
          <w:rFonts w:ascii="Times New Roman" w:hAnsi="Times New Roman"/>
          <w:color w:val="000000"/>
        </w:rPr>
        <w:t xml:space="preserve">f) </w:t>
      </w:r>
      <w:bookmarkStart w:id="256" w:name="paragraf-11.odsek-1.pismeno-f.text"/>
      <w:bookmarkEnd w:id="255"/>
      <w:r w:rsidRPr="007A6F4B">
        <w:rPr>
          <w:rFonts w:ascii="Times New Roman" w:hAnsi="Times New Roman"/>
          <w:color w:val="000000"/>
        </w:rPr>
        <w:t xml:space="preserve">leteckú činnosť, </w:t>
      </w:r>
      <w:bookmarkEnd w:id="256"/>
    </w:p>
    <w:p w:rsidR="001B158A" w:rsidRPr="007A6F4B" w:rsidRDefault="007A6F4B">
      <w:pPr>
        <w:spacing w:before="225" w:after="225" w:line="264" w:lineRule="auto"/>
        <w:ind w:left="495"/>
      </w:pPr>
      <w:bookmarkStart w:id="257" w:name="paragraf-11.odsek-1.pismeno-g"/>
      <w:bookmarkEnd w:id="254"/>
      <w:r w:rsidRPr="007A6F4B">
        <w:rPr>
          <w:rFonts w:ascii="Times New Roman" w:hAnsi="Times New Roman"/>
          <w:color w:val="000000"/>
        </w:rPr>
        <w:t xml:space="preserve"> </w:t>
      </w:r>
      <w:bookmarkStart w:id="258" w:name="paragraf-11.odsek-1.pismeno-g.oznacenie"/>
      <w:r w:rsidRPr="007A6F4B">
        <w:rPr>
          <w:rFonts w:ascii="Times New Roman" w:hAnsi="Times New Roman"/>
          <w:color w:val="000000"/>
        </w:rPr>
        <w:t xml:space="preserve">g) </w:t>
      </w:r>
      <w:bookmarkStart w:id="259" w:name="paragraf-11.odsek-1.pismeno-g.text"/>
      <w:bookmarkEnd w:id="258"/>
      <w:r w:rsidRPr="007A6F4B">
        <w:rPr>
          <w:rFonts w:ascii="Times New Roman" w:hAnsi="Times New Roman"/>
          <w:color w:val="000000"/>
        </w:rPr>
        <w:t xml:space="preserve">pyrotechnickú činnosť, </w:t>
      </w:r>
      <w:bookmarkEnd w:id="259"/>
    </w:p>
    <w:p w:rsidR="001B158A" w:rsidRPr="007A6F4B" w:rsidRDefault="007A6F4B">
      <w:pPr>
        <w:spacing w:before="225" w:after="225" w:line="264" w:lineRule="auto"/>
        <w:ind w:left="495"/>
      </w:pPr>
      <w:bookmarkStart w:id="260" w:name="paragraf-11.odsek-1.pismeno-h"/>
      <w:bookmarkEnd w:id="257"/>
      <w:r w:rsidRPr="007A6F4B">
        <w:rPr>
          <w:rFonts w:ascii="Times New Roman" w:hAnsi="Times New Roman"/>
          <w:color w:val="000000"/>
        </w:rPr>
        <w:t xml:space="preserve"> </w:t>
      </w:r>
      <w:bookmarkStart w:id="261" w:name="paragraf-11.odsek-1.pismeno-h.oznacenie"/>
      <w:r w:rsidRPr="007A6F4B">
        <w:rPr>
          <w:rFonts w:ascii="Times New Roman" w:hAnsi="Times New Roman"/>
          <w:color w:val="000000"/>
        </w:rPr>
        <w:t xml:space="preserve">h) </w:t>
      </w:r>
      <w:bookmarkStart w:id="262" w:name="paragraf-11.odsek-1.pismeno-h.text"/>
      <w:bookmarkEnd w:id="261"/>
      <w:r w:rsidRPr="007A6F4B">
        <w:rPr>
          <w:rFonts w:ascii="Times New Roman" w:hAnsi="Times New Roman"/>
          <w:color w:val="000000"/>
        </w:rPr>
        <w:t>služobný zákrok, ktorého nedokončenie by malo vážnejšie dôsledky než nevykonanie nového služobného zákroku alebo opatrenia nevyhnutného na od</w:t>
      </w:r>
      <w:r w:rsidRPr="007A6F4B">
        <w:rPr>
          <w:rFonts w:ascii="Times New Roman" w:hAnsi="Times New Roman"/>
          <w:color w:val="000000"/>
        </w:rPr>
        <w:t xml:space="preserve">stránenie bezprostredného ohrozenia. </w:t>
      </w:r>
      <w:bookmarkEnd w:id="262"/>
    </w:p>
    <w:p w:rsidR="001B158A" w:rsidRPr="007A6F4B" w:rsidRDefault="007A6F4B">
      <w:pPr>
        <w:spacing w:after="0" w:line="264" w:lineRule="auto"/>
        <w:ind w:left="420"/>
      </w:pPr>
      <w:bookmarkStart w:id="263" w:name="paragraf-11.odsek-2"/>
      <w:bookmarkEnd w:id="236"/>
      <w:bookmarkEnd w:id="260"/>
      <w:r w:rsidRPr="007A6F4B">
        <w:rPr>
          <w:rFonts w:ascii="Times New Roman" w:hAnsi="Times New Roman"/>
          <w:color w:val="000000"/>
        </w:rPr>
        <w:t xml:space="preserve"> </w:t>
      </w:r>
      <w:bookmarkStart w:id="264" w:name="paragraf-11.odsek-2.oznacenie"/>
      <w:r w:rsidRPr="007A6F4B">
        <w:rPr>
          <w:rFonts w:ascii="Times New Roman" w:hAnsi="Times New Roman"/>
          <w:color w:val="000000"/>
        </w:rPr>
        <w:t xml:space="preserve">(2) </w:t>
      </w:r>
      <w:bookmarkEnd w:id="264"/>
      <w:r w:rsidRPr="007A6F4B">
        <w:rPr>
          <w:rFonts w:ascii="Times New Roman" w:hAnsi="Times New Roman"/>
          <w:color w:val="000000"/>
        </w:rPr>
        <w:t xml:space="preserve">Pri plnení úloh podľa odseku 1 je však policajt okrem policajta konajúceho podľa </w:t>
      </w:r>
      <w:hyperlink w:anchor="paragraf-39a.odsek-2">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39a</w:t>
        </w:r>
        <w:proofErr w:type="spellEnd"/>
        <w:r w:rsidRPr="007A6F4B">
          <w:rPr>
            <w:rFonts w:ascii="Times New Roman" w:hAnsi="Times New Roman"/>
            <w:color w:val="0000FF"/>
            <w:u w:val="single"/>
          </w:rPr>
          <w:t xml:space="preserve"> ods. 2 a 3</w:t>
        </w:r>
      </w:hyperlink>
      <w:bookmarkStart w:id="265" w:name="paragraf-11.odsek-2.text"/>
      <w:r w:rsidRPr="007A6F4B">
        <w:rPr>
          <w:rFonts w:ascii="Times New Roman" w:hAnsi="Times New Roman"/>
          <w:color w:val="000000"/>
        </w:rPr>
        <w:t xml:space="preserve"> povinný vykonať služobný zákrok na odstránenie bezprostredného ohrozenia</w:t>
      </w:r>
      <w:r w:rsidRPr="007A6F4B">
        <w:rPr>
          <w:rFonts w:ascii="Times New Roman" w:hAnsi="Times New Roman"/>
          <w:color w:val="000000"/>
        </w:rPr>
        <w:t xml:space="preserve">, ak je zrejme ohrozený </w:t>
      </w:r>
      <w:bookmarkEnd w:id="265"/>
    </w:p>
    <w:p w:rsidR="001B158A" w:rsidRPr="007A6F4B" w:rsidRDefault="007A6F4B">
      <w:pPr>
        <w:spacing w:before="225" w:after="225" w:line="264" w:lineRule="auto"/>
        <w:ind w:left="495"/>
      </w:pPr>
      <w:bookmarkStart w:id="266" w:name="paragraf-11.odsek-2.pismeno-a"/>
      <w:r w:rsidRPr="007A6F4B">
        <w:rPr>
          <w:rFonts w:ascii="Times New Roman" w:hAnsi="Times New Roman"/>
          <w:color w:val="000000"/>
        </w:rPr>
        <w:t xml:space="preserve"> </w:t>
      </w:r>
      <w:bookmarkStart w:id="267" w:name="paragraf-11.odsek-2.pismeno-a.oznacenie"/>
      <w:r w:rsidRPr="007A6F4B">
        <w:rPr>
          <w:rFonts w:ascii="Times New Roman" w:hAnsi="Times New Roman"/>
          <w:color w:val="000000"/>
        </w:rPr>
        <w:t xml:space="preserve">a) </w:t>
      </w:r>
      <w:bookmarkStart w:id="268" w:name="paragraf-11.odsek-2.pismeno-a.text"/>
      <w:bookmarkEnd w:id="267"/>
      <w:r w:rsidRPr="007A6F4B">
        <w:rPr>
          <w:rFonts w:ascii="Times New Roman" w:hAnsi="Times New Roman"/>
          <w:color w:val="000000"/>
        </w:rPr>
        <w:t xml:space="preserve">život alebo hrozí závažná škoda na majetku, </w:t>
      </w:r>
      <w:bookmarkEnd w:id="268"/>
    </w:p>
    <w:p w:rsidR="001B158A" w:rsidRPr="007A6F4B" w:rsidRDefault="007A6F4B">
      <w:pPr>
        <w:spacing w:before="225" w:after="225" w:line="264" w:lineRule="auto"/>
        <w:ind w:left="495"/>
      </w:pPr>
      <w:bookmarkStart w:id="269" w:name="paragraf-11.odsek-2.pismeno-b"/>
      <w:bookmarkEnd w:id="266"/>
      <w:r w:rsidRPr="007A6F4B">
        <w:rPr>
          <w:rFonts w:ascii="Times New Roman" w:hAnsi="Times New Roman"/>
          <w:color w:val="000000"/>
        </w:rPr>
        <w:t xml:space="preserve"> </w:t>
      </w:r>
      <w:bookmarkStart w:id="270" w:name="paragraf-11.odsek-2.pismeno-b.oznacenie"/>
      <w:r w:rsidRPr="007A6F4B">
        <w:rPr>
          <w:rFonts w:ascii="Times New Roman" w:hAnsi="Times New Roman"/>
          <w:color w:val="000000"/>
        </w:rPr>
        <w:t xml:space="preserve">b) </w:t>
      </w:r>
      <w:bookmarkStart w:id="271" w:name="paragraf-11.odsek-2.pismeno-b.text"/>
      <w:bookmarkEnd w:id="270"/>
      <w:r w:rsidRPr="007A6F4B">
        <w:rPr>
          <w:rFonts w:ascii="Times New Roman" w:hAnsi="Times New Roman"/>
          <w:color w:val="000000"/>
        </w:rPr>
        <w:t xml:space="preserve">vyšší záujem, ako je ten, ktorý plní. </w:t>
      </w:r>
      <w:bookmarkEnd w:id="271"/>
    </w:p>
    <w:p w:rsidR="001B158A" w:rsidRPr="007A6F4B" w:rsidRDefault="007A6F4B">
      <w:pPr>
        <w:spacing w:before="225" w:after="225" w:line="264" w:lineRule="auto"/>
        <w:ind w:left="420"/>
      </w:pPr>
      <w:bookmarkStart w:id="272" w:name="paragraf-11.odsek-3"/>
      <w:bookmarkEnd w:id="263"/>
      <w:bookmarkEnd w:id="269"/>
      <w:r w:rsidRPr="007A6F4B">
        <w:rPr>
          <w:rFonts w:ascii="Times New Roman" w:hAnsi="Times New Roman"/>
          <w:color w:val="000000"/>
        </w:rPr>
        <w:t xml:space="preserve"> </w:t>
      </w:r>
      <w:bookmarkStart w:id="273" w:name="paragraf-11.odsek-3.oznacenie"/>
      <w:r w:rsidRPr="007A6F4B">
        <w:rPr>
          <w:rFonts w:ascii="Times New Roman" w:hAnsi="Times New Roman"/>
          <w:color w:val="000000"/>
        </w:rPr>
        <w:t xml:space="preserve">(3) </w:t>
      </w:r>
      <w:bookmarkStart w:id="274" w:name="paragraf-11.odsek-3.text"/>
      <w:bookmarkEnd w:id="273"/>
      <w:r w:rsidRPr="007A6F4B">
        <w:rPr>
          <w:rFonts w:ascii="Times New Roman" w:hAnsi="Times New Roman"/>
          <w:color w:val="000000"/>
        </w:rPr>
        <w:t>Závažnou škodou podľa odseku 2 písm. a) sa rozumie taká škoda, ktorá je zrejme väčšia ako škoda, ktorá by vznikla nevykonaním služobné</w:t>
      </w:r>
      <w:r w:rsidRPr="007A6F4B">
        <w:rPr>
          <w:rFonts w:ascii="Times New Roman" w:hAnsi="Times New Roman"/>
          <w:color w:val="000000"/>
        </w:rPr>
        <w:t xml:space="preserve">ho zákroku. </w:t>
      </w:r>
      <w:bookmarkEnd w:id="274"/>
    </w:p>
    <w:p w:rsidR="001B158A" w:rsidRPr="007A6F4B" w:rsidRDefault="007A6F4B">
      <w:pPr>
        <w:spacing w:before="225" w:after="225" w:line="264" w:lineRule="auto"/>
        <w:ind w:left="345"/>
        <w:jc w:val="center"/>
      </w:pPr>
      <w:bookmarkStart w:id="275" w:name="paragraf-12.oznacenie"/>
      <w:bookmarkStart w:id="276" w:name="paragraf-12"/>
      <w:bookmarkEnd w:id="235"/>
      <w:bookmarkEnd w:id="272"/>
      <w:r w:rsidRPr="007A6F4B">
        <w:rPr>
          <w:rFonts w:ascii="Times New Roman" w:hAnsi="Times New Roman"/>
          <w:b/>
          <w:color w:val="000000"/>
        </w:rPr>
        <w:t xml:space="preserve"> § 12 </w:t>
      </w:r>
    </w:p>
    <w:p w:rsidR="001B158A" w:rsidRPr="007A6F4B" w:rsidRDefault="007A6F4B">
      <w:pPr>
        <w:spacing w:before="225" w:after="225" w:line="264" w:lineRule="auto"/>
        <w:ind w:left="420"/>
      </w:pPr>
      <w:bookmarkStart w:id="277" w:name="paragraf-12.odsek-1"/>
      <w:bookmarkEnd w:id="275"/>
      <w:r w:rsidRPr="007A6F4B">
        <w:rPr>
          <w:rFonts w:ascii="Times New Roman" w:hAnsi="Times New Roman"/>
          <w:color w:val="000000"/>
        </w:rPr>
        <w:t xml:space="preserve"> </w:t>
      </w:r>
      <w:bookmarkStart w:id="278" w:name="paragraf-12.odsek-1.oznacenie"/>
      <w:r w:rsidRPr="007A6F4B">
        <w:rPr>
          <w:rFonts w:ascii="Times New Roman" w:hAnsi="Times New Roman"/>
          <w:color w:val="000000"/>
        </w:rPr>
        <w:t xml:space="preserve">(1) </w:t>
      </w:r>
      <w:bookmarkStart w:id="279" w:name="paragraf-12.odsek-1.text"/>
      <w:bookmarkEnd w:id="278"/>
      <w:r w:rsidRPr="007A6F4B">
        <w:rPr>
          <w:rFonts w:ascii="Times New Roman" w:hAnsi="Times New Roman"/>
          <w:color w:val="000000"/>
        </w:rPr>
        <w:t xml:space="preserve">Policajt je pri vykonávaní služobného zákroku povinný, ak to povaha a okolnosti dovoľujú, použiť výzvu zodpovedajúcu zákroku. </w:t>
      </w:r>
      <w:bookmarkEnd w:id="279"/>
    </w:p>
    <w:p w:rsidR="001B158A" w:rsidRPr="007A6F4B" w:rsidRDefault="007A6F4B">
      <w:pPr>
        <w:spacing w:before="225" w:after="225" w:line="264" w:lineRule="auto"/>
        <w:ind w:left="420"/>
      </w:pPr>
      <w:bookmarkStart w:id="280" w:name="paragraf-12.odsek-2"/>
      <w:bookmarkEnd w:id="277"/>
      <w:r w:rsidRPr="007A6F4B">
        <w:rPr>
          <w:rFonts w:ascii="Times New Roman" w:hAnsi="Times New Roman"/>
          <w:color w:val="000000"/>
        </w:rPr>
        <w:t xml:space="preserve"> </w:t>
      </w:r>
      <w:bookmarkStart w:id="281" w:name="paragraf-12.odsek-2.oznacenie"/>
      <w:r w:rsidRPr="007A6F4B">
        <w:rPr>
          <w:rFonts w:ascii="Times New Roman" w:hAnsi="Times New Roman"/>
          <w:color w:val="000000"/>
        </w:rPr>
        <w:t xml:space="preserve">(2) </w:t>
      </w:r>
      <w:bookmarkStart w:id="282" w:name="paragraf-12.odsek-2.text"/>
      <w:bookmarkEnd w:id="281"/>
      <w:r w:rsidRPr="007A6F4B">
        <w:rPr>
          <w:rFonts w:ascii="Times New Roman" w:hAnsi="Times New Roman"/>
          <w:color w:val="000000"/>
        </w:rPr>
        <w:t xml:space="preserve">Ak to povaha služobného zákroku vyžaduje, pred výzvou použije slová „V mene zákona“. </w:t>
      </w:r>
      <w:bookmarkEnd w:id="282"/>
    </w:p>
    <w:p w:rsidR="001B158A" w:rsidRPr="007A6F4B" w:rsidRDefault="007A6F4B">
      <w:pPr>
        <w:spacing w:before="300" w:after="0" w:line="264" w:lineRule="auto"/>
        <w:ind w:left="345"/>
        <w:jc w:val="center"/>
      </w:pPr>
      <w:bookmarkStart w:id="283" w:name="predpis.hlava-tretia.oddiel-prvy.skupina"/>
      <w:bookmarkEnd w:id="276"/>
      <w:bookmarkEnd w:id="280"/>
      <w:r w:rsidRPr="007A6F4B">
        <w:rPr>
          <w:rFonts w:ascii="Times New Roman" w:hAnsi="Times New Roman"/>
          <w:b/>
          <w:color w:val="000000"/>
          <w:sz w:val="24"/>
        </w:rPr>
        <w:lastRenderedPageBreak/>
        <w:t xml:space="preserve"> Preukazovanie príslušnosti k Policajnému zboru </w:t>
      </w:r>
    </w:p>
    <w:p w:rsidR="001B158A" w:rsidRPr="007A6F4B" w:rsidRDefault="007A6F4B">
      <w:pPr>
        <w:spacing w:before="225" w:after="225" w:line="264" w:lineRule="auto"/>
        <w:ind w:left="420"/>
        <w:jc w:val="center"/>
      </w:pPr>
      <w:bookmarkStart w:id="284" w:name="paragraf-13.oznacenie"/>
      <w:bookmarkStart w:id="285" w:name="paragraf-13"/>
      <w:r w:rsidRPr="007A6F4B">
        <w:rPr>
          <w:rFonts w:ascii="Times New Roman" w:hAnsi="Times New Roman"/>
          <w:b/>
          <w:color w:val="000000"/>
        </w:rPr>
        <w:t xml:space="preserve"> § 13 </w:t>
      </w:r>
    </w:p>
    <w:p w:rsidR="001B158A" w:rsidRPr="007A6F4B" w:rsidRDefault="007A6F4B">
      <w:pPr>
        <w:spacing w:before="225" w:after="225" w:line="264" w:lineRule="auto"/>
        <w:ind w:left="495"/>
      </w:pPr>
      <w:bookmarkStart w:id="286" w:name="paragraf-13.odsek-1"/>
      <w:bookmarkEnd w:id="284"/>
      <w:r w:rsidRPr="007A6F4B">
        <w:rPr>
          <w:rFonts w:ascii="Times New Roman" w:hAnsi="Times New Roman"/>
          <w:color w:val="000000"/>
        </w:rPr>
        <w:t xml:space="preserve"> </w:t>
      </w:r>
      <w:bookmarkStart w:id="287" w:name="paragraf-13.odsek-1.oznacenie"/>
      <w:r w:rsidRPr="007A6F4B">
        <w:rPr>
          <w:rFonts w:ascii="Times New Roman" w:hAnsi="Times New Roman"/>
          <w:color w:val="000000"/>
        </w:rPr>
        <w:t xml:space="preserve">(1) </w:t>
      </w:r>
      <w:bookmarkEnd w:id="287"/>
      <w:r w:rsidRPr="007A6F4B">
        <w:rPr>
          <w:rFonts w:ascii="Times New Roman" w:hAnsi="Times New Roman"/>
          <w:color w:val="000000"/>
        </w:rPr>
        <w:t xml:space="preserve">Policajt je povinný pred služobným zákrokom preukázať svoju príslušnosť k Policajnému zboru, ak to povaha a okolnosti služobného zákroku dovoľujú; to neplatí, ak vykonáva zákrok podľa osobitného </w:t>
      </w:r>
      <w:proofErr w:type="spellStart"/>
      <w:r w:rsidRPr="007A6F4B">
        <w:rPr>
          <w:rFonts w:ascii="Times New Roman" w:hAnsi="Times New Roman"/>
          <w:color w:val="000000"/>
        </w:rPr>
        <w:t>predpisu.</w:t>
      </w:r>
      <w:hyperlink w:anchor="poznamky.poznamka-6b">
        <w:r w:rsidRPr="007A6F4B">
          <w:rPr>
            <w:rFonts w:ascii="Times New Roman" w:hAnsi="Times New Roman"/>
            <w:color w:val="000000"/>
            <w:sz w:val="18"/>
            <w:vertAlign w:val="superscript"/>
          </w:rPr>
          <w:t>6b</w:t>
        </w:r>
        <w:proofErr w:type="spellEnd"/>
        <w:r w:rsidRPr="007A6F4B">
          <w:rPr>
            <w:rFonts w:ascii="Times New Roman" w:hAnsi="Times New Roman"/>
            <w:color w:val="0000FF"/>
            <w:u w:val="single"/>
          </w:rPr>
          <w:t>)</w:t>
        </w:r>
      </w:hyperlink>
      <w:bookmarkStart w:id="288" w:name="paragraf-13.odsek-1.text"/>
      <w:r w:rsidRPr="007A6F4B">
        <w:rPr>
          <w:rFonts w:ascii="Times New Roman" w:hAnsi="Times New Roman"/>
          <w:color w:val="000000"/>
        </w:rPr>
        <w:t xml:space="preserve"> </w:t>
      </w:r>
      <w:bookmarkEnd w:id="288"/>
    </w:p>
    <w:p w:rsidR="001B158A" w:rsidRPr="007A6F4B" w:rsidRDefault="007A6F4B">
      <w:pPr>
        <w:spacing w:after="0" w:line="264" w:lineRule="auto"/>
        <w:ind w:left="495"/>
      </w:pPr>
      <w:bookmarkStart w:id="289" w:name="paragraf-13.odsek-2"/>
      <w:bookmarkEnd w:id="286"/>
      <w:r w:rsidRPr="007A6F4B">
        <w:rPr>
          <w:rFonts w:ascii="Times New Roman" w:hAnsi="Times New Roman"/>
          <w:color w:val="000000"/>
        </w:rPr>
        <w:t xml:space="preserve"> </w:t>
      </w:r>
      <w:bookmarkStart w:id="290" w:name="paragraf-13.odsek-2.oznacenie"/>
      <w:r w:rsidRPr="007A6F4B">
        <w:rPr>
          <w:rFonts w:ascii="Times New Roman" w:hAnsi="Times New Roman"/>
          <w:color w:val="000000"/>
        </w:rPr>
        <w:t xml:space="preserve">(2) </w:t>
      </w:r>
      <w:bookmarkStart w:id="291" w:name="paragraf-13.odsek-2.text"/>
      <w:bookmarkEnd w:id="290"/>
      <w:r w:rsidRPr="007A6F4B">
        <w:rPr>
          <w:rFonts w:ascii="Times New Roman" w:hAnsi="Times New Roman"/>
          <w:color w:val="000000"/>
        </w:rPr>
        <w:t xml:space="preserve">Príslušnosť k Policajnému zboru preukazuje policajt </w:t>
      </w:r>
      <w:bookmarkEnd w:id="291"/>
    </w:p>
    <w:p w:rsidR="001B158A" w:rsidRPr="007A6F4B" w:rsidRDefault="007A6F4B">
      <w:pPr>
        <w:spacing w:before="225" w:after="225" w:line="264" w:lineRule="auto"/>
        <w:ind w:left="570"/>
      </w:pPr>
      <w:bookmarkStart w:id="292" w:name="paragraf-13.odsek-2.pismeno-a"/>
      <w:r w:rsidRPr="007A6F4B">
        <w:rPr>
          <w:rFonts w:ascii="Times New Roman" w:hAnsi="Times New Roman"/>
          <w:color w:val="000000"/>
        </w:rPr>
        <w:t xml:space="preserve"> </w:t>
      </w:r>
      <w:bookmarkStart w:id="293" w:name="paragraf-13.odsek-2.pismeno-a.oznacenie"/>
      <w:r w:rsidRPr="007A6F4B">
        <w:rPr>
          <w:rFonts w:ascii="Times New Roman" w:hAnsi="Times New Roman"/>
          <w:color w:val="000000"/>
        </w:rPr>
        <w:t xml:space="preserve">a) </w:t>
      </w:r>
      <w:bookmarkStart w:id="294" w:name="paragraf-13.odsek-2.pismeno-a.text"/>
      <w:bookmarkEnd w:id="293"/>
      <w:r w:rsidRPr="007A6F4B">
        <w:rPr>
          <w:rFonts w:ascii="Times New Roman" w:hAnsi="Times New Roman"/>
          <w:color w:val="000000"/>
        </w:rPr>
        <w:t xml:space="preserve">služobnou rovnošatou s identifikačným číslom, </w:t>
      </w:r>
      <w:bookmarkEnd w:id="294"/>
    </w:p>
    <w:p w:rsidR="001B158A" w:rsidRPr="007A6F4B" w:rsidRDefault="007A6F4B">
      <w:pPr>
        <w:spacing w:before="225" w:after="225" w:line="264" w:lineRule="auto"/>
        <w:ind w:left="570"/>
      </w:pPr>
      <w:bookmarkStart w:id="295" w:name="paragraf-13.odsek-2.pismeno-b"/>
      <w:bookmarkEnd w:id="292"/>
      <w:r w:rsidRPr="007A6F4B">
        <w:rPr>
          <w:rFonts w:ascii="Times New Roman" w:hAnsi="Times New Roman"/>
          <w:color w:val="000000"/>
        </w:rPr>
        <w:t xml:space="preserve"> </w:t>
      </w:r>
      <w:bookmarkStart w:id="296" w:name="paragraf-13.odsek-2.pismeno-b.oznacenie"/>
      <w:r w:rsidRPr="007A6F4B">
        <w:rPr>
          <w:rFonts w:ascii="Times New Roman" w:hAnsi="Times New Roman"/>
          <w:color w:val="000000"/>
        </w:rPr>
        <w:t xml:space="preserve">b) </w:t>
      </w:r>
      <w:bookmarkStart w:id="297" w:name="paragraf-13.odsek-2.pismeno-b.text"/>
      <w:bookmarkEnd w:id="296"/>
      <w:r w:rsidRPr="007A6F4B">
        <w:rPr>
          <w:rFonts w:ascii="Times New Roman" w:hAnsi="Times New Roman"/>
          <w:color w:val="000000"/>
        </w:rPr>
        <w:t xml:space="preserve">služobným preukazom, </w:t>
      </w:r>
      <w:bookmarkEnd w:id="297"/>
    </w:p>
    <w:p w:rsidR="001B158A" w:rsidRPr="007A6F4B" w:rsidRDefault="007A6F4B">
      <w:pPr>
        <w:spacing w:before="225" w:after="225" w:line="264" w:lineRule="auto"/>
        <w:ind w:left="570"/>
      </w:pPr>
      <w:bookmarkStart w:id="298" w:name="paragraf-13.odsek-2.pismeno-c"/>
      <w:bookmarkEnd w:id="295"/>
      <w:r w:rsidRPr="007A6F4B">
        <w:rPr>
          <w:rFonts w:ascii="Times New Roman" w:hAnsi="Times New Roman"/>
          <w:color w:val="000000"/>
        </w:rPr>
        <w:t xml:space="preserve"> </w:t>
      </w:r>
      <w:bookmarkStart w:id="299" w:name="paragraf-13.odsek-2.pismeno-c.oznacenie"/>
      <w:r w:rsidRPr="007A6F4B">
        <w:rPr>
          <w:rFonts w:ascii="Times New Roman" w:hAnsi="Times New Roman"/>
          <w:color w:val="000000"/>
        </w:rPr>
        <w:t xml:space="preserve">c) </w:t>
      </w:r>
      <w:bookmarkStart w:id="300" w:name="paragraf-13.odsek-2.pismeno-c.text"/>
      <w:bookmarkEnd w:id="299"/>
      <w:r w:rsidRPr="007A6F4B">
        <w:rPr>
          <w:rFonts w:ascii="Times New Roman" w:hAnsi="Times New Roman"/>
          <w:color w:val="000000"/>
        </w:rPr>
        <w:t>odznakom služby kriminálnej polície, alebo finančnej polície</w:t>
      </w:r>
      <w:r w:rsidRPr="007A6F4B">
        <w:rPr>
          <w:rFonts w:ascii="Times New Roman" w:hAnsi="Times New Roman"/>
          <w:color w:val="000000"/>
        </w:rPr>
        <w:t xml:space="preserve">, alebo </w:t>
      </w:r>
      <w:bookmarkEnd w:id="300"/>
    </w:p>
    <w:p w:rsidR="001B158A" w:rsidRPr="007A6F4B" w:rsidRDefault="007A6F4B">
      <w:pPr>
        <w:spacing w:before="225" w:after="225" w:line="264" w:lineRule="auto"/>
        <w:ind w:left="570"/>
      </w:pPr>
      <w:bookmarkStart w:id="301" w:name="paragraf-13.odsek-2.pismeno-d"/>
      <w:bookmarkEnd w:id="298"/>
      <w:r w:rsidRPr="007A6F4B">
        <w:rPr>
          <w:rFonts w:ascii="Times New Roman" w:hAnsi="Times New Roman"/>
          <w:color w:val="000000"/>
        </w:rPr>
        <w:t xml:space="preserve"> </w:t>
      </w:r>
      <w:bookmarkStart w:id="302" w:name="paragraf-13.odsek-2.pismeno-d.oznacenie"/>
      <w:r w:rsidRPr="007A6F4B">
        <w:rPr>
          <w:rFonts w:ascii="Times New Roman" w:hAnsi="Times New Roman"/>
          <w:color w:val="000000"/>
        </w:rPr>
        <w:t xml:space="preserve">d) </w:t>
      </w:r>
      <w:bookmarkStart w:id="303" w:name="paragraf-13.odsek-2.pismeno-d.text"/>
      <w:bookmarkEnd w:id="302"/>
      <w:r w:rsidRPr="007A6F4B">
        <w:rPr>
          <w:rFonts w:ascii="Times New Roman" w:hAnsi="Times New Roman"/>
          <w:color w:val="000000"/>
        </w:rPr>
        <w:t xml:space="preserve">ústnym vyhlásením „Polícia“ (ďalej len „ústne vyhlásenie“). </w:t>
      </w:r>
      <w:bookmarkEnd w:id="303"/>
    </w:p>
    <w:p w:rsidR="001B158A" w:rsidRPr="007A6F4B" w:rsidRDefault="007A6F4B">
      <w:pPr>
        <w:spacing w:before="225" w:after="225" w:line="264" w:lineRule="auto"/>
        <w:ind w:left="495"/>
      </w:pPr>
      <w:bookmarkStart w:id="304" w:name="paragraf-13.odsek-3"/>
      <w:bookmarkEnd w:id="289"/>
      <w:bookmarkEnd w:id="301"/>
      <w:r w:rsidRPr="007A6F4B">
        <w:rPr>
          <w:rFonts w:ascii="Times New Roman" w:hAnsi="Times New Roman"/>
          <w:color w:val="000000"/>
        </w:rPr>
        <w:t xml:space="preserve"> </w:t>
      </w:r>
      <w:bookmarkStart w:id="305" w:name="paragraf-13.odsek-3.oznacenie"/>
      <w:r w:rsidRPr="007A6F4B">
        <w:rPr>
          <w:rFonts w:ascii="Times New Roman" w:hAnsi="Times New Roman"/>
          <w:color w:val="000000"/>
        </w:rPr>
        <w:t xml:space="preserve">(3) </w:t>
      </w:r>
      <w:bookmarkStart w:id="306" w:name="paragraf-13.odsek-3.text"/>
      <w:bookmarkEnd w:id="305"/>
      <w:r w:rsidRPr="007A6F4B">
        <w:rPr>
          <w:rFonts w:ascii="Times New Roman" w:hAnsi="Times New Roman"/>
          <w:color w:val="000000"/>
        </w:rPr>
        <w:t xml:space="preserve">Ústnym vyhlásením preukazuje policajt svoju príslušnosť k Policajnému zboru iba vo výnimočných prípadoch, keď okolnosti služobného zákroku neumožňujú túto príslušnosť preukázať </w:t>
      </w:r>
      <w:r w:rsidRPr="007A6F4B">
        <w:rPr>
          <w:rFonts w:ascii="Times New Roman" w:hAnsi="Times New Roman"/>
          <w:color w:val="000000"/>
        </w:rPr>
        <w:t>služobnou rovnošatou s identifikačným číslom, služobným preukazom alebo odznakom služby kriminálnej polície alebo finančnej polície. Služobnou rovnošatou s identifikačným číslom, služobným preukazom alebo odznakom služby kriminálnej polície alebo finančnej</w:t>
      </w:r>
      <w:r w:rsidRPr="007A6F4B">
        <w:rPr>
          <w:rFonts w:ascii="Times New Roman" w:hAnsi="Times New Roman"/>
          <w:color w:val="000000"/>
        </w:rPr>
        <w:t xml:space="preserve"> polície sa policajt preukáže ihneď, len čo to okolnosti služobného zákroku dovolia. </w:t>
      </w:r>
      <w:bookmarkEnd w:id="306"/>
    </w:p>
    <w:p w:rsidR="001B158A" w:rsidRPr="007A6F4B" w:rsidRDefault="007A6F4B">
      <w:pPr>
        <w:spacing w:before="225" w:after="225" w:line="264" w:lineRule="auto"/>
        <w:ind w:left="420"/>
        <w:jc w:val="center"/>
      </w:pPr>
      <w:bookmarkStart w:id="307" w:name="paragraf-14.oznacenie"/>
      <w:bookmarkStart w:id="308" w:name="paragraf-14"/>
      <w:bookmarkEnd w:id="285"/>
      <w:bookmarkEnd w:id="304"/>
      <w:r w:rsidRPr="007A6F4B">
        <w:rPr>
          <w:rFonts w:ascii="Times New Roman" w:hAnsi="Times New Roman"/>
          <w:b/>
          <w:color w:val="000000"/>
        </w:rPr>
        <w:t xml:space="preserve"> § 14 </w:t>
      </w:r>
    </w:p>
    <w:p w:rsidR="001B158A" w:rsidRPr="007A6F4B" w:rsidRDefault="007A6F4B">
      <w:pPr>
        <w:spacing w:after="0" w:line="264" w:lineRule="auto"/>
        <w:ind w:left="495"/>
      </w:pPr>
      <w:bookmarkStart w:id="309" w:name="paragraf-14.odsek-1"/>
      <w:bookmarkEnd w:id="307"/>
      <w:r w:rsidRPr="007A6F4B">
        <w:rPr>
          <w:rFonts w:ascii="Times New Roman" w:hAnsi="Times New Roman"/>
          <w:color w:val="000000"/>
        </w:rPr>
        <w:t xml:space="preserve"> </w:t>
      </w:r>
      <w:bookmarkStart w:id="310" w:name="paragraf-14.odsek-1.oznacenie"/>
      <w:r w:rsidRPr="007A6F4B">
        <w:rPr>
          <w:rFonts w:ascii="Times New Roman" w:hAnsi="Times New Roman"/>
          <w:color w:val="000000"/>
        </w:rPr>
        <w:t xml:space="preserve">(1) </w:t>
      </w:r>
      <w:bookmarkStart w:id="311" w:name="paragraf-14.odsek-1.text"/>
      <w:bookmarkEnd w:id="310"/>
      <w:r w:rsidRPr="007A6F4B">
        <w:rPr>
          <w:rFonts w:ascii="Times New Roman" w:hAnsi="Times New Roman"/>
          <w:color w:val="000000"/>
        </w:rPr>
        <w:t>Policajt v služobnej rovnošate s identifikačným číslom preukazuje príslušnosť k Policajnému zboru tiež služobným preukazom a podľa okolností tiež ústnym vyhlá</w:t>
      </w:r>
      <w:r w:rsidRPr="007A6F4B">
        <w:rPr>
          <w:rFonts w:ascii="Times New Roman" w:hAnsi="Times New Roman"/>
          <w:color w:val="000000"/>
        </w:rPr>
        <w:t xml:space="preserve">sením. </w:t>
      </w:r>
      <w:bookmarkEnd w:id="311"/>
    </w:p>
    <w:p w:rsidR="001B158A" w:rsidRPr="007A6F4B" w:rsidRDefault="007A6F4B">
      <w:pPr>
        <w:spacing w:before="225" w:after="225" w:line="264" w:lineRule="auto"/>
        <w:ind w:left="570"/>
      </w:pPr>
      <w:bookmarkStart w:id="312" w:name="paragraf-14.odsek-1.pismeno-a"/>
      <w:r w:rsidRPr="007A6F4B">
        <w:rPr>
          <w:rFonts w:ascii="Times New Roman" w:hAnsi="Times New Roman"/>
          <w:color w:val="000000"/>
        </w:rPr>
        <w:t xml:space="preserve"> </w:t>
      </w:r>
      <w:bookmarkStart w:id="313" w:name="paragraf-14.odsek-1.pismeno-a.oznacenie"/>
      <w:r w:rsidRPr="007A6F4B">
        <w:rPr>
          <w:rFonts w:ascii="Times New Roman" w:hAnsi="Times New Roman"/>
          <w:color w:val="000000"/>
        </w:rPr>
        <w:t xml:space="preserve">a) </w:t>
      </w:r>
      <w:bookmarkStart w:id="314" w:name="paragraf-14.odsek-1.pismeno-a.text"/>
      <w:bookmarkEnd w:id="313"/>
      <w:r w:rsidRPr="007A6F4B">
        <w:rPr>
          <w:rFonts w:ascii="Times New Roman" w:hAnsi="Times New Roman"/>
          <w:color w:val="000000"/>
        </w:rPr>
        <w:t xml:space="preserve">pri vstupe do objektov, kde je vstup kontrolovaný oprávnenou osobou, </w:t>
      </w:r>
      <w:bookmarkEnd w:id="314"/>
    </w:p>
    <w:p w:rsidR="001B158A" w:rsidRPr="007A6F4B" w:rsidRDefault="007A6F4B">
      <w:pPr>
        <w:spacing w:before="225" w:after="225" w:line="264" w:lineRule="auto"/>
        <w:ind w:left="570"/>
      </w:pPr>
      <w:bookmarkStart w:id="315" w:name="paragraf-14.odsek-1.pismeno-b"/>
      <w:bookmarkEnd w:id="312"/>
      <w:r w:rsidRPr="007A6F4B">
        <w:rPr>
          <w:rFonts w:ascii="Times New Roman" w:hAnsi="Times New Roman"/>
          <w:color w:val="000000"/>
        </w:rPr>
        <w:t xml:space="preserve"> </w:t>
      </w:r>
      <w:bookmarkStart w:id="316" w:name="paragraf-14.odsek-1.pismeno-b.oznacenie"/>
      <w:r w:rsidRPr="007A6F4B">
        <w:rPr>
          <w:rFonts w:ascii="Times New Roman" w:hAnsi="Times New Roman"/>
          <w:color w:val="000000"/>
        </w:rPr>
        <w:t xml:space="preserve">b) </w:t>
      </w:r>
      <w:bookmarkStart w:id="317" w:name="paragraf-14.odsek-1.pismeno-b.text"/>
      <w:bookmarkEnd w:id="316"/>
      <w:r w:rsidRPr="007A6F4B">
        <w:rPr>
          <w:rFonts w:ascii="Times New Roman" w:hAnsi="Times New Roman"/>
          <w:color w:val="000000"/>
        </w:rPr>
        <w:t xml:space="preserve">ak je o to pri služobnom zákroku požiadaný. </w:t>
      </w:r>
      <w:bookmarkEnd w:id="317"/>
    </w:p>
    <w:p w:rsidR="001B158A" w:rsidRPr="007A6F4B" w:rsidRDefault="007A6F4B">
      <w:pPr>
        <w:spacing w:after="0" w:line="264" w:lineRule="auto"/>
        <w:ind w:left="495"/>
      </w:pPr>
      <w:bookmarkStart w:id="318" w:name="paragraf-14.odsek-2"/>
      <w:bookmarkEnd w:id="309"/>
      <w:bookmarkEnd w:id="315"/>
      <w:r w:rsidRPr="007A6F4B">
        <w:rPr>
          <w:rFonts w:ascii="Times New Roman" w:hAnsi="Times New Roman"/>
          <w:color w:val="000000"/>
        </w:rPr>
        <w:t xml:space="preserve"> </w:t>
      </w:r>
      <w:bookmarkStart w:id="319" w:name="paragraf-14.odsek-2.oznacenie"/>
      <w:r w:rsidRPr="007A6F4B">
        <w:rPr>
          <w:rFonts w:ascii="Times New Roman" w:hAnsi="Times New Roman"/>
          <w:color w:val="000000"/>
        </w:rPr>
        <w:t xml:space="preserve">(2) </w:t>
      </w:r>
      <w:bookmarkStart w:id="320" w:name="paragraf-14.odsek-2.text"/>
      <w:bookmarkEnd w:id="319"/>
      <w:r w:rsidRPr="007A6F4B">
        <w:rPr>
          <w:rFonts w:ascii="Times New Roman" w:hAnsi="Times New Roman"/>
          <w:color w:val="000000"/>
        </w:rPr>
        <w:t xml:space="preserve">Policajt uvedený v odseku 1 sa nepreukazuje služobným preukazom </w:t>
      </w:r>
      <w:bookmarkEnd w:id="320"/>
    </w:p>
    <w:p w:rsidR="001B158A" w:rsidRPr="007A6F4B" w:rsidRDefault="007A6F4B">
      <w:pPr>
        <w:spacing w:before="225" w:after="225" w:line="264" w:lineRule="auto"/>
        <w:ind w:left="570"/>
      </w:pPr>
      <w:bookmarkStart w:id="321" w:name="paragraf-14.odsek-2.pismeno-a"/>
      <w:r w:rsidRPr="007A6F4B">
        <w:rPr>
          <w:rFonts w:ascii="Times New Roman" w:hAnsi="Times New Roman"/>
          <w:color w:val="000000"/>
        </w:rPr>
        <w:t xml:space="preserve"> </w:t>
      </w:r>
      <w:bookmarkStart w:id="322" w:name="paragraf-14.odsek-2.pismeno-a.oznacenie"/>
      <w:r w:rsidRPr="007A6F4B">
        <w:rPr>
          <w:rFonts w:ascii="Times New Roman" w:hAnsi="Times New Roman"/>
          <w:color w:val="000000"/>
        </w:rPr>
        <w:t xml:space="preserve">a) </w:t>
      </w:r>
      <w:bookmarkStart w:id="323" w:name="paragraf-14.odsek-2.pismeno-a.text"/>
      <w:bookmarkEnd w:id="322"/>
      <w:r w:rsidRPr="007A6F4B">
        <w:rPr>
          <w:rFonts w:ascii="Times New Roman" w:hAnsi="Times New Roman"/>
          <w:color w:val="000000"/>
        </w:rPr>
        <w:t xml:space="preserve">ak zakročuje pod jednotným velením, </w:t>
      </w:r>
      <w:bookmarkEnd w:id="323"/>
    </w:p>
    <w:p w:rsidR="001B158A" w:rsidRPr="007A6F4B" w:rsidRDefault="007A6F4B">
      <w:pPr>
        <w:spacing w:before="225" w:after="225" w:line="264" w:lineRule="auto"/>
        <w:ind w:left="570"/>
      </w:pPr>
      <w:bookmarkStart w:id="324" w:name="paragraf-14.odsek-2.pismeno-b"/>
      <w:bookmarkEnd w:id="321"/>
      <w:r w:rsidRPr="007A6F4B">
        <w:rPr>
          <w:rFonts w:ascii="Times New Roman" w:hAnsi="Times New Roman"/>
          <w:color w:val="000000"/>
        </w:rPr>
        <w:t xml:space="preserve"> </w:t>
      </w:r>
      <w:bookmarkStart w:id="325" w:name="paragraf-14.odsek-2.pismeno-b.oznacenie"/>
      <w:r w:rsidRPr="007A6F4B">
        <w:rPr>
          <w:rFonts w:ascii="Times New Roman" w:hAnsi="Times New Roman"/>
          <w:color w:val="000000"/>
        </w:rPr>
        <w:t xml:space="preserve">b) </w:t>
      </w:r>
      <w:bookmarkStart w:id="326" w:name="paragraf-14.odsek-2.pismeno-b.text"/>
      <w:bookmarkEnd w:id="325"/>
      <w:r w:rsidRPr="007A6F4B">
        <w:rPr>
          <w:rFonts w:ascii="Times New Roman" w:hAnsi="Times New Roman"/>
          <w:color w:val="000000"/>
        </w:rPr>
        <w:t xml:space="preserve">pri ochrane určených objektov, objektov osobitného významu alebo iných strážených objektov (ďalej len „strážený objekt“), </w:t>
      </w:r>
      <w:bookmarkEnd w:id="326"/>
    </w:p>
    <w:p w:rsidR="001B158A" w:rsidRPr="007A6F4B" w:rsidRDefault="007A6F4B">
      <w:pPr>
        <w:spacing w:before="225" w:after="225" w:line="264" w:lineRule="auto"/>
        <w:ind w:left="570"/>
      </w:pPr>
      <w:bookmarkStart w:id="327" w:name="paragraf-14.odsek-2.pismeno-c"/>
      <w:bookmarkEnd w:id="324"/>
      <w:r w:rsidRPr="007A6F4B">
        <w:rPr>
          <w:rFonts w:ascii="Times New Roman" w:hAnsi="Times New Roman"/>
          <w:color w:val="000000"/>
        </w:rPr>
        <w:t xml:space="preserve"> </w:t>
      </w:r>
      <w:bookmarkStart w:id="328" w:name="paragraf-14.odsek-2.pismeno-c.oznacenie"/>
      <w:r w:rsidRPr="007A6F4B">
        <w:rPr>
          <w:rFonts w:ascii="Times New Roman" w:hAnsi="Times New Roman"/>
          <w:color w:val="000000"/>
        </w:rPr>
        <w:t xml:space="preserve">c) </w:t>
      </w:r>
      <w:bookmarkStart w:id="329" w:name="paragraf-14.odsek-2.pismeno-c.text"/>
      <w:bookmarkEnd w:id="328"/>
      <w:r w:rsidRPr="007A6F4B">
        <w:rPr>
          <w:rFonts w:ascii="Times New Roman" w:hAnsi="Times New Roman"/>
          <w:color w:val="000000"/>
        </w:rPr>
        <w:t>pri služobnom zákroku proti osobe, ktorá podľa zistených skutočností môže byť svojím konaním nebezpečná pre život alebo zdravie z</w:t>
      </w:r>
      <w:r w:rsidRPr="007A6F4B">
        <w:rPr>
          <w:rFonts w:ascii="Times New Roman" w:hAnsi="Times New Roman"/>
          <w:color w:val="000000"/>
        </w:rPr>
        <w:t>akročujúceho policajta alebo iných osôb, najmä ak ide o páchateľa trestného činu ozbrojeného zbraňou podľa odseku 3, páchateľa zločinu, ušlú zadržanú osobu, ušlú zatknutú osobu, osobu ušlú z výkonu väzby alebo z výkonu trestu odňatia slobody (ďalej len „ne</w:t>
      </w:r>
      <w:r w:rsidRPr="007A6F4B">
        <w:rPr>
          <w:rFonts w:ascii="Times New Roman" w:hAnsi="Times New Roman"/>
          <w:color w:val="000000"/>
        </w:rPr>
        <w:t>bezpečný páchateľ“), zrejme podnapitej, pristihnutej pri páchaní trestného činu, priestupku alebo iného správneho deliktu, ozbrojenej zbraňou, osobe predvedenej alebo zaistenej, osobe, ktorá nedovolene prekročila štátnu hranicu, alebo ak to okolnosti služo</w:t>
      </w:r>
      <w:r w:rsidRPr="007A6F4B">
        <w:rPr>
          <w:rFonts w:ascii="Times New Roman" w:hAnsi="Times New Roman"/>
          <w:color w:val="000000"/>
        </w:rPr>
        <w:t xml:space="preserve">bného zákroku neumožňujú. </w:t>
      </w:r>
      <w:bookmarkEnd w:id="329"/>
    </w:p>
    <w:p w:rsidR="001B158A" w:rsidRPr="007A6F4B" w:rsidRDefault="007A6F4B">
      <w:pPr>
        <w:spacing w:before="225" w:after="225" w:line="264" w:lineRule="auto"/>
        <w:ind w:left="495"/>
      </w:pPr>
      <w:bookmarkStart w:id="330" w:name="paragraf-14.odsek-3"/>
      <w:bookmarkEnd w:id="318"/>
      <w:bookmarkEnd w:id="327"/>
      <w:r w:rsidRPr="007A6F4B">
        <w:rPr>
          <w:rFonts w:ascii="Times New Roman" w:hAnsi="Times New Roman"/>
          <w:color w:val="000000"/>
        </w:rPr>
        <w:t xml:space="preserve"> </w:t>
      </w:r>
      <w:bookmarkStart w:id="331" w:name="paragraf-14.odsek-3.oznacenie"/>
      <w:r w:rsidRPr="007A6F4B">
        <w:rPr>
          <w:rFonts w:ascii="Times New Roman" w:hAnsi="Times New Roman"/>
          <w:color w:val="000000"/>
        </w:rPr>
        <w:t xml:space="preserve">(3) </w:t>
      </w:r>
      <w:bookmarkStart w:id="332" w:name="paragraf-14.odsek-3.text"/>
      <w:bookmarkEnd w:id="331"/>
      <w:r w:rsidRPr="007A6F4B">
        <w:rPr>
          <w:rFonts w:ascii="Times New Roman" w:hAnsi="Times New Roman"/>
          <w:color w:val="000000"/>
        </w:rPr>
        <w:t xml:space="preserve">Zbraňou podľa odseku 2 písm. c) sa rozumie čokoľvek, čím možno urobiť útok proti telu dôraznejším. </w:t>
      </w:r>
      <w:bookmarkEnd w:id="332"/>
    </w:p>
    <w:p w:rsidR="001B158A" w:rsidRPr="007A6F4B" w:rsidRDefault="007A6F4B">
      <w:pPr>
        <w:spacing w:before="225" w:after="225" w:line="264" w:lineRule="auto"/>
        <w:ind w:left="420"/>
        <w:jc w:val="center"/>
      </w:pPr>
      <w:bookmarkStart w:id="333" w:name="paragraf-15.oznacenie"/>
      <w:bookmarkStart w:id="334" w:name="paragraf-15"/>
      <w:bookmarkEnd w:id="308"/>
      <w:bookmarkEnd w:id="330"/>
      <w:r w:rsidRPr="007A6F4B">
        <w:rPr>
          <w:rFonts w:ascii="Times New Roman" w:hAnsi="Times New Roman"/>
          <w:b/>
          <w:color w:val="000000"/>
        </w:rPr>
        <w:lastRenderedPageBreak/>
        <w:t xml:space="preserve"> § 15 </w:t>
      </w:r>
    </w:p>
    <w:p w:rsidR="001B158A" w:rsidRPr="007A6F4B" w:rsidRDefault="007A6F4B">
      <w:pPr>
        <w:spacing w:before="225" w:after="225" w:line="264" w:lineRule="auto"/>
        <w:ind w:left="495"/>
      </w:pPr>
      <w:bookmarkStart w:id="335" w:name="paragraf-15.odsek-1"/>
      <w:bookmarkEnd w:id="333"/>
      <w:r w:rsidRPr="007A6F4B">
        <w:rPr>
          <w:rFonts w:ascii="Times New Roman" w:hAnsi="Times New Roman"/>
          <w:color w:val="000000"/>
        </w:rPr>
        <w:t xml:space="preserve"> </w:t>
      </w:r>
      <w:bookmarkStart w:id="336" w:name="paragraf-15.odsek-1.oznacenie"/>
      <w:r w:rsidRPr="007A6F4B">
        <w:rPr>
          <w:rFonts w:ascii="Times New Roman" w:hAnsi="Times New Roman"/>
          <w:color w:val="000000"/>
        </w:rPr>
        <w:t xml:space="preserve">(1) </w:t>
      </w:r>
      <w:bookmarkStart w:id="337" w:name="paragraf-15.odsek-1.text"/>
      <w:bookmarkEnd w:id="336"/>
      <w:r w:rsidRPr="007A6F4B">
        <w:rPr>
          <w:rFonts w:ascii="Times New Roman" w:hAnsi="Times New Roman"/>
          <w:color w:val="000000"/>
        </w:rPr>
        <w:t>Policajt v občianskom odeve povinne preukazuje príslušnosť k Policajnému zboru pred začatím služobného zákroku ú</w:t>
      </w:r>
      <w:r w:rsidRPr="007A6F4B">
        <w:rPr>
          <w:rFonts w:ascii="Times New Roman" w:hAnsi="Times New Roman"/>
          <w:color w:val="000000"/>
        </w:rPr>
        <w:t xml:space="preserve">stnym vyhlásením a služobným preukazom alebo odznakom služby kriminálnej polície, alebo finančnej polície. </w:t>
      </w:r>
      <w:bookmarkEnd w:id="337"/>
    </w:p>
    <w:p w:rsidR="001B158A" w:rsidRPr="007A6F4B" w:rsidRDefault="007A6F4B">
      <w:pPr>
        <w:spacing w:before="225" w:after="225" w:line="264" w:lineRule="auto"/>
        <w:ind w:left="495"/>
      </w:pPr>
      <w:bookmarkStart w:id="338" w:name="paragraf-15.odsek-2"/>
      <w:bookmarkEnd w:id="335"/>
      <w:r w:rsidRPr="007A6F4B">
        <w:rPr>
          <w:rFonts w:ascii="Times New Roman" w:hAnsi="Times New Roman"/>
          <w:color w:val="000000"/>
        </w:rPr>
        <w:t xml:space="preserve"> </w:t>
      </w:r>
      <w:bookmarkStart w:id="339" w:name="paragraf-15.odsek-2.oznacenie"/>
      <w:r w:rsidRPr="007A6F4B">
        <w:rPr>
          <w:rFonts w:ascii="Times New Roman" w:hAnsi="Times New Roman"/>
          <w:color w:val="000000"/>
        </w:rPr>
        <w:t xml:space="preserve">(2) </w:t>
      </w:r>
      <w:bookmarkEnd w:id="339"/>
      <w:r w:rsidRPr="007A6F4B">
        <w:rPr>
          <w:rFonts w:ascii="Times New Roman" w:hAnsi="Times New Roman"/>
          <w:color w:val="000000"/>
        </w:rPr>
        <w:t xml:space="preserve">V prípadoch uvedených v </w:t>
      </w:r>
      <w:hyperlink w:anchor="paragraf-14.odsek-2">
        <w:r w:rsidRPr="007A6F4B">
          <w:rPr>
            <w:rFonts w:ascii="Times New Roman" w:hAnsi="Times New Roman"/>
            <w:color w:val="0000FF"/>
            <w:u w:val="single"/>
          </w:rPr>
          <w:t>§ 14 ods. 2</w:t>
        </w:r>
      </w:hyperlink>
      <w:bookmarkStart w:id="340" w:name="paragraf-15.odsek-2.text"/>
      <w:r w:rsidRPr="007A6F4B">
        <w:rPr>
          <w:rFonts w:ascii="Times New Roman" w:hAnsi="Times New Roman"/>
          <w:color w:val="000000"/>
        </w:rPr>
        <w:t xml:space="preserve"> policajt v občianskom odeve preukazuje príslušnosť k Policajnému </w:t>
      </w:r>
      <w:r w:rsidRPr="007A6F4B">
        <w:rPr>
          <w:rFonts w:ascii="Times New Roman" w:hAnsi="Times New Roman"/>
          <w:color w:val="000000"/>
        </w:rPr>
        <w:t xml:space="preserve">zboru iba ústnym vyhlásením; služobným preukazom alebo odznakom služby kriminálnej polície alebo finančnej polície len v prípade, keď to okolnosti a podmienky služobného zákroku dovoľujú. </w:t>
      </w:r>
      <w:bookmarkEnd w:id="340"/>
    </w:p>
    <w:p w:rsidR="001B158A" w:rsidRPr="007A6F4B" w:rsidRDefault="007A6F4B">
      <w:pPr>
        <w:spacing w:before="225" w:after="225" w:line="264" w:lineRule="auto"/>
        <w:ind w:left="420"/>
        <w:jc w:val="center"/>
      </w:pPr>
      <w:bookmarkStart w:id="341" w:name="paragraf-16.oznacenie"/>
      <w:bookmarkStart w:id="342" w:name="paragraf-16"/>
      <w:bookmarkEnd w:id="334"/>
      <w:bookmarkEnd w:id="338"/>
      <w:r w:rsidRPr="007A6F4B">
        <w:rPr>
          <w:rFonts w:ascii="Times New Roman" w:hAnsi="Times New Roman"/>
          <w:b/>
          <w:color w:val="000000"/>
        </w:rPr>
        <w:t xml:space="preserve"> § 16 </w:t>
      </w:r>
    </w:p>
    <w:p w:rsidR="001B158A" w:rsidRPr="007A6F4B" w:rsidRDefault="007A6F4B">
      <w:pPr>
        <w:spacing w:before="225" w:after="225" w:line="264" w:lineRule="auto"/>
        <w:ind w:left="495"/>
      </w:pPr>
      <w:bookmarkStart w:id="343" w:name="paragraf-16.odsek-1"/>
      <w:bookmarkEnd w:id="341"/>
      <w:r w:rsidRPr="007A6F4B">
        <w:rPr>
          <w:rFonts w:ascii="Times New Roman" w:hAnsi="Times New Roman"/>
          <w:color w:val="000000"/>
        </w:rPr>
        <w:t xml:space="preserve"> </w:t>
      </w:r>
      <w:bookmarkStart w:id="344" w:name="paragraf-16.odsek-1.oznacenie"/>
      <w:bookmarkStart w:id="345" w:name="paragraf-16.odsek-1.text"/>
      <w:bookmarkEnd w:id="344"/>
      <w:r w:rsidRPr="007A6F4B">
        <w:rPr>
          <w:rFonts w:ascii="Times New Roman" w:hAnsi="Times New Roman"/>
          <w:color w:val="000000"/>
        </w:rPr>
        <w:t xml:space="preserve">Policajt pri preukazovaní príslušnosti k Policajnému zboru </w:t>
      </w:r>
      <w:r w:rsidRPr="007A6F4B">
        <w:rPr>
          <w:rFonts w:ascii="Times New Roman" w:hAnsi="Times New Roman"/>
          <w:color w:val="000000"/>
        </w:rPr>
        <w:t xml:space="preserve">nesmie služobný preukaz alebo odznak služby kriminálnej polície alebo finančnej polície vydať z rúk; na požiadanie dá iba na nahliadnutie ich prednú stranu. </w:t>
      </w:r>
      <w:bookmarkEnd w:id="345"/>
    </w:p>
    <w:p w:rsidR="001B158A" w:rsidRPr="007A6F4B" w:rsidRDefault="007A6F4B">
      <w:pPr>
        <w:spacing w:after="0" w:line="264" w:lineRule="auto"/>
        <w:ind w:left="270"/>
      </w:pPr>
      <w:bookmarkStart w:id="346" w:name="predpis.hlava-tretia.oddiel-druhy.oznace"/>
      <w:bookmarkStart w:id="347" w:name="predpis.hlava-tretia.oddiel-druhy"/>
      <w:bookmarkEnd w:id="190"/>
      <w:bookmarkEnd w:id="283"/>
      <w:bookmarkEnd w:id="342"/>
      <w:bookmarkEnd w:id="343"/>
      <w:r w:rsidRPr="007A6F4B">
        <w:rPr>
          <w:rFonts w:ascii="Times New Roman" w:hAnsi="Times New Roman"/>
          <w:color w:val="000000"/>
        </w:rPr>
        <w:t xml:space="preserve"> Druhý oddiel </w:t>
      </w:r>
    </w:p>
    <w:p w:rsidR="001B158A" w:rsidRPr="007A6F4B" w:rsidRDefault="007A6F4B">
      <w:pPr>
        <w:spacing w:after="0" w:line="264" w:lineRule="auto"/>
        <w:ind w:left="270"/>
      </w:pPr>
      <w:bookmarkStart w:id="348" w:name="predpis.hlava-tretia.oddiel-druhy.nadpis"/>
      <w:bookmarkEnd w:id="346"/>
      <w:r w:rsidRPr="007A6F4B">
        <w:rPr>
          <w:rFonts w:ascii="Times New Roman" w:hAnsi="Times New Roman"/>
          <w:b/>
          <w:color w:val="000000"/>
        </w:rPr>
        <w:t xml:space="preserve"> Oprávnenia policajta </w:t>
      </w:r>
    </w:p>
    <w:p w:rsidR="001B158A" w:rsidRPr="007A6F4B" w:rsidRDefault="007A6F4B">
      <w:pPr>
        <w:spacing w:before="225" w:after="225" w:line="264" w:lineRule="auto"/>
        <w:ind w:left="345"/>
        <w:jc w:val="center"/>
      </w:pPr>
      <w:bookmarkStart w:id="349" w:name="paragraf-17.oznacenie"/>
      <w:bookmarkStart w:id="350" w:name="paragraf-17"/>
      <w:bookmarkEnd w:id="348"/>
      <w:r w:rsidRPr="007A6F4B">
        <w:rPr>
          <w:rFonts w:ascii="Times New Roman" w:hAnsi="Times New Roman"/>
          <w:b/>
          <w:color w:val="000000"/>
        </w:rPr>
        <w:t xml:space="preserve"> § 17 </w:t>
      </w:r>
    </w:p>
    <w:p w:rsidR="001B158A" w:rsidRPr="007A6F4B" w:rsidRDefault="007A6F4B">
      <w:pPr>
        <w:spacing w:before="225" w:after="225" w:line="264" w:lineRule="auto"/>
        <w:ind w:left="345"/>
        <w:jc w:val="center"/>
      </w:pPr>
      <w:bookmarkStart w:id="351" w:name="paragraf-17.nadpis"/>
      <w:bookmarkEnd w:id="349"/>
      <w:r w:rsidRPr="007A6F4B">
        <w:rPr>
          <w:rFonts w:ascii="Times New Roman" w:hAnsi="Times New Roman"/>
          <w:b/>
          <w:color w:val="000000"/>
        </w:rPr>
        <w:t xml:space="preserve"> Oprávnenie požadovať vysvetlenie </w:t>
      </w:r>
    </w:p>
    <w:p w:rsidR="001B158A" w:rsidRPr="007A6F4B" w:rsidRDefault="007A6F4B">
      <w:pPr>
        <w:spacing w:before="225" w:after="225" w:line="264" w:lineRule="auto"/>
        <w:ind w:left="420"/>
      </w:pPr>
      <w:bookmarkStart w:id="352" w:name="paragraf-17.odsek-1"/>
      <w:bookmarkEnd w:id="351"/>
      <w:r w:rsidRPr="007A6F4B">
        <w:rPr>
          <w:rFonts w:ascii="Times New Roman" w:hAnsi="Times New Roman"/>
          <w:color w:val="000000"/>
        </w:rPr>
        <w:t xml:space="preserve"> </w:t>
      </w:r>
      <w:bookmarkStart w:id="353" w:name="paragraf-17.odsek-1.oznacenie"/>
      <w:r w:rsidRPr="007A6F4B">
        <w:rPr>
          <w:rFonts w:ascii="Times New Roman" w:hAnsi="Times New Roman"/>
          <w:color w:val="000000"/>
        </w:rPr>
        <w:t xml:space="preserve">(1) </w:t>
      </w:r>
      <w:bookmarkStart w:id="354" w:name="paragraf-17.odsek-1.text"/>
      <w:bookmarkEnd w:id="353"/>
      <w:r w:rsidRPr="007A6F4B">
        <w:rPr>
          <w:rFonts w:ascii="Times New Roman" w:hAnsi="Times New Roman"/>
          <w:color w:val="000000"/>
        </w:rPr>
        <w:t>Policajt je o</w:t>
      </w:r>
      <w:r w:rsidRPr="007A6F4B">
        <w:rPr>
          <w:rFonts w:ascii="Times New Roman" w:hAnsi="Times New Roman"/>
          <w:color w:val="000000"/>
        </w:rPr>
        <w:t xml:space="preserve">právnený požadovať potrebné vysvetlenie od osoby, ktorá môže prispieť k objasneniu skutočností dôležitých pre odhalenie trestného činu, priestupku alebo iného správneho deliktu a na zistenie jeho páchateľa, ako aj na vypátranie hľadaných alebo nezvestných </w:t>
      </w:r>
      <w:r w:rsidRPr="007A6F4B">
        <w:rPr>
          <w:rFonts w:ascii="Times New Roman" w:hAnsi="Times New Roman"/>
          <w:color w:val="000000"/>
        </w:rPr>
        <w:t>osôb a vecí. V prípade potreby je policajt oprávnený vyzvať osobu, aby sa ihneď alebo v určenom čase dostavila na útvar Policajného zboru na spísanie zápisnice o podaní vysvetlenia alebo, ak ide o objasňovanie priestupku, na spísanie záznamu alebo zapísani</w:t>
      </w:r>
      <w:r w:rsidRPr="007A6F4B">
        <w:rPr>
          <w:rFonts w:ascii="Times New Roman" w:hAnsi="Times New Roman"/>
          <w:color w:val="000000"/>
        </w:rPr>
        <w:t xml:space="preserve">a výsledkov úkonov do správy o výsledku objasňovania priestupku. </w:t>
      </w:r>
      <w:bookmarkEnd w:id="354"/>
    </w:p>
    <w:p w:rsidR="001B158A" w:rsidRPr="007A6F4B" w:rsidRDefault="007A6F4B">
      <w:pPr>
        <w:spacing w:before="225" w:after="225" w:line="264" w:lineRule="auto"/>
        <w:ind w:left="420"/>
      </w:pPr>
      <w:bookmarkStart w:id="355" w:name="paragraf-17.odsek-2"/>
      <w:bookmarkEnd w:id="352"/>
      <w:r w:rsidRPr="007A6F4B">
        <w:rPr>
          <w:rFonts w:ascii="Times New Roman" w:hAnsi="Times New Roman"/>
          <w:color w:val="000000"/>
        </w:rPr>
        <w:t xml:space="preserve"> </w:t>
      </w:r>
      <w:bookmarkStart w:id="356" w:name="paragraf-17.odsek-2.oznacenie"/>
      <w:r w:rsidRPr="007A6F4B">
        <w:rPr>
          <w:rFonts w:ascii="Times New Roman" w:hAnsi="Times New Roman"/>
          <w:color w:val="000000"/>
        </w:rPr>
        <w:t xml:space="preserve">(2) </w:t>
      </w:r>
      <w:bookmarkStart w:id="357" w:name="paragraf-17.odsek-2.text"/>
      <w:bookmarkEnd w:id="356"/>
      <w:r w:rsidRPr="007A6F4B">
        <w:rPr>
          <w:rFonts w:ascii="Times New Roman" w:hAnsi="Times New Roman"/>
          <w:color w:val="000000"/>
        </w:rPr>
        <w:t>Ak osoba bez dostatočného ospravedlnenia alebo bez závažných dôvodov výzve podľa odseku 1 nevyhovie, môže ju policajt predviesť na útvar Policajného zboru za účelom podania vysvetlenia.</w:t>
      </w:r>
      <w:r w:rsidRPr="007A6F4B">
        <w:rPr>
          <w:rFonts w:ascii="Times New Roman" w:hAnsi="Times New Roman"/>
          <w:color w:val="000000"/>
        </w:rPr>
        <w:t xml:space="preserve"> O predvedení spíše policajt úradný záznam. </w:t>
      </w:r>
      <w:bookmarkEnd w:id="357"/>
    </w:p>
    <w:p w:rsidR="001B158A" w:rsidRPr="007A6F4B" w:rsidRDefault="007A6F4B">
      <w:pPr>
        <w:spacing w:before="225" w:after="225" w:line="264" w:lineRule="auto"/>
        <w:ind w:left="420"/>
      </w:pPr>
      <w:bookmarkStart w:id="358" w:name="paragraf-17.odsek-3"/>
      <w:bookmarkEnd w:id="355"/>
      <w:r w:rsidRPr="007A6F4B">
        <w:rPr>
          <w:rFonts w:ascii="Times New Roman" w:hAnsi="Times New Roman"/>
          <w:color w:val="000000"/>
        </w:rPr>
        <w:t xml:space="preserve"> </w:t>
      </w:r>
      <w:bookmarkStart w:id="359" w:name="paragraf-17.odsek-3.oznacenie"/>
      <w:r w:rsidRPr="007A6F4B">
        <w:rPr>
          <w:rFonts w:ascii="Times New Roman" w:hAnsi="Times New Roman"/>
          <w:color w:val="000000"/>
        </w:rPr>
        <w:t xml:space="preserve">(3) </w:t>
      </w:r>
      <w:bookmarkStart w:id="360" w:name="paragraf-17.odsek-3.text"/>
      <w:bookmarkEnd w:id="359"/>
      <w:r w:rsidRPr="007A6F4B">
        <w:rPr>
          <w:rFonts w:ascii="Times New Roman" w:hAnsi="Times New Roman"/>
          <w:color w:val="000000"/>
        </w:rPr>
        <w:t xml:space="preserve">Úradný záznam o predvedení, zápisnica o podaní vysvetlenia a záznam o úkone pri objasňovaní priestupku musia byť spísané ihneď po predvedení osoby. </w:t>
      </w:r>
      <w:bookmarkEnd w:id="360"/>
    </w:p>
    <w:p w:rsidR="001B158A" w:rsidRPr="007A6F4B" w:rsidRDefault="007A6F4B">
      <w:pPr>
        <w:spacing w:before="225" w:after="225" w:line="264" w:lineRule="auto"/>
        <w:ind w:left="420"/>
      </w:pPr>
      <w:bookmarkStart w:id="361" w:name="paragraf-17.odsek-4"/>
      <w:bookmarkEnd w:id="358"/>
      <w:r w:rsidRPr="007A6F4B">
        <w:rPr>
          <w:rFonts w:ascii="Times New Roman" w:hAnsi="Times New Roman"/>
          <w:color w:val="000000"/>
        </w:rPr>
        <w:t xml:space="preserve"> </w:t>
      </w:r>
      <w:bookmarkStart w:id="362" w:name="paragraf-17.odsek-4.oznacenie"/>
      <w:r w:rsidRPr="007A6F4B">
        <w:rPr>
          <w:rFonts w:ascii="Times New Roman" w:hAnsi="Times New Roman"/>
          <w:color w:val="000000"/>
        </w:rPr>
        <w:t xml:space="preserve">(4) </w:t>
      </w:r>
      <w:bookmarkEnd w:id="362"/>
      <w:r w:rsidRPr="007A6F4B">
        <w:rPr>
          <w:rFonts w:ascii="Times New Roman" w:hAnsi="Times New Roman"/>
          <w:color w:val="000000"/>
        </w:rPr>
        <w:t>Vysvetlenie môže odmietnuť iba osoba, ktorá by ním s</w:t>
      </w:r>
      <w:r w:rsidRPr="007A6F4B">
        <w:rPr>
          <w:rFonts w:ascii="Times New Roman" w:hAnsi="Times New Roman"/>
          <w:color w:val="000000"/>
        </w:rPr>
        <w:t xml:space="preserve">ebe alebo blízkej </w:t>
      </w:r>
      <w:proofErr w:type="spellStart"/>
      <w:r w:rsidRPr="007A6F4B">
        <w:rPr>
          <w:rFonts w:ascii="Times New Roman" w:hAnsi="Times New Roman"/>
          <w:color w:val="000000"/>
        </w:rPr>
        <w:t>osobe</w:t>
      </w:r>
      <w:hyperlink w:anchor="poznamky.poznamka-8">
        <w:r w:rsidRPr="007A6F4B">
          <w:rPr>
            <w:rFonts w:ascii="Times New Roman" w:hAnsi="Times New Roman"/>
            <w:color w:val="000000"/>
            <w:sz w:val="18"/>
            <w:vertAlign w:val="superscript"/>
          </w:rPr>
          <w:t>8</w:t>
        </w:r>
        <w:proofErr w:type="spellEnd"/>
        <w:r w:rsidRPr="007A6F4B">
          <w:rPr>
            <w:rFonts w:ascii="Times New Roman" w:hAnsi="Times New Roman"/>
            <w:color w:val="0000FF"/>
            <w:u w:val="single"/>
          </w:rPr>
          <w:t>)</w:t>
        </w:r>
      </w:hyperlink>
      <w:bookmarkStart w:id="363" w:name="paragraf-17.odsek-4.text"/>
      <w:r w:rsidRPr="007A6F4B">
        <w:rPr>
          <w:rFonts w:ascii="Times New Roman" w:hAnsi="Times New Roman"/>
          <w:color w:val="000000"/>
        </w:rPr>
        <w:t xml:space="preserve"> spôsobila nebezpečenstvo trestného stíhania alebo osoba, ktorá by ním porušila spovedné tajomstvo alebo tajomstvo informácie, ktorá jej bola zverená ústne alebo písomne pod podmienkou mlča</w:t>
      </w:r>
      <w:r w:rsidRPr="007A6F4B">
        <w:rPr>
          <w:rFonts w:ascii="Times New Roman" w:hAnsi="Times New Roman"/>
          <w:color w:val="000000"/>
        </w:rPr>
        <w:t xml:space="preserve">nlivosti ako osobe poverenej pastoračnou starostlivosťou. </w:t>
      </w:r>
      <w:bookmarkEnd w:id="363"/>
    </w:p>
    <w:p w:rsidR="001B158A" w:rsidRPr="007A6F4B" w:rsidRDefault="007A6F4B">
      <w:pPr>
        <w:spacing w:before="225" w:after="225" w:line="264" w:lineRule="auto"/>
        <w:ind w:left="420"/>
      </w:pPr>
      <w:bookmarkStart w:id="364" w:name="paragraf-17.odsek-5"/>
      <w:bookmarkEnd w:id="361"/>
      <w:r w:rsidRPr="007A6F4B">
        <w:rPr>
          <w:rFonts w:ascii="Times New Roman" w:hAnsi="Times New Roman"/>
          <w:color w:val="000000"/>
        </w:rPr>
        <w:t xml:space="preserve"> </w:t>
      </w:r>
      <w:bookmarkStart w:id="365" w:name="paragraf-17.odsek-5.oznacenie"/>
      <w:r w:rsidRPr="007A6F4B">
        <w:rPr>
          <w:rFonts w:ascii="Times New Roman" w:hAnsi="Times New Roman"/>
          <w:color w:val="000000"/>
        </w:rPr>
        <w:t xml:space="preserve">(5) </w:t>
      </w:r>
      <w:bookmarkStart w:id="366" w:name="paragraf-17.odsek-5.text"/>
      <w:bookmarkEnd w:id="365"/>
      <w:r w:rsidRPr="007A6F4B">
        <w:rPr>
          <w:rFonts w:ascii="Times New Roman" w:hAnsi="Times New Roman"/>
          <w:color w:val="000000"/>
        </w:rPr>
        <w:t xml:space="preserve">Vysvetlenie sa nesmie požadovať od osoby, ktorá upozornila, že by ním porušila zákonom uloženú alebo uznanú povinnosť mlčanlivosti, a nebola od tejto povinnosti oslobodená. </w:t>
      </w:r>
      <w:bookmarkEnd w:id="366"/>
    </w:p>
    <w:p w:rsidR="001B158A" w:rsidRPr="007A6F4B" w:rsidRDefault="007A6F4B">
      <w:pPr>
        <w:spacing w:before="225" w:after="225" w:line="264" w:lineRule="auto"/>
        <w:ind w:left="420"/>
      </w:pPr>
      <w:bookmarkStart w:id="367" w:name="paragraf-17.odsek-6"/>
      <w:bookmarkEnd w:id="364"/>
      <w:r w:rsidRPr="007A6F4B">
        <w:rPr>
          <w:rFonts w:ascii="Times New Roman" w:hAnsi="Times New Roman"/>
          <w:color w:val="000000"/>
        </w:rPr>
        <w:t xml:space="preserve"> </w:t>
      </w:r>
      <w:bookmarkStart w:id="368" w:name="paragraf-17.odsek-6.oznacenie"/>
      <w:r w:rsidRPr="007A6F4B">
        <w:rPr>
          <w:rFonts w:ascii="Times New Roman" w:hAnsi="Times New Roman"/>
          <w:color w:val="000000"/>
        </w:rPr>
        <w:t xml:space="preserve">(6) </w:t>
      </w:r>
      <w:bookmarkStart w:id="369" w:name="paragraf-17.odsek-6.text"/>
      <w:bookmarkEnd w:id="368"/>
      <w:r w:rsidRPr="007A6F4B">
        <w:rPr>
          <w:rFonts w:ascii="Times New Roman" w:hAnsi="Times New Roman"/>
          <w:color w:val="000000"/>
        </w:rPr>
        <w:t>Policajt je p</w:t>
      </w:r>
      <w:r w:rsidRPr="007A6F4B">
        <w:rPr>
          <w:rFonts w:ascii="Times New Roman" w:hAnsi="Times New Roman"/>
          <w:color w:val="000000"/>
        </w:rPr>
        <w:t xml:space="preserve">ovinný poučiť osobu o možnosti odmietnuť vysvetlenie podľa odsekov 4 a 5. </w:t>
      </w:r>
      <w:bookmarkEnd w:id="369"/>
    </w:p>
    <w:p w:rsidR="001B158A" w:rsidRPr="007A6F4B" w:rsidRDefault="007A6F4B">
      <w:pPr>
        <w:spacing w:before="225" w:after="225" w:line="264" w:lineRule="auto"/>
        <w:ind w:left="420"/>
      </w:pPr>
      <w:bookmarkStart w:id="370" w:name="paragraf-17.odsek-7"/>
      <w:bookmarkEnd w:id="367"/>
      <w:r w:rsidRPr="007A6F4B">
        <w:rPr>
          <w:rFonts w:ascii="Times New Roman" w:hAnsi="Times New Roman"/>
          <w:color w:val="000000"/>
        </w:rPr>
        <w:t xml:space="preserve"> </w:t>
      </w:r>
      <w:bookmarkStart w:id="371" w:name="paragraf-17.odsek-7.oznacenie"/>
      <w:r w:rsidRPr="007A6F4B">
        <w:rPr>
          <w:rFonts w:ascii="Times New Roman" w:hAnsi="Times New Roman"/>
          <w:color w:val="000000"/>
        </w:rPr>
        <w:t xml:space="preserve">(7) </w:t>
      </w:r>
      <w:bookmarkStart w:id="372" w:name="paragraf-17.odsek-7.text"/>
      <w:bookmarkEnd w:id="371"/>
      <w:r w:rsidRPr="007A6F4B">
        <w:rPr>
          <w:rFonts w:ascii="Times New Roman" w:hAnsi="Times New Roman"/>
          <w:color w:val="000000"/>
        </w:rPr>
        <w:t>Policajt je povinný predvedenú osobu odovzdať orgánom činným v trestnom konaní alebo inému príslušnému orgánu, ak zistí, že sú dôvody na jej odovzdanie, inak musí osobu ihneď p</w:t>
      </w:r>
      <w:r w:rsidRPr="007A6F4B">
        <w:rPr>
          <w:rFonts w:ascii="Times New Roman" w:hAnsi="Times New Roman"/>
          <w:color w:val="000000"/>
        </w:rPr>
        <w:t xml:space="preserve">repustiť, čo vyznačí v úradnom zázname o predvedení. </w:t>
      </w:r>
      <w:bookmarkEnd w:id="372"/>
    </w:p>
    <w:p w:rsidR="001B158A" w:rsidRPr="007A6F4B" w:rsidRDefault="007A6F4B">
      <w:pPr>
        <w:spacing w:before="225" w:after="225" w:line="264" w:lineRule="auto"/>
        <w:ind w:left="420"/>
      </w:pPr>
      <w:bookmarkStart w:id="373" w:name="paragraf-17.odsek-8"/>
      <w:bookmarkEnd w:id="370"/>
      <w:r w:rsidRPr="007A6F4B">
        <w:rPr>
          <w:rFonts w:ascii="Times New Roman" w:hAnsi="Times New Roman"/>
          <w:color w:val="000000"/>
        </w:rPr>
        <w:lastRenderedPageBreak/>
        <w:t xml:space="preserve"> </w:t>
      </w:r>
      <w:bookmarkStart w:id="374" w:name="paragraf-17.odsek-8.oznacenie"/>
      <w:r w:rsidRPr="007A6F4B">
        <w:rPr>
          <w:rFonts w:ascii="Times New Roman" w:hAnsi="Times New Roman"/>
          <w:color w:val="000000"/>
        </w:rPr>
        <w:t xml:space="preserve">(8) </w:t>
      </w:r>
      <w:bookmarkStart w:id="375" w:name="paragraf-17.odsek-8.text"/>
      <w:bookmarkEnd w:id="374"/>
      <w:r w:rsidRPr="007A6F4B">
        <w:rPr>
          <w:rFonts w:ascii="Times New Roman" w:hAnsi="Times New Roman"/>
          <w:color w:val="000000"/>
        </w:rPr>
        <w:t>Kto sa na výzvu podľa odseku 1 dostaví, má nárok na náhradu nutných výdavkov a na náhradu ušlého zárobku (ďalej len „náhrada“). Náhradu poskytuje Policajný zbor. Nárok na náhradu nemá ten, kto sa d</w:t>
      </w:r>
      <w:r w:rsidRPr="007A6F4B">
        <w:rPr>
          <w:rFonts w:ascii="Times New Roman" w:hAnsi="Times New Roman"/>
          <w:color w:val="000000"/>
        </w:rPr>
        <w:t xml:space="preserve">ostavil len vo vlastnom záujme alebo pre svoje protiprávne konanie. </w:t>
      </w:r>
      <w:bookmarkEnd w:id="375"/>
    </w:p>
    <w:p w:rsidR="001B158A" w:rsidRPr="007A6F4B" w:rsidRDefault="007A6F4B">
      <w:pPr>
        <w:spacing w:before="225" w:after="225" w:line="264" w:lineRule="auto"/>
        <w:ind w:left="420"/>
      </w:pPr>
      <w:bookmarkStart w:id="376" w:name="paragraf-17.odsek-9"/>
      <w:bookmarkEnd w:id="373"/>
      <w:r w:rsidRPr="007A6F4B">
        <w:rPr>
          <w:rFonts w:ascii="Times New Roman" w:hAnsi="Times New Roman"/>
          <w:color w:val="000000"/>
        </w:rPr>
        <w:t xml:space="preserve"> </w:t>
      </w:r>
      <w:bookmarkStart w:id="377" w:name="paragraf-17.odsek-9.oznacenie"/>
      <w:r w:rsidRPr="007A6F4B">
        <w:rPr>
          <w:rFonts w:ascii="Times New Roman" w:hAnsi="Times New Roman"/>
          <w:color w:val="000000"/>
        </w:rPr>
        <w:t xml:space="preserve">(9) </w:t>
      </w:r>
      <w:bookmarkStart w:id="378" w:name="paragraf-17.odsek-9.text"/>
      <w:bookmarkEnd w:id="377"/>
      <w:r w:rsidRPr="007A6F4B">
        <w:rPr>
          <w:rFonts w:ascii="Times New Roman" w:hAnsi="Times New Roman"/>
          <w:color w:val="000000"/>
        </w:rPr>
        <w:t xml:space="preserve">Nárok na náhradu podľa odseku 8 zaniká, ak ho oprávnená osoba neuplatní do ôsmich dní odo dňa, keď sa na výzvu podľa odseku 1 dostavila; oprávnenú osobu o tom treba poučiť. </w:t>
      </w:r>
      <w:bookmarkEnd w:id="378"/>
    </w:p>
    <w:p w:rsidR="001B158A" w:rsidRPr="007A6F4B" w:rsidRDefault="007A6F4B">
      <w:pPr>
        <w:spacing w:before="225" w:after="225" w:line="264" w:lineRule="auto"/>
        <w:ind w:left="345"/>
        <w:jc w:val="center"/>
      </w:pPr>
      <w:bookmarkStart w:id="379" w:name="paragraf-17b.oznacenie"/>
      <w:bookmarkStart w:id="380" w:name="paragraf-17b"/>
      <w:bookmarkEnd w:id="350"/>
      <w:bookmarkEnd w:id="376"/>
      <w:r w:rsidRPr="007A6F4B">
        <w:rPr>
          <w:rFonts w:ascii="Times New Roman" w:hAnsi="Times New Roman"/>
          <w:b/>
          <w:color w:val="000000"/>
        </w:rPr>
        <w:t xml:space="preserve"> § </w:t>
      </w:r>
      <w:proofErr w:type="spellStart"/>
      <w:r w:rsidRPr="007A6F4B">
        <w:rPr>
          <w:rFonts w:ascii="Times New Roman" w:hAnsi="Times New Roman"/>
          <w:b/>
          <w:color w:val="000000"/>
        </w:rPr>
        <w:t>17b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381" w:name="paragraf-17b.nadpis"/>
      <w:bookmarkEnd w:id="379"/>
      <w:r w:rsidRPr="007A6F4B">
        <w:rPr>
          <w:rFonts w:ascii="Times New Roman" w:hAnsi="Times New Roman"/>
          <w:b/>
          <w:color w:val="000000"/>
        </w:rPr>
        <w:t xml:space="preserve"> Oprávnenie na predvedenie osoby na základe dožiadania </w:t>
      </w:r>
    </w:p>
    <w:p w:rsidR="001B158A" w:rsidRPr="007A6F4B" w:rsidRDefault="007A6F4B">
      <w:pPr>
        <w:spacing w:before="225" w:after="225" w:line="264" w:lineRule="auto"/>
        <w:ind w:left="420"/>
      </w:pPr>
      <w:bookmarkStart w:id="382" w:name="paragraf-17b.odsek-1"/>
      <w:bookmarkEnd w:id="381"/>
      <w:r w:rsidRPr="007A6F4B">
        <w:rPr>
          <w:rFonts w:ascii="Times New Roman" w:hAnsi="Times New Roman"/>
          <w:color w:val="000000"/>
        </w:rPr>
        <w:t xml:space="preserve"> </w:t>
      </w:r>
      <w:bookmarkStart w:id="383" w:name="paragraf-17b.odsek-1.oznacenie"/>
      <w:r w:rsidRPr="007A6F4B">
        <w:rPr>
          <w:rFonts w:ascii="Times New Roman" w:hAnsi="Times New Roman"/>
          <w:color w:val="000000"/>
        </w:rPr>
        <w:t xml:space="preserve">(1) </w:t>
      </w:r>
      <w:bookmarkEnd w:id="383"/>
      <w:r w:rsidRPr="007A6F4B">
        <w:rPr>
          <w:rFonts w:ascii="Times New Roman" w:hAnsi="Times New Roman"/>
          <w:color w:val="000000"/>
        </w:rPr>
        <w:t xml:space="preserve">Policajt je oprávnený predviesť osobu na základe dožiadania súdu, orgánu činného v trestnom konaní, správneho orgánu alebo iného orgánu podľa osobitných </w:t>
      </w:r>
      <w:proofErr w:type="spellStart"/>
      <w:r w:rsidRPr="007A6F4B">
        <w:rPr>
          <w:rFonts w:ascii="Times New Roman" w:hAnsi="Times New Roman"/>
          <w:color w:val="000000"/>
        </w:rPr>
        <w:t>predpisov.</w:t>
      </w:r>
      <w:hyperlink w:anchor="poznamky.poznamka-8a">
        <w:r w:rsidRPr="007A6F4B">
          <w:rPr>
            <w:rFonts w:ascii="Times New Roman" w:hAnsi="Times New Roman"/>
            <w:color w:val="000000"/>
            <w:sz w:val="18"/>
            <w:vertAlign w:val="superscript"/>
          </w:rPr>
          <w:t>8a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Dožiadanie o predvedenie musí obsahovať osobné údaje podľa </w:t>
      </w:r>
      <w:hyperlink w:anchor="paragraf-76a.odsek-8">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76a</w:t>
        </w:r>
        <w:proofErr w:type="spellEnd"/>
        <w:r w:rsidRPr="007A6F4B">
          <w:rPr>
            <w:rFonts w:ascii="Times New Roman" w:hAnsi="Times New Roman"/>
            <w:color w:val="0000FF"/>
            <w:u w:val="single"/>
          </w:rPr>
          <w:t xml:space="preserve"> ods. 8</w:t>
        </w:r>
      </w:hyperlink>
      <w:bookmarkStart w:id="384" w:name="paragraf-17b.odsek-1.text"/>
      <w:r w:rsidRPr="007A6F4B">
        <w:rPr>
          <w:rFonts w:ascii="Times New Roman" w:hAnsi="Times New Roman"/>
          <w:color w:val="000000"/>
        </w:rPr>
        <w:t xml:space="preserve"> v rozsahu, v akom sú pre </w:t>
      </w:r>
      <w:proofErr w:type="spellStart"/>
      <w:r w:rsidRPr="007A6F4B">
        <w:rPr>
          <w:rFonts w:ascii="Times New Roman" w:hAnsi="Times New Roman"/>
          <w:color w:val="000000"/>
        </w:rPr>
        <w:t>dožiadajúci</w:t>
      </w:r>
      <w:proofErr w:type="spellEnd"/>
      <w:r w:rsidRPr="007A6F4B">
        <w:rPr>
          <w:rFonts w:ascii="Times New Roman" w:hAnsi="Times New Roman"/>
          <w:color w:val="000000"/>
        </w:rPr>
        <w:t xml:space="preserve"> orgán dostupné, ustanovenie osobitného predpisu, na základe ktorého má byť osoba predvedená, a dôvod predvedenia. </w:t>
      </w:r>
      <w:bookmarkEnd w:id="384"/>
    </w:p>
    <w:p w:rsidR="001B158A" w:rsidRPr="007A6F4B" w:rsidRDefault="007A6F4B">
      <w:pPr>
        <w:spacing w:before="225" w:after="225" w:line="264" w:lineRule="auto"/>
        <w:ind w:left="420"/>
      </w:pPr>
      <w:bookmarkStart w:id="385" w:name="paragraf-17b.odsek-2"/>
      <w:bookmarkEnd w:id="382"/>
      <w:r w:rsidRPr="007A6F4B">
        <w:rPr>
          <w:rFonts w:ascii="Times New Roman" w:hAnsi="Times New Roman"/>
          <w:color w:val="000000"/>
        </w:rPr>
        <w:t xml:space="preserve"> </w:t>
      </w:r>
      <w:bookmarkStart w:id="386" w:name="paragraf-17b.odsek-2.oznacenie"/>
      <w:r w:rsidRPr="007A6F4B">
        <w:rPr>
          <w:rFonts w:ascii="Times New Roman" w:hAnsi="Times New Roman"/>
          <w:color w:val="000000"/>
        </w:rPr>
        <w:t xml:space="preserve">(2) </w:t>
      </w:r>
      <w:bookmarkEnd w:id="386"/>
      <w:r w:rsidRPr="007A6F4B">
        <w:rPr>
          <w:rFonts w:ascii="Times New Roman" w:hAnsi="Times New Roman"/>
          <w:color w:val="000000"/>
        </w:rPr>
        <w:t xml:space="preserve">O predvedení policajt spíše úradný záznam, v ktorom uvedie osobné údaje podľa </w:t>
      </w:r>
      <w:hyperlink w:anchor="paragraf-76a.odsek-8">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76a</w:t>
        </w:r>
        <w:proofErr w:type="spellEnd"/>
        <w:r w:rsidRPr="007A6F4B">
          <w:rPr>
            <w:rFonts w:ascii="Times New Roman" w:hAnsi="Times New Roman"/>
            <w:color w:val="0000FF"/>
            <w:u w:val="single"/>
          </w:rPr>
          <w:t xml:space="preserve"> ods. 8</w:t>
        </w:r>
      </w:hyperlink>
      <w:bookmarkStart w:id="387" w:name="paragraf-17b.odsek-2.text"/>
      <w:r w:rsidRPr="007A6F4B">
        <w:rPr>
          <w:rFonts w:ascii="Times New Roman" w:hAnsi="Times New Roman"/>
          <w:color w:val="000000"/>
        </w:rPr>
        <w:t xml:space="preserve">, dôvod predvedenia, ustanovenie osobitného predpisu, na základe ktorého bola osoba predvedená, a čas obmedzenia osobnej slobody predvedenej osoby. Prevzatie predvedenej osoby s uvedením miesta a času potvrdí </w:t>
      </w:r>
      <w:proofErr w:type="spellStart"/>
      <w:r w:rsidRPr="007A6F4B">
        <w:rPr>
          <w:rFonts w:ascii="Times New Roman" w:hAnsi="Times New Roman"/>
          <w:color w:val="000000"/>
        </w:rPr>
        <w:t>dožiadajúci</w:t>
      </w:r>
      <w:proofErr w:type="spellEnd"/>
      <w:r w:rsidRPr="007A6F4B">
        <w:rPr>
          <w:rFonts w:ascii="Times New Roman" w:hAnsi="Times New Roman"/>
          <w:color w:val="000000"/>
        </w:rPr>
        <w:t xml:space="preserve"> </w:t>
      </w:r>
      <w:r w:rsidRPr="007A6F4B">
        <w:rPr>
          <w:rFonts w:ascii="Times New Roman" w:hAnsi="Times New Roman"/>
          <w:color w:val="000000"/>
        </w:rPr>
        <w:t xml:space="preserve">orgán na úradnom zázname. </w:t>
      </w:r>
      <w:bookmarkEnd w:id="387"/>
    </w:p>
    <w:p w:rsidR="001B158A" w:rsidRPr="007A6F4B" w:rsidRDefault="007A6F4B">
      <w:pPr>
        <w:spacing w:before="225" w:after="225" w:line="264" w:lineRule="auto"/>
        <w:ind w:left="345"/>
        <w:jc w:val="center"/>
      </w:pPr>
      <w:bookmarkStart w:id="388" w:name="paragraf-18.oznacenie"/>
      <w:bookmarkStart w:id="389" w:name="paragraf-18"/>
      <w:bookmarkEnd w:id="380"/>
      <w:bookmarkEnd w:id="385"/>
      <w:r w:rsidRPr="007A6F4B">
        <w:rPr>
          <w:rFonts w:ascii="Times New Roman" w:hAnsi="Times New Roman"/>
          <w:b/>
          <w:color w:val="000000"/>
        </w:rPr>
        <w:t xml:space="preserve"> § 18 </w:t>
      </w:r>
    </w:p>
    <w:p w:rsidR="001B158A" w:rsidRPr="007A6F4B" w:rsidRDefault="007A6F4B">
      <w:pPr>
        <w:spacing w:before="225" w:after="225" w:line="264" w:lineRule="auto"/>
        <w:ind w:left="345"/>
        <w:jc w:val="center"/>
      </w:pPr>
      <w:bookmarkStart w:id="390" w:name="paragraf-18.nadpis"/>
      <w:bookmarkEnd w:id="388"/>
      <w:r w:rsidRPr="007A6F4B">
        <w:rPr>
          <w:rFonts w:ascii="Times New Roman" w:hAnsi="Times New Roman"/>
          <w:b/>
          <w:color w:val="000000"/>
        </w:rPr>
        <w:t xml:space="preserve"> Oprávnenie požadovať preukázanie totožnosti </w:t>
      </w:r>
    </w:p>
    <w:p w:rsidR="001B158A" w:rsidRPr="007A6F4B" w:rsidRDefault="007A6F4B">
      <w:pPr>
        <w:spacing w:before="225" w:after="225" w:line="264" w:lineRule="auto"/>
        <w:ind w:left="420"/>
      </w:pPr>
      <w:bookmarkStart w:id="391" w:name="paragraf-18.odsek-1"/>
      <w:bookmarkEnd w:id="390"/>
      <w:r w:rsidRPr="007A6F4B">
        <w:rPr>
          <w:rFonts w:ascii="Times New Roman" w:hAnsi="Times New Roman"/>
          <w:color w:val="000000"/>
        </w:rPr>
        <w:t xml:space="preserve"> </w:t>
      </w:r>
      <w:bookmarkStart w:id="392" w:name="paragraf-18.odsek-1.oznacenie"/>
      <w:r w:rsidRPr="007A6F4B">
        <w:rPr>
          <w:rFonts w:ascii="Times New Roman" w:hAnsi="Times New Roman"/>
          <w:color w:val="000000"/>
        </w:rPr>
        <w:t xml:space="preserve">(1) </w:t>
      </w:r>
      <w:bookmarkEnd w:id="392"/>
      <w:r w:rsidRPr="007A6F4B">
        <w:rPr>
          <w:rFonts w:ascii="Times New Roman" w:hAnsi="Times New Roman"/>
          <w:color w:val="000000"/>
        </w:rPr>
        <w:t xml:space="preserve">Policajt je oprávnený vyzvať osobu, ak je to potrebné na plnenie úloh podľa tohto zákona, aby preukázala svoju totožnosť dokladom </w:t>
      </w:r>
      <w:proofErr w:type="spellStart"/>
      <w:r w:rsidRPr="007A6F4B">
        <w:rPr>
          <w:rFonts w:ascii="Times New Roman" w:hAnsi="Times New Roman"/>
          <w:color w:val="000000"/>
        </w:rPr>
        <w:t>totožnosti</w:t>
      </w:r>
      <w:hyperlink w:anchor="poznamky.poznamka-9">
        <w:r w:rsidRPr="007A6F4B">
          <w:rPr>
            <w:rFonts w:ascii="Times New Roman" w:hAnsi="Times New Roman"/>
            <w:color w:val="000000"/>
            <w:sz w:val="18"/>
            <w:vertAlign w:val="superscript"/>
          </w:rPr>
          <w:t>9</w:t>
        </w:r>
        <w:proofErr w:type="spellEnd"/>
        <w:r w:rsidRPr="007A6F4B">
          <w:rPr>
            <w:rFonts w:ascii="Times New Roman" w:hAnsi="Times New Roman"/>
            <w:color w:val="0000FF"/>
            <w:u w:val="single"/>
          </w:rPr>
          <w:t>)</w:t>
        </w:r>
      </w:hyperlink>
      <w:bookmarkStart w:id="393" w:name="paragraf-18.odsek-1.text"/>
      <w:r w:rsidRPr="007A6F4B">
        <w:rPr>
          <w:rFonts w:ascii="Times New Roman" w:hAnsi="Times New Roman"/>
          <w:color w:val="000000"/>
        </w:rPr>
        <w:t xml:space="preserve">. </w:t>
      </w:r>
      <w:bookmarkEnd w:id="393"/>
    </w:p>
    <w:p w:rsidR="001B158A" w:rsidRPr="007A6F4B" w:rsidRDefault="007A6F4B">
      <w:pPr>
        <w:spacing w:after="0" w:line="264" w:lineRule="auto"/>
        <w:ind w:left="420"/>
      </w:pPr>
      <w:bookmarkStart w:id="394" w:name="paragraf-18.odsek-2"/>
      <w:bookmarkEnd w:id="391"/>
      <w:r w:rsidRPr="007A6F4B">
        <w:rPr>
          <w:rFonts w:ascii="Times New Roman" w:hAnsi="Times New Roman"/>
          <w:color w:val="000000"/>
        </w:rPr>
        <w:t xml:space="preserve"> </w:t>
      </w:r>
      <w:bookmarkStart w:id="395" w:name="paragraf-18.odsek-2.oznacenie"/>
      <w:r w:rsidRPr="007A6F4B">
        <w:rPr>
          <w:rFonts w:ascii="Times New Roman" w:hAnsi="Times New Roman"/>
          <w:color w:val="000000"/>
        </w:rPr>
        <w:t xml:space="preserve">(2) </w:t>
      </w:r>
      <w:bookmarkStart w:id="396" w:name="paragraf-18.odsek-2.text"/>
      <w:bookmarkEnd w:id="395"/>
      <w:r w:rsidRPr="007A6F4B">
        <w:rPr>
          <w:rFonts w:ascii="Times New Roman" w:hAnsi="Times New Roman"/>
          <w:color w:val="000000"/>
        </w:rPr>
        <w:t xml:space="preserve">Namiesto dokladu totožnosti podľa odseku 1 môže osoba predložiť </w:t>
      </w:r>
      <w:bookmarkEnd w:id="396"/>
    </w:p>
    <w:p w:rsidR="001B158A" w:rsidRPr="007A6F4B" w:rsidRDefault="007A6F4B">
      <w:pPr>
        <w:spacing w:before="225" w:after="225" w:line="264" w:lineRule="auto"/>
        <w:ind w:left="495"/>
      </w:pPr>
      <w:bookmarkStart w:id="397" w:name="paragraf-18.odsek-2.pismeno-a"/>
      <w:r w:rsidRPr="007A6F4B">
        <w:rPr>
          <w:rFonts w:ascii="Times New Roman" w:hAnsi="Times New Roman"/>
          <w:color w:val="000000"/>
        </w:rPr>
        <w:t xml:space="preserve"> </w:t>
      </w:r>
      <w:bookmarkStart w:id="398" w:name="paragraf-18.odsek-2.pismeno-a.oznacenie"/>
      <w:r w:rsidRPr="007A6F4B">
        <w:rPr>
          <w:rFonts w:ascii="Times New Roman" w:hAnsi="Times New Roman"/>
          <w:color w:val="000000"/>
        </w:rPr>
        <w:t xml:space="preserve">a) </w:t>
      </w:r>
      <w:bookmarkStart w:id="399" w:name="paragraf-18.odsek-2.pismeno-a.text"/>
      <w:bookmarkEnd w:id="398"/>
      <w:r w:rsidRPr="007A6F4B">
        <w:rPr>
          <w:rFonts w:ascii="Times New Roman" w:hAnsi="Times New Roman"/>
          <w:color w:val="000000"/>
        </w:rPr>
        <w:t xml:space="preserve">preukaz poslanca Národnej rady Slovenskej republiky, </w:t>
      </w:r>
      <w:bookmarkEnd w:id="399"/>
    </w:p>
    <w:p w:rsidR="001B158A" w:rsidRPr="007A6F4B" w:rsidRDefault="007A6F4B">
      <w:pPr>
        <w:spacing w:before="225" w:after="225" w:line="264" w:lineRule="auto"/>
        <w:ind w:left="495"/>
      </w:pPr>
      <w:bookmarkStart w:id="400" w:name="paragraf-18.odsek-2.pismeno-b"/>
      <w:bookmarkEnd w:id="397"/>
      <w:r w:rsidRPr="007A6F4B">
        <w:rPr>
          <w:rFonts w:ascii="Times New Roman" w:hAnsi="Times New Roman"/>
          <w:color w:val="000000"/>
        </w:rPr>
        <w:t xml:space="preserve"> </w:t>
      </w:r>
      <w:bookmarkStart w:id="401" w:name="paragraf-18.odsek-2.pismeno-b.oznacenie"/>
      <w:r w:rsidRPr="007A6F4B">
        <w:rPr>
          <w:rFonts w:ascii="Times New Roman" w:hAnsi="Times New Roman"/>
          <w:color w:val="000000"/>
        </w:rPr>
        <w:t xml:space="preserve">b) </w:t>
      </w:r>
      <w:bookmarkStart w:id="402" w:name="paragraf-18.odsek-2.pismeno-b.text"/>
      <w:bookmarkEnd w:id="401"/>
      <w:r w:rsidRPr="007A6F4B">
        <w:rPr>
          <w:rFonts w:ascii="Times New Roman" w:hAnsi="Times New Roman"/>
          <w:color w:val="000000"/>
        </w:rPr>
        <w:t xml:space="preserve">preukaz člena vlády, </w:t>
      </w:r>
      <w:bookmarkEnd w:id="402"/>
    </w:p>
    <w:p w:rsidR="001B158A" w:rsidRPr="007A6F4B" w:rsidRDefault="007A6F4B">
      <w:pPr>
        <w:spacing w:before="225" w:after="225" w:line="264" w:lineRule="auto"/>
        <w:ind w:left="495"/>
      </w:pPr>
      <w:bookmarkStart w:id="403" w:name="paragraf-18.odsek-2.pismeno-c"/>
      <w:bookmarkEnd w:id="400"/>
      <w:r w:rsidRPr="007A6F4B">
        <w:rPr>
          <w:rFonts w:ascii="Times New Roman" w:hAnsi="Times New Roman"/>
          <w:color w:val="000000"/>
        </w:rPr>
        <w:t xml:space="preserve"> </w:t>
      </w:r>
      <w:bookmarkStart w:id="404" w:name="paragraf-18.odsek-2.pismeno-c.oznacenie"/>
      <w:r w:rsidRPr="007A6F4B">
        <w:rPr>
          <w:rFonts w:ascii="Times New Roman" w:hAnsi="Times New Roman"/>
          <w:color w:val="000000"/>
        </w:rPr>
        <w:t xml:space="preserve">c) </w:t>
      </w:r>
      <w:bookmarkStart w:id="405" w:name="paragraf-18.odsek-2.pismeno-c.text"/>
      <w:bookmarkEnd w:id="404"/>
      <w:r w:rsidRPr="007A6F4B">
        <w:rPr>
          <w:rFonts w:ascii="Times New Roman" w:hAnsi="Times New Roman"/>
          <w:color w:val="000000"/>
        </w:rPr>
        <w:t xml:space="preserve">služobný preukaz sudcu, </w:t>
      </w:r>
      <w:bookmarkEnd w:id="405"/>
    </w:p>
    <w:p w:rsidR="001B158A" w:rsidRPr="007A6F4B" w:rsidRDefault="007A6F4B">
      <w:pPr>
        <w:spacing w:before="225" w:after="225" w:line="264" w:lineRule="auto"/>
        <w:ind w:left="495"/>
      </w:pPr>
      <w:bookmarkStart w:id="406" w:name="paragraf-18.odsek-2.pismeno-d"/>
      <w:bookmarkEnd w:id="403"/>
      <w:r w:rsidRPr="007A6F4B">
        <w:rPr>
          <w:rFonts w:ascii="Times New Roman" w:hAnsi="Times New Roman"/>
          <w:color w:val="000000"/>
        </w:rPr>
        <w:t xml:space="preserve"> </w:t>
      </w:r>
      <w:bookmarkStart w:id="407" w:name="paragraf-18.odsek-2.pismeno-d.oznacenie"/>
      <w:r w:rsidRPr="007A6F4B">
        <w:rPr>
          <w:rFonts w:ascii="Times New Roman" w:hAnsi="Times New Roman"/>
          <w:color w:val="000000"/>
        </w:rPr>
        <w:t xml:space="preserve">d) </w:t>
      </w:r>
      <w:bookmarkStart w:id="408" w:name="paragraf-18.odsek-2.pismeno-d.text"/>
      <w:bookmarkEnd w:id="407"/>
      <w:r w:rsidRPr="007A6F4B">
        <w:rPr>
          <w:rFonts w:ascii="Times New Roman" w:hAnsi="Times New Roman"/>
          <w:color w:val="000000"/>
        </w:rPr>
        <w:t xml:space="preserve">služobný preukaz prokurátora, </w:t>
      </w:r>
      <w:bookmarkEnd w:id="408"/>
    </w:p>
    <w:p w:rsidR="001B158A" w:rsidRPr="007A6F4B" w:rsidRDefault="007A6F4B">
      <w:pPr>
        <w:spacing w:before="225" w:after="225" w:line="264" w:lineRule="auto"/>
        <w:ind w:left="495"/>
      </w:pPr>
      <w:bookmarkStart w:id="409" w:name="paragraf-18.odsek-2.pismeno-e"/>
      <w:bookmarkEnd w:id="406"/>
      <w:r w:rsidRPr="007A6F4B">
        <w:rPr>
          <w:rFonts w:ascii="Times New Roman" w:hAnsi="Times New Roman"/>
          <w:color w:val="000000"/>
        </w:rPr>
        <w:t xml:space="preserve"> </w:t>
      </w:r>
      <w:bookmarkStart w:id="410" w:name="paragraf-18.odsek-2.pismeno-e.oznacenie"/>
      <w:r w:rsidRPr="007A6F4B">
        <w:rPr>
          <w:rFonts w:ascii="Times New Roman" w:hAnsi="Times New Roman"/>
          <w:color w:val="000000"/>
        </w:rPr>
        <w:t xml:space="preserve">e) </w:t>
      </w:r>
      <w:bookmarkStart w:id="411" w:name="paragraf-18.odsek-2.pismeno-e.text"/>
      <w:bookmarkEnd w:id="410"/>
      <w:r w:rsidRPr="007A6F4B">
        <w:rPr>
          <w:rFonts w:ascii="Times New Roman" w:hAnsi="Times New Roman"/>
          <w:color w:val="000000"/>
        </w:rPr>
        <w:t>služobný preukaz p</w:t>
      </w:r>
      <w:r w:rsidRPr="007A6F4B">
        <w:rPr>
          <w:rFonts w:ascii="Times New Roman" w:hAnsi="Times New Roman"/>
          <w:color w:val="000000"/>
        </w:rPr>
        <w:t xml:space="preserve">ríslušníka ozbrojeného zboru, </w:t>
      </w:r>
      <w:bookmarkEnd w:id="411"/>
    </w:p>
    <w:p w:rsidR="001B158A" w:rsidRPr="007A6F4B" w:rsidRDefault="007A6F4B">
      <w:pPr>
        <w:spacing w:before="225" w:after="225" w:line="264" w:lineRule="auto"/>
        <w:ind w:left="495"/>
      </w:pPr>
      <w:bookmarkStart w:id="412" w:name="paragraf-18.odsek-2.pismeno-f"/>
      <w:bookmarkEnd w:id="409"/>
      <w:r w:rsidRPr="007A6F4B">
        <w:rPr>
          <w:rFonts w:ascii="Times New Roman" w:hAnsi="Times New Roman"/>
          <w:color w:val="000000"/>
        </w:rPr>
        <w:t xml:space="preserve"> </w:t>
      </w:r>
      <w:bookmarkStart w:id="413" w:name="paragraf-18.odsek-2.pismeno-f.oznacenie"/>
      <w:r w:rsidRPr="007A6F4B">
        <w:rPr>
          <w:rFonts w:ascii="Times New Roman" w:hAnsi="Times New Roman"/>
          <w:color w:val="000000"/>
        </w:rPr>
        <w:t xml:space="preserve">f) </w:t>
      </w:r>
      <w:bookmarkStart w:id="414" w:name="paragraf-18.odsek-2.pismeno-f.text"/>
      <w:bookmarkEnd w:id="413"/>
      <w:r w:rsidRPr="007A6F4B">
        <w:rPr>
          <w:rFonts w:ascii="Times New Roman" w:hAnsi="Times New Roman"/>
          <w:color w:val="000000"/>
        </w:rPr>
        <w:t xml:space="preserve">služobný preukaz príslušníka Národného bezpečnostného úradu, </w:t>
      </w:r>
      <w:bookmarkEnd w:id="414"/>
    </w:p>
    <w:p w:rsidR="001B158A" w:rsidRPr="007A6F4B" w:rsidRDefault="007A6F4B">
      <w:pPr>
        <w:spacing w:before="225" w:after="225" w:line="264" w:lineRule="auto"/>
        <w:ind w:left="495"/>
      </w:pPr>
      <w:bookmarkStart w:id="415" w:name="paragraf-18.odsek-2.pismeno-g"/>
      <w:bookmarkEnd w:id="412"/>
      <w:r w:rsidRPr="007A6F4B">
        <w:rPr>
          <w:rFonts w:ascii="Times New Roman" w:hAnsi="Times New Roman"/>
          <w:color w:val="000000"/>
        </w:rPr>
        <w:t xml:space="preserve"> </w:t>
      </w:r>
      <w:bookmarkStart w:id="416" w:name="paragraf-18.odsek-2.pismeno-g.oznacenie"/>
      <w:r w:rsidRPr="007A6F4B">
        <w:rPr>
          <w:rFonts w:ascii="Times New Roman" w:hAnsi="Times New Roman"/>
          <w:color w:val="000000"/>
        </w:rPr>
        <w:t xml:space="preserve">g) </w:t>
      </w:r>
      <w:bookmarkStart w:id="417" w:name="paragraf-18.odsek-2.pismeno-g.text"/>
      <w:bookmarkEnd w:id="416"/>
      <w:r w:rsidRPr="007A6F4B">
        <w:rPr>
          <w:rFonts w:ascii="Times New Roman" w:hAnsi="Times New Roman"/>
          <w:color w:val="000000"/>
        </w:rPr>
        <w:t xml:space="preserve">potvrdenie o odovzdaní, strate alebo odcudzení občianskeho preukazu. </w:t>
      </w:r>
      <w:bookmarkEnd w:id="417"/>
    </w:p>
    <w:p w:rsidR="001B158A" w:rsidRPr="007A6F4B" w:rsidRDefault="007A6F4B">
      <w:pPr>
        <w:spacing w:before="225" w:after="225" w:line="264" w:lineRule="auto"/>
        <w:ind w:left="420"/>
      </w:pPr>
      <w:bookmarkStart w:id="418" w:name="paragraf-18.odsek-3"/>
      <w:bookmarkEnd w:id="394"/>
      <w:bookmarkEnd w:id="415"/>
      <w:r w:rsidRPr="007A6F4B">
        <w:rPr>
          <w:rFonts w:ascii="Times New Roman" w:hAnsi="Times New Roman"/>
          <w:color w:val="000000"/>
        </w:rPr>
        <w:t xml:space="preserve"> </w:t>
      </w:r>
      <w:bookmarkStart w:id="419" w:name="paragraf-18.odsek-3.oznacenie"/>
      <w:r w:rsidRPr="007A6F4B">
        <w:rPr>
          <w:rFonts w:ascii="Times New Roman" w:hAnsi="Times New Roman"/>
          <w:color w:val="000000"/>
        </w:rPr>
        <w:t xml:space="preserve">(3) </w:t>
      </w:r>
      <w:bookmarkStart w:id="420" w:name="paragraf-18.odsek-3.text"/>
      <w:bookmarkEnd w:id="419"/>
      <w:r w:rsidRPr="007A6F4B">
        <w:rPr>
          <w:rFonts w:ascii="Times New Roman" w:hAnsi="Times New Roman"/>
          <w:color w:val="000000"/>
        </w:rPr>
        <w:t>Ak vyzvaná osoba odmietne preukázať svoju totožnosť podľa odseku 1 alebo 2, poli</w:t>
      </w:r>
      <w:r w:rsidRPr="007A6F4B">
        <w:rPr>
          <w:rFonts w:ascii="Times New Roman" w:hAnsi="Times New Roman"/>
          <w:color w:val="000000"/>
        </w:rPr>
        <w:t xml:space="preserve">cajt je oprávnený takúto osobu predviesť na útvar Policajného zboru za účelom zistenia jej totožnosti. </w:t>
      </w:r>
      <w:bookmarkEnd w:id="420"/>
    </w:p>
    <w:p w:rsidR="001B158A" w:rsidRPr="007A6F4B" w:rsidRDefault="007A6F4B">
      <w:pPr>
        <w:spacing w:before="225" w:after="225" w:line="264" w:lineRule="auto"/>
        <w:ind w:left="420"/>
      </w:pPr>
      <w:bookmarkStart w:id="421" w:name="paragraf-18.odsek-4"/>
      <w:bookmarkEnd w:id="418"/>
      <w:r w:rsidRPr="007A6F4B">
        <w:rPr>
          <w:rFonts w:ascii="Times New Roman" w:hAnsi="Times New Roman"/>
          <w:color w:val="000000"/>
        </w:rPr>
        <w:t xml:space="preserve"> </w:t>
      </w:r>
      <w:bookmarkStart w:id="422" w:name="paragraf-18.odsek-4.oznacenie"/>
      <w:r w:rsidRPr="007A6F4B">
        <w:rPr>
          <w:rFonts w:ascii="Times New Roman" w:hAnsi="Times New Roman"/>
          <w:color w:val="000000"/>
        </w:rPr>
        <w:t xml:space="preserve">(4) </w:t>
      </w:r>
      <w:bookmarkStart w:id="423" w:name="paragraf-18.odsek-4.text"/>
      <w:bookmarkEnd w:id="422"/>
      <w:r w:rsidRPr="007A6F4B">
        <w:rPr>
          <w:rFonts w:ascii="Times New Roman" w:hAnsi="Times New Roman"/>
          <w:color w:val="000000"/>
        </w:rPr>
        <w:t>Ak vyzvaná osoba nemôže preukázať svoju totožnosť podľa odseku 1 alebo 2 a ani po predchádzajúcom poskytnutí potrebnej súčinnosti nemôže hodnoverne</w:t>
      </w:r>
      <w:r w:rsidRPr="007A6F4B">
        <w:rPr>
          <w:rFonts w:ascii="Times New Roman" w:hAnsi="Times New Roman"/>
          <w:color w:val="000000"/>
        </w:rPr>
        <w:t xml:space="preserve"> preukázať svoje meno a priezvisko, dátum narodenia a adresu bydliska, policajt je oprávnený postupovať podľa odseku 3. Hodnovernosť preukázania mena a priezviska, dátumu narodenia a adresy bydliska posudzuje policajt podľa dôvodu zisťovania totožnosti oso</w:t>
      </w:r>
      <w:r w:rsidRPr="007A6F4B">
        <w:rPr>
          <w:rFonts w:ascii="Times New Roman" w:hAnsi="Times New Roman"/>
          <w:color w:val="000000"/>
        </w:rPr>
        <w:t xml:space="preserve">by. </w:t>
      </w:r>
      <w:bookmarkEnd w:id="423"/>
    </w:p>
    <w:p w:rsidR="001B158A" w:rsidRPr="007A6F4B" w:rsidRDefault="007A6F4B">
      <w:pPr>
        <w:spacing w:before="225" w:after="225" w:line="264" w:lineRule="auto"/>
        <w:ind w:left="420"/>
      </w:pPr>
      <w:bookmarkStart w:id="424" w:name="paragraf-18.odsek-5"/>
      <w:bookmarkEnd w:id="421"/>
      <w:r w:rsidRPr="007A6F4B">
        <w:rPr>
          <w:rFonts w:ascii="Times New Roman" w:hAnsi="Times New Roman"/>
          <w:color w:val="000000"/>
        </w:rPr>
        <w:lastRenderedPageBreak/>
        <w:t xml:space="preserve"> </w:t>
      </w:r>
      <w:bookmarkStart w:id="425" w:name="paragraf-18.odsek-5.oznacenie"/>
      <w:r w:rsidRPr="007A6F4B">
        <w:rPr>
          <w:rFonts w:ascii="Times New Roman" w:hAnsi="Times New Roman"/>
          <w:color w:val="000000"/>
        </w:rPr>
        <w:t xml:space="preserve">(5) </w:t>
      </w:r>
      <w:bookmarkStart w:id="426" w:name="paragraf-18.odsek-5.text"/>
      <w:bookmarkEnd w:id="425"/>
      <w:r w:rsidRPr="007A6F4B">
        <w:rPr>
          <w:rFonts w:ascii="Times New Roman" w:hAnsi="Times New Roman"/>
          <w:color w:val="000000"/>
        </w:rPr>
        <w:t xml:space="preserve">Policajt je povinný odovzdať predvedenú osobu orgánom činným v trestnom konaní, inému príslušnému orgánu alebo príslušnému zariadeniu, ak zistí, že sú dôvody na jej odovzdanie, inak osobu ihneď prepustí. </w:t>
      </w:r>
      <w:bookmarkEnd w:id="426"/>
    </w:p>
    <w:p w:rsidR="001B158A" w:rsidRPr="007A6F4B" w:rsidRDefault="007A6F4B">
      <w:pPr>
        <w:spacing w:before="225" w:after="225" w:line="264" w:lineRule="auto"/>
        <w:ind w:left="420"/>
      </w:pPr>
      <w:bookmarkStart w:id="427" w:name="paragraf-18.odsek-6"/>
      <w:bookmarkEnd w:id="424"/>
      <w:r w:rsidRPr="007A6F4B">
        <w:rPr>
          <w:rFonts w:ascii="Times New Roman" w:hAnsi="Times New Roman"/>
          <w:color w:val="000000"/>
        </w:rPr>
        <w:t xml:space="preserve"> </w:t>
      </w:r>
      <w:bookmarkStart w:id="428" w:name="paragraf-18.odsek-6.oznacenie"/>
      <w:r w:rsidRPr="007A6F4B">
        <w:rPr>
          <w:rFonts w:ascii="Times New Roman" w:hAnsi="Times New Roman"/>
          <w:color w:val="000000"/>
        </w:rPr>
        <w:t xml:space="preserve">(6) </w:t>
      </w:r>
      <w:bookmarkStart w:id="429" w:name="paragraf-18.odsek-6.text"/>
      <w:bookmarkEnd w:id="428"/>
      <w:r w:rsidRPr="007A6F4B">
        <w:rPr>
          <w:rFonts w:ascii="Times New Roman" w:hAnsi="Times New Roman"/>
          <w:color w:val="000000"/>
        </w:rPr>
        <w:t>Ak ide o osobu vyhlásenú za nezvestn</w:t>
      </w:r>
      <w:r w:rsidRPr="007A6F4B">
        <w:rPr>
          <w:rFonts w:ascii="Times New Roman" w:hAnsi="Times New Roman"/>
          <w:color w:val="000000"/>
        </w:rPr>
        <w:t>ú, policajt o jej nájdení vyrozumie toho, kto nezvestnosť tejto osoby oznámil. Ak táto osoba nie je plnoletá, odovzdá ju zákonnému zástupcovi alebo príslušnému orgánu alebo príslušnému zariadeniu; ak ide o osobu pozbavenú spôsobilosti na právne úkony, odov</w:t>
      </w:r>
      <w:r w:rsidRPr="007A6F4B">
        <w:rPr>
          <w:rFonts w:ascii="Times New Roman" w:hAnsi="Times New Roman"/>
          <w:color w:val="000000"/>
        </w:rPr>
        <w:t xml:space="preserve">zdá túto osobu jej zákonnému zástupcovi alebo príslušnému zariadeniu, a ak ide o osobu duševne chorú, odovzdá ju príslušnému zariadeniu. </w:t>
      </w:r>
      <w:bookmarkEnd w:id="429"/>
    </w:p>
    <w:p w:rsidR="001B158A" w:rsidRPr="007A6F4B" w:rsidRDefault="007A6F4B">
      <w:pPr>
        <w:spacing w:before="225" w:after="225" w:line="264" w:lineRule="auto"/>
        <w:ind w:left="420"/>
      </w:pPr>
      <w:bookmarkStart w:id="430" w:name="paragraf-18.odsek-7"/>
      <w:bookmarkEnd w:id="427"/>
      <w:r w:rsidRPr="007A6F4B">
        <w:rPr>
          <w:rFonts w:ascii="Times New Roman" w:hAnsi="Times New Roman"/>
          <w:color w:val="000000"/>
        </w:rPr>
        <w:t xml:space="preserve"> </w:t>
      </w:r>
      <w:bookmarkStart w:id="431" w:name="paragraf-18.odsek-7.oznacenie"/>
      <w:r w:rsidRPr="007A6F4B">
        <w:rPr>
          <w:rFonts w:ascii="Times New Roman" w:hAnsi="Times New Roman"/>
          <w:color w:val="000000"/>
        </w:rPr>
        <w:t xml:space="preserve">(7) </w:t>
      </w:r>
      <w:bookmarkStart w:id="432" w:name="paragraf-18.odsek-7.text"/>
      <w:bookmarkEnd w:id="431"/>
      <w:r w:rsidRPr="007A6F4B">
        <w:rPr>
          <w:rFonts w:ascii="Times New Roman" w:hAnsi="Times New Roman"/>
          <w:color w:val="000000"/>
        </w:rPr>
        <w:t xml:space="preserve">Ak policajt nezistí totožnosť osoby do 24 hodín od jej predvedenia, je povinný túto osobu prepustiť. </w:t>
      </w:r>
      <w:bookmarkEnd w:id="432"/>
    </w:p>
    <w:p w:rsidR="001B158A" w:rsidRPr="007A6F4B" w:rsidRDefault="007A6F4B">
      <w:pPr>
        <w:spacing w:before="225" w:after="225" w:line="264" w:lineRule="auto"/>
        <w:ind w:left="420"/>
      </w:pPr>
      <w:bookmarkStart w:id="433" w:name="paragraf-18.odsek-8"/>
      <w:bookmarkEnd w:id="430"/>
      <w:r w:rsidRPr="007A6F4B">
        <w:rPr>
          <w:rFonts w:ascii="Times New Roman" w:hAnsi="Times New Roman"/>
          <w:color w:val="000000"/>
        </w:rPr>
        <w:t xml:space="preserve"> </w:t>
      </w:r>
      <w:bookmarkStart w:id="434" w:name="paragraf-18.odsek-8.oznacenie"/>
      <w:r w:rsidRPr="007A6F4B">
        <w:rPr>
          <w:rFonts w:ascii="Times New Roman" w:hAnsi="Times New Roman"/>
          <w:color w:val="000000"/>
        </w:rPr>
        <w:t xml:space="preserve">(8) </w:t>
      </w:r>
      <w:bookmarkStart w:id="435" w:name="paragraf-18.odsek-8.text"/>
      <w:bookmarkEnd w:id="434"/>
      <w:r w:rsidRPr="007A6F4B">
        <w:rPr>
          <w:rFonts w:ascii="Times New Roman" w:hAnsi="Times New Roman"/>
          <w:color w:val="000000"/>
        </w:rPr>
        <w:t>O pred</w:t>
      </w:r>
      <w:r w:rsidRPr="007A6F4B">
        <w:rPr>
          <w:rFonts w:ascii="Times New Roman" w:hAnsi="Times New Roman"/>
          <w:color w:val="000000"/>
        </w:rPr>
        <w:t xml:space="preserve">vedení a odovzdaní osoby spíše policajt úradný záznam. </w:t>
      </w:r>
      <w:bookmarkEnd w:id="435"/>
    </w:p>
    <w:p w:rsidR="001B158A" w:rsidRPr="007A6F4B" w:rsidRDefault="007A6F4B">
      <w:pPr>
        <w:spacing w:before="225" w:after="225" w:line="264" w:lineRule="auto"/>
        <w:ind w:left="420"/>
      </w:pPr>
      <w:bookmarkStart w:id="436" w:name="paragraf-18.odsek-9"/>
      <w:bookmarkEnd w:id="433"/>
      <w:r w:rsidRPr="007A6F4B">
        <w:rPr>
          <w:rFonts w:ascii="Times New Roman" w:hAnsi="Times New Roman"/>
          <w:color w:val="000000"/>
        </w:rPr>
        <w:t xml:space="preserve"> </w:t>
      </w:r>
      <w:bookmarkStart w:id="437" w:name="paragraf-18.odsek-9.oznacenie"/>
      <w:r w:rsidRPr="007A6F4B">
        <w:rPr>
          <w:rFonts w:ascii="Times New Roman" w:hAnsi="Times New Roman"/>
          <w:color w:val="000000"/>
        </w:rPr>
        <w:t xml:space="preserve">(9) </w:t>
      </w:r>
      <w:bookmarkStart w:id="438" w:name="paragraf-18.odsek-9.text"/>
      <w:bookmarkEnd w:id="437"/>
      <w:r w:rsidRPr="007A6F4B">
        <w:rPr>
          <w:rFonts w:ascii="Times New Roman" w:hAnsi="Times New Roman"/>
          <w:color w:val="000000"/>
        </w:rPr>
        <w:t>Ak osoba pri plnení služobných úloh alebo v súvislosti s nimi preukáže podľa osobitného predpisu svoju príslušnosť k Slovenskej informačnej službe alebo k Vojenskému spravodajstvu, policajt preve</w:t>
      </w:r>
      <w:r w:rsidRPr="007A6F4B">
        <w:rPr>
          <w:rFonts w:ascii="Times New Roman" w:hAnsi="Times New Roman"/>
          <w:color w:val="000000"/>
        </w:rPr>
        <w:t xml:space="preserve">rí túto príslušnosť v evidencii Slovenskej informačnej služby alebo Vojenského spravodajstva. Ak sa preverením potvrdí príslušnosť osoby k Slovenskej informačnej službe alebo k Vojenskému spravodajstvu, policajt ďalej totožnosť nepreveruje. </w:t>
      </w:r>
      <w:bookmarkEnd w:id="438"/>
    </w:p>
    <w:p w:rsidR="001B158A" w:rsidRPr="007A6F4B" w:rsidRDefault="007A6F4B">
      <w:pPr>
        <w:spacing w:before="225" w:after="225" w:line="264" w:lineRule="auto"/>
        <w:ind w:left="345"/>
        <w:jc w:val="center"/>
      </w:pPr>
      <w:bookmarkStart w:id="439" w:name="paragraf-19.oznacenie"/>
      <w:bookmarkStart w:id="440" w:name="paragraf-19"/>
      <w:bookmarkEnd w:id="389"/>
      <w:bookmarkEnd w:id="436"/>
      <w:r w:rsidRPr="007A6F4B">
        <w:rPr>
          <w:rFonts w:ascii="Times New Roman" w:hAnsi="Times New Roman"/>
          <w:b/>
          <w:color w:val="000000"/>
        </w:rPr>
        <w:t xml:space="preserve"> § 19 </w:t>
      </w:r>
    </w:p>
    <w:p w:rsidR="001B158A" w:rsidRPr="007A6F4B" w:rsidRDefault="007A6F4B">
      <w:pPr>
        <w:spacing w:before="225" w:after="225" w:line="264" w:lineRule="auto"/>
        <w:ind w:left="345"/>
        <w:jc w:val="center"/>
      </w:pPr>
      <w:bookmarkStart w:id="441" w:name="paragraf-19.nadpis"/>
      <w:bookmarkEnd w:id="439"/>
      <w:r w:rsidRPr="007A6F4B">
        <w:rPr>
          <w:rFonts w:ascii="Times New Roman" w:hAnsi="Times New Roman"/>
          <w:b/>
          <w:color w:val="000000"/>
        </w:rPr>
        <w:t xml:space="preserve"> Oprávnenie na zaistenie osoby </w:t>
      </w:r>
    </w:p>
    <w:p w:rsidR="001B158A" w:rsidRPr="007A6F4B" w:rsidRDefault="007A6F4B">
      <w:pPr>
        <w:spacing w:after="0" w:line="264" w:lineRule="auto"/>
        <w:ind w:left="420"/>
      </w:pPr>
      <w:bookmarkStart w:id="442" w:name="paragraf-19.odsek-1"/>
      <w:bookmarkEnd w:id="441"/>
      <w:r w:rsidRPr="007A6F4B">
        <w:rPr>
          <w:rFonts w:ascii="Times New Roman" w:hAnsi="Times New Roman"/>
          <w:color w:val="000000"/>
        </w:rPr>
        <w:t xml:space="preserve"> </w:t>
      </w:r>
      <w:bookmarkStart w:id="443" w:name="paragraf-19.odsek-1.oznacenie"/>
      <w:r w:rsidRPr="007A6F4B">
        <w:rPr>
          <w:rFonts w:ascii="Times New Roman" w:hAnsi="Times New Roman"/>
          <w:color w:val="000000"/>
        </w:rPr>
        <w:t xml:space="preserve">(1) </w:t>
      </w:r>
      <w:bookmarkStart w:id="444" w:name="paragraf-19.odsek-1.text"/>
      <w:bookmarkEnd w:id="443"/>
      <w:r w:rsidRPr="007A6F4B">
        <w:rPr>
          <w:rFonts w:ascii="Times New Roman" w:hAnsi="Times New Roman"/>
          <w:color w:val="000000"/>
        </w:rPr>
        <w:t xml:space="preserve">Policajt je oprávnený zaistiť osobu, </w:t>
      </w:r>
      <w:bookmarkEnd w:id="444"/>
    </w:p>
    <w:p w:rsidR="001B158A" w:rsidRPr="007A6F4B" w:rsidRDefault="007A6F4B">
      <w:pPr>
        <w:spacing w:before="225" w:after="225" w:line="264" w:lineRule="auto"/>
        <w:ind w:left="495"/>
      </w:pPr>
      <w:bookmarkStart w:id="445" w:name="paragraf-19.odsek-1.pismeno-a"/>
      <w:r w:rsidRPr="007A6F4B">
        <w:rPr>
          <w:rFonts w:ascii="Times New Roman" w:hAnsi="Times New Roman"/>
          <w:color w:val="000000"/>
        </w:rPr>
        <w:t xml:space="preserve"> </w:t>
      </w:r>
      <w:bookmarkStart w:id="446" w:name="paragraf-19.odsek-1.pismeno-a.oznacenie"/>
      <w:r w:rsidRPr="007A6F4B">
        <w:rPr>
          <w:rFonts w:ascii="Times New Roman" w:hAnsi="Times New Roman"/>
          <w:color w:val="000000"/>
        </w:rPr>
        <w:t xml:space="preserve">a) </w:t>
      </w:r>
      <w:bookmarkStart w:id="447" w:name="paragraf-19.odsek-1.pismeno-a.text"/>
      <w:bookmarkEnd w:id="446"/>
      <w:r w:rsidRPr="007A6F4B">
        <w:rPr>
          <w:rFonts w:ascii="Times New Roman" w:hAnsi="Times New Roman"/>
          <w:color w:val="000000"/>
        </w:rPr>
        <w:t xml:space="preserve">ktorá svojím konaním bezprostredne ohrozuje svoj život alebo svoje zdravie alebo život a zdravie iných osôb alebo majetok, </w:t>
      </w:r>
      <w:bookmarkEnd w:id="447"/>
    </w:p>
    <w:p w:rsidR="001B158A" w:rsidRPr="007A6F4B" w:rsidRDefault="007A6F4B">
      <w:pPr>
        <w:spacing w:before="225" w:after="225" w:line="264" w:lineRule="auto"/>
        <w:ind w:left="495"/>
      </w:pPr>
      <w:bookmarkStart w:id="448" w:name="paragraf-19.odsek-1.pismeno-b"/>
      <w:bookmarkEnd w:id="445"/>
      <w:r w:rsidRPr="007A6F4B">
        <w:rPr>
          <w:rFonts w:ascii="Times New Roman" w:hAnsi="Times New Roman"/>
          <w:color w:val="000000"/>
        </w:rPr>
        <w:t xml:space="preserve"> </w:t>
      </w:r>
      <w:bookmarkStart w:id="449" w:name="paragraf-19.odsek-1.pismeno-b.oznacenie"/>
      <w:r w:rsidRPr="007A6F4B">
        <w:rPr>
          <w:rFonts w:ascii="Times New Roman" w:hAnsi="Times New Roman"/>
          <w:color w:val="000000"/>
        </w:rPr>
        <w:t xml:space="preserve">b) </w:t>
      </w:r>
      <w:bookmarkStart w:id="450" w:name="paragraf-19.odsek-1.pismeno-b.text"/>
      <w:bookmarkEnd w:id="449"/>
      <w:r w:rsidRPr="007A6F4B">
        <w:rPr>
          <w:rFonts w:ascii="Times New Roman" w:hAnsi="Times New Roman"/>
          <w:color w:val="000000"/>
        </w:rPr>
        <w:t>pristihnutú pri páchaní priestupku alebo iného sp</w:t>
      </w:r>
      <w:r w:rsidRPr="007A6F4B">
        <w:rPr>
          <w:rFonts w:ascii="Times New Roman" w:hAnsi="Times New Roman"/>
          <w:color w:val="000000"/>
        </w:rPr>
        <w:t xml:space="preserve">rávneho deliktu, ak je dôvodná obava, že v ňom bude pokračovať, alebo ak je to nevyhnutne potrebné na riadne zistenie alebo objasnenie veci, </w:t>
      </w:r>
      <w:bookmarkEnd w:id="450"/>
    </w:p>
    <w:p w:rsidR="001B158A" w:rsidRPr="007A6F4B" w:rsidRDefault="007A6F4B">
      <w:pPr>
        <w:spacing w:before="225" w:after="225" w:line="264" w:lineRule="auto"/>
        <w:ind w:left="495"/>
      </w:pPr>
      <w:bookmarkStart w:id="451" w:name="paragraf-19.odsek-1.pismeno-c"/>
      <w:bookmarkEnd w:id="448"/>
      <w:r w:rsidRPr="007A6F4B">
        <w:rPr>
          <w:rFonts w:ascii="Times New Roman" w:hAnsi="Times New Roman"/>
          <w:color w:val="000000"/>
        </w:rPr>
        <w:t xml:space="preserve"> </w:t>
      </w:r>
      <w:bookmarkStart w:id="452" w:name="paragraf-19.odsek-1.pismeno-c.oznacenie"/>
      <w:r w:rsidRPr="007A6F4B">
        <w:rPr>
          <w:rFonts w:ascii="Times New Roman" w:hAnsi="Times New Roman"/>
          <w:color w:val="000000"/>
        </w:rPr>
        <w:t xml:space="preserve">c) </w:t>
      </w:r>
      <w:bookmarkEnd w:id="452"/>
      <w:r w:rsidRPr="007A6F4B">
        <w:rPr>
          <w:rFonts w:ascii="Times New Roman" w:hAnsi="Times New Roman"/>
          <w:color w:val="000000"/>
        </w:rPr>
        <w:t xml:space="preserve">ktorá sa pokúsila o útek pri predvedení podľa </w:t>
      </w:r>
      <w:hyperlink w:anchor="paragraf-17">
        <w:r w:rsidRPr="007A6F4B">
          <w:rPr>
            <w:rFonts w:ascii="Times New Roman" w:hAnsi="Times New Roman"/>
            <w:color w:val="0000FF"/>
            <w:u w:val="single"/>
          </w:rPr>
          <w:t>§ 17</w:t>
        </w:r>
      </w:hyperlink>
      <w:r w:rsidRPr="007A6F4B">
        <w:rPr>
          <w:rFonts w:ascii="Times New Roman" w:hAnsi="Times New Roman"/>
          <w:color w:val="000000"/>
        </w:rPr>
        <w:t xml:space="preserve"> alebo </w:t>
      </w:r>
      <w:hyperlink w:anchor="paragraf-18">
        <w:r w:rsidRPr="007A6F4B">
          <w:rPr>
            <w:rFonts w:ascii="Times New Roman" w:hAnsi="Times New Roman"/>
            <w:color w:val="0000FF"/>
            <w:u w:val="single"/>
          </w:rPr>
          <w:t>§ 18</w:t>
        </w:r>
      </w:hyperlink>
      <w:bookmarkStart w:id="453" w:name="paragraf-19.odsek-1.pismeno-c.text"/>
      <w:r w:rsidRPr="007A6F4B">
        <w:rPr>
          <w:rFonts w:ascii="Times New Roman" w:hAnsi="Times New Roman"/>
          <w:color w:val="000000"/>
        </w:rPr>
        <w:t xml:space="preserve">, a dôvodná obava z jej úteku trvá, </w:t>
      </w:r>
      <w:bookmarkEnd w:id="453"/>
    </w:p>
    <w:p w:rsidR="001B158A" w:rsidRPr="007A6F4B" w:rsidRDefault="007A6F4B">
      <w:pPr>
        <w:spacing w:before="225" w:after="225" w:line="264" w:lineRule="auto"/>
        <w:ind w:left="495"/>
      </w:pPr>
      <w:bookmarkStart w:id="454" w:name="paragraf-19.odsek-1.pismeno-d"/>
      <w:bookmarkEnd w:id="451"/>
      <w:r w:rsidRPr="007A6F4B">
        <w:rPr>
          <w:rFonts w:ascii="Times New Roman" w:hAnsi="Times New Roman"/>
          <w:color w:val="000000"/>
        </w:rPr>
        <w:t xml:space="preserve"> </w:t>
      </w:r>
      <w:bookmarkStart w:id="455" w:name="paragraf-19.odsek-1.pismeno-d.oznacenie"/>
      <w:r w:rsidRPr="007A6F4B">
        <w:rPr>
          <w:rFonts w:ascii="Times New Roman" w:hAnsi="Times New Roman"/>
          <w:color w:val="000000"/>
        </w:rPr>
        <w:t xml:space="preserve">d) </w:t>
      </w:r>
      <w:bookmarkStart w:id="456" w:name="paragraf-19.odsek-1.pismeno-d.text"/>
      <w:bookmarkEnd w:id="455"/>
      <w:r w:rsidRPr="007A6F4B">
        <w:rPr>
          <w:rFonts w:ascii="Times New Roman" w:hAnsi="Times New Roman"/>
          <w:color w:val="000000"/>
        </w:rPr>
        <w:t xml:space="preserve">ktorá na útvare Policajného zboru uráža policajta alebo inú osobu alebo sa správa inak agresívne, </w:t>
      </w:r>
      <w:bookmarkEnd w:id="456"/>
    </w:p>
    <w:p w:rsidR="001B158A" w:rsidRPr="007A6F4B" w:rsidRDefault="007A6F4B">
      <w:pPr>
        <w:spacing w:before="225" w:after="225" w:line="264" w:lineRule="auto"/>
        <w:ind w:left="495"/>
      </w:pPr>
      <w:bookmarkStart w:id="457" w:name="paragraf-19.odsek-1.pismeno-e"/>
      <w:bookmarkEnd w:id="454"/>
      <w:r w:rsidRPr="007A6F4B">
        <w:rPr>
          <w:rFonts w:ascii="Times New Roman" w:hAnsi="Times New Roman"/>
          <w:color w:val="000000"/>
        </w:rPr>
        <w:t xml:space="preserve"> </w:t>
      </w:r>
      <w:bookmarkStart w:id="458" w:name="paragraf-19.odsek-1.pismeno-e.oznacenie"/>
      <w:r w:rsidRPr="007A6F4B">
        <w:rPr>
          <w:rFonts w:ascii="Times New Roman" w:hAnsi="Times New Roman"/>
          <w:color w:val="000000"/>
        </w:rPr>
        <w:t xml:space="preserve">e) </w:t>
      </w:r>
      <w:bookmarkStart w:id="459" w:name="paragraf-19.odsek-1.pismeno-e.text"/>
      <w:bookmarkEnd w:id="458"/>
      <w:r w:rsidRPr="007A6F4B">
        <w:rPr>
          <w:rFonts w:ascii="Times New Roman" w:hAnsi="Times New Roman"/>
          <w:color w:val="000000"/>
        </w:rPr>
        <w:t xml:space="preserve">na ktorú bolo vyhlásené medzinárodné policajné pátranie, </w:t>
      </w:r>
      <w:bookmarkEnd w:id="459"/>
    </w:p>
    <w:p w:rsidR="001B158A" w:rsidRPr="007A6F4B" w:rsidRDefault="007A6F4B">
      <w:pPr>
        <w:spacing w:before="225" w:after="225" w:line="264" w:lineRule="auto"/>
        <w:ind w:left="495"/>
      </w:pPr>
      <w:bookmarkStart w:id="460" w:name="paragraf-19.odsek-1.pismeno-f"/>
      <w:bookmarkEnd w:id="457"/>
      <w:r w:rsidRPr="007A6F4B">
        <w:rPr>
          <w:rFonts w:ascii="Times New Roman" w:hAnsi="Times New Roman"/>
          <w:color w:val="000000"/>
        </w:rPr>
        <w:t xml:space="preserve"> </w:t>
      </w:r>
      <w:bookmarkStart w:id="461" w:name="paragraf-19.odsek-1.pismeno-f.oznacenie"/>
      <w:r w:rsidRPr="007A6F4B">
        <w:rPr>
          <w:rFonts w:ascii="Times New Roman" w:hAnsi="Times New Roman"/>
          <w:color w:val="000000"/>
        </w:rPr>
        <w:t xml:space="preserve">f) </w:t>
      </w:r>
      <w:bookmarkStart w:id="462" w:name="paragraf-19.odsek-1.pismeno-f.text"/>
      <w:bookmarkEnd w:id="461"/>
      <w:r w:rsidRPr="007A6F4B">
        <w:rPr>
          <w:rFonts w:ascii="Times New Roman" w:hAnsi="Times New Roman"/>
          <w:color w:val="000000"/>
        </w:rPr>
        <w:t xml:space="preserve">ktorá sa nachádza na mieste trestného činu bezprostredne po jeho spáchaní a je potrebné zistiť jej súvislosť s trestným činom, </w:t>
      </w:r>
      <w:bookmarkEnd w:id="462"/>
    </w:p>
    <w:p w:rsidR="001B158A" w:rsidRPr="007A6F4B" w:rsidRDefault="007A6F4B">
      <w:pPr>
        <w:spacing w:before="225" w:after="225" w:line="264" w:lineRule="auto"/>
        <w:ind w:left="495"/>
      </w:pPr>
      <w:bookmarkStart w:id="463" w:name="paragraf-19.odsek-1.pismeno-g"/>
      <w:bookmarkEnd w:id="460"/>
      <w:r w:rsidRPr="007A6F4B">
        <w:rPr>
          <w:rFonts w:ascii="Times New Roman" w:hAnsi="Times New Roman"/>
          <w:color w:val="000000"/>
        </w:rPr>
        <w:t xml:space="preserve"> </w:t>
      </w:r>
      <w:bookmarkStart w:id="464" w:name="paragraf-19.odsek-1.pismeno-g.oznacenie"/>
      <w:r w:rsidRPr="007A6F4B">
        <w:rPr>
          <w:rFonts w:ascii="Times New Roman" w:hAnsi="Times New Roman"/>
          <w:color w:val="000000"/>
        </w:rPr>
        <w:t xml:space="preserve">g) </w:t>
      </w:r>
      <w:bookmarkEnd w:id="464"/>
      <w:r w:rsidRPr="007A6F4B">
        <w:rPr>
          <w:rFonts w:ascii="Times New Roman" w:hAnsi="Times New Roman"/>
          <w:color w:val="000000"/>
        </w:rPr>
        <w:t xml:space="preserve">pred zistením jej totožnosti podľa </w:t>
      </w:r>
      <w:hyperlink w:anchor="paragraf-18">
        <w:r w:rsidRPr="007A6F4B">
          <w:rPr>
            <w:rFonts w:ascii="Times New Roman" w:hAnsi="Times New Roman"/>
            <w:color w:val="0000FF"/>
            <w:u w:val="single"/>
          </w:rPr>
          <w:t>§ 18</w:t>
        </w:r>
      </w:hyperlink>
      <w:bookmarkStart w:id="465" w:name="paragraf-19.odsek-1.pismeno-g.text"/>
      <w:r w:rsidRPr="007A6F4B">
        <w:rPr>
          <w:rFonts w:ascii="Times New Roman" w:hAnsi="Times New Roman"/>
          <w:color w:val="000000"/>
        </w:rPr>
        <w:t>, ak sa nachádza na mieste, na ktorom hrozí teroris</w:t>
      </w:r>
      <w:r w:rsidRPr="007A6F4B">
        <w:rPr>
          <w:rFonts w:ascii="Times New Roman" w:hAnsi="Times New Roman"/>
          <w:color w:val="000000"/>
        </w:rPr>
        <w:t xml:space="preserve">tický útok, alebo na mieste, kde došlo k teroristickému útoku, </w:t>
      </w:r>
      <w:bookmarkEnd w:id="465"/>
    </w:p>
    <w:p w:rsidR="001B158A" w:rsidRPr="007A6F4B" w:rsidRDefault="007A6F4B">
      <w:pPr>
        <w:spacing w:before="225" w:after="225" w:line="264" w:lineRule="auto"/>
        <w:ind w:left="495"/>
      </w:pPr>
      <w:bookmarkStart w:id="466" w:name="paragraf-19.odsek-1.pismeno-h"/>
      <w:bookmarkEnd w:id="463"/>
      <w:r w:rsidRPr="007A6F4B">
        <w:rPr>
          <w:rFonts w:ascii="Times New Roman" w:hAnsi="Times New Roman"/>
          <w:color w:val="000000"/>
        </w:rPr>
        <w:t xml:space="preserve"> </w:t>
      </w:r>
      <w:bookmarkStart w:id="467" w:name="paragraf-19.odsek-1.pismeno-h.oznacenie"/>
      <w:r w:rsidRPr="007A6F4B">
        <w:rPr>
          <w:rFonts w:ascii="Times New Roman" w:hAnsi="Times New Roman"/>
          <w:color w:val="000000"/>
        </w:rPr>
        <w:t xml:space="preserve">h) </w:t>
      </w:r>
      <w:bookmarkEnd w:id="467"/>
      <w:r w:rsidRPr="007A6F4B">
        <w:rPr>
          <w:rFonts w:ascii="Times New Roman" w:hAnsi="Times New Roman"/>
          <w:color w:val="000000"/>
        </w:rPr>
        <w:t xml:space="preserve">pred zistením jej totožnosti podľa </w:t>
      </w:r>
      <w:hyperlink w:anchor="paragraf-18">
        <w:r w:rsidRPr="007A6F4B">
          <w:rPr>
            <w:rFonts w:ascii="Times New Roman" w:hAnsi="Times New Roman"/>
            <w:color w:val="0000FF"/>
            <w:u w:val="single"/>
          </w:rPr>
          <w:t>§ 18</w:t>
        </w:r>
      </w:hyperlink>
      <w:r w:rsidRPr="007A6F4B">
        <w:rPr>
          <w:rFonts w:ascii="Times New Roman" w:hAnsi="Times New Roman"/>
          <w:color w:val="000000"/>
        </w:rPr>
        <w:t xml:space="preserve">, ak sa nachádza v priestore, v ktorom sa zakročuje pod jednotným velením za podmienok podľa </w:t>
      </w:r>
      <w:hyperlink w:anchor="paragraf-66">
        <w:r w:rsidRPr="007A6F4B">
          <w:rPr>
            <w:rFonts w:ascii="Times New Roman" w:hAnsi="Times New Roman"/>
            <w:color w:val="0000FF"/>
            <w:u w:val="single"/>
          </w:rPr>
          <w:t>§ 66</w:t>
        </w:r>
      </w:hyperlink>
      <w:r w:rsidRPr="007A6F4B">
        <w:rPr>
          <w:rFonts w:ascii="Times New Roman" w:hAnsi="Times New Roman"/>
          <w:color w:val="000000"/>
        </w:rPr>
        <w:t xml:space="preserve"> proti nebezpečnému páchateľovi a použitie výzvy na preukázanie totožnosti podľa </w:t>
      </w:r>
      <w:hyperlink w:anchor="paragraf-18">
        <w:r w:rsidRPr="007A6F4B">
          <w:rPr>
            <w:rFonts w:ascii="Times New Roman" w:hAnsi="Times New Roman"/>
            <w:color w:val="0000FF"/>
            <w:u w:val="single"/>
          </w:rPr>
          <w:t>§ 18</w:t>
        </w:r>
      </w:hyperlink>
      <w:bookmarkStart w:id="468" w:name="paragraf-19.odsek-1.pismeno-h.text"/>
      <w:r w:rsidRPr="007A6F4B">
        <w:rPr>
          <w:rFonts w:ascii="Times New Roman" w:hAnsi="Times New Roman"/>
          <w:color w:val="000000"/>
        </w:rPr>
        <w:t xml:space="preserve"> môže ohroziť život alebo zdravie zakročujúceho policajta alebo osôb nachádzajúcich sa v tomto priestore, </w:t>
      </w:r>
      <w:bookmarkEnd w:id="468"/>
    </w:p>
    <w:p w:rsidR="001B158A" w:rsidRPr="007A6F4B" w:rsidRDefault="007A6F4B">
      <w:pPr>
        <w:spacing w:before="225" w:after="225" w:line="264" w:lineRule="auto"/>
        <w:ind w:left="495"/>
      </w:pPr>
      <w:bookmarkStart w:id="469" w:name="paragraf-19.odsek-1.pismeno-i"/>
      <w:bookmarkEnd w:id="466"/>
      <w:r w:rsidRPr="007A6F4B">
        <w:rPr>
          <w:rFonts w:ascii="Times New Roman" w:hAnsi="Times New Roman"/>
          <w:color w:val="000000"/>
        </w:rPr>
        <w:lastRenderedPageBreak/>
        <w:t xml:space="preserve"> </w:t>
      </w:r>
      <w:bookmarkStart w:id="470" w:name="paragraf-19.odsek-1.pismeno-i.oznacenie"/>
      <w:r w:rsidRPr="007A6F4B">
        <w:rPr>
          <w:rFonts w:ascii="Times New Roman" w:hAnsi="Times New Roman"/>
          <w:color w:val="000000"/>
        </w:rPr>
        <w:t xml:space="preserve">i) </w:t>
      </w:r>
      <w:bookmarkStart w:id="471" w:name="paragraf-19.odsek-1.pismeno-i.text"/>
      <w:bookmarkEnd w:id="470"/>
      <w:r w:rsidRPr="007A6F4B">
        <w:rPr>
          <w:rFonts w:ascii="Times New Roman" w:hAnsi="Times New Roman"/>
          <w:color w:val="000000"/>
        </w:rPr>
        <w:t>ktorá svoj</w:t>
      </w:r>
      <w:r w:rsidRPr="007A6F4B">
        <w:rPr>
          <w:rFonts w:ascii="Times New Roman" w:hAnsi="Times New Roman"/>
          <w:color w:val="000000"/>
        </w:rPr>
        <w:t xml:space="preserve">ím konaním bezprostredne ohrozuje bezpečnosť a plynulosť železničnej dopravy. </w:t>
      </w:r>
      <w:bookmarkEnd w:id="471"/>
    </w:p>
    <w:p w:rsidR="001B158A" w:rsidRPr="007A6F4B" w:rsidRDefault="007A6F4B">
      <w:pPr>
        <w:spacing w:before="225" w:after="225" w:line="264" w:lineRule="auto"/>
        <w:ind w:left="420"/>
      </w:pPr>
      <w:bookmarkStart w:id="472" w:name="paragraf-19.odsek-2"/>
      <w:bookmarkEnd w:id="442"/>
      <w:bookmarkEnd w:id="469"/>
      <w:r w:rsidRPr="007A6F4B">
        <w:rPr>
          <w:rFonts w:ascii="Times New Roman" w:hAnsi="Times New Roman"/>
          <w:color w:val="000000"/>
        </w:rPr>
        <w:t xml:space="preserve"> </w:t>
      </w:r>
      <w:bookmarkStart w:id="473" w:name="paragraf-19.odsek-2.oznacenie"/>
      <w:r w:rsidRPr="007A6F4B">
        <w:rPr>
          <w:rFonts w:ascii="Times New Roman" w:hAnsi="Times New Roman"/>
          <w:color w:val="000000"/>
        </w:rPr>
        <w:t xml:space="preserve">(2) </w:t>
      </w:r>
      <w:bookmarkStart w:id="474" w:name="paragraf-19.odsek-2.text"/>
      <w:bookmarkEnd w:id="473"/>
      <w:r w:rsidRPr="007A6F4B">
        <w:rPr>
          <w:rFonts w:ascii="Times New Roman" w:hAnsi="Times New Roman"/>
          <w:color w:val="000000"/>
        </w:rPr>
        <w:t>Zaistenú osobu policajt odovzdá útvaru Policajného zboru spolu s úradným záznamom, v ktorom uvedie dôvod a presný čas zaistenia osoby. Policajt bezodkladne vydá zaistenej o</w:t>
      </w:r>
      <w:r w:rsidRPr="007A6F4B">
        <w:rPr>
          <w:rFonts w:ascii="Times New Roman" w:hAnsi="Times New Roman"/>
          <w:color w:val="000000"/>
        </w:rPr>
        <w:t xml:space="preserve">sobe potvrdenie o zaistení, v ktorom uvedie dôvod a presný čas zaistenia. Ak zaistená osoba odmietne potvrdenie prevziať, policajt túto skutočnosť uvedie v úradnom zázname. </w:t>
      </w:r>
      <w:bookmarkEnd w:id="474"/>
    </w:p>
    <w:p w:rsidR="001B158A" w:rsidRPr="007A6F4B" w:rsidRDefault="007A6F4B">
      <w:pPr>
        <w:spacing w:before="225" w:after="225" w:line="264" w:lineRule="auto"/>
        <w:ind w:left="420"/>
      </w:pPr>
      <w:bookmarkStart w:id="475" w:name="paragraf-19.odsek-3"/>
      <w:bookmarkEnd w:id="472"/>
      <w:r w:rsidRPr="007A6F4B">
        <w:rPr>
          <w:rFonts w:ascii="Times New Roman" w:hAnsi="Times New Roman"/>
          <w:color w:val="000000"/>
        </w:rPr>
        <w:t xml:space="preserve"> </w:t>
      </w:r>
      <w:bookmarkStart w:id="476" w:name="paragraf-19.odsek-3.oznacenie"/>
      <w:r w:rsidRPr="007A6F4B">
        <w:rPr>
          <w:rFonts w:ascii="Times New Roman" w:hAnsi="Times New Roman"/>
          <w:color w:val="000000"/>
        </w:rPr>
        <w:t xml:space="preserve">(3) </w:t>
      </w:r>
      <w:bookmarkStart w:id="477" w:name="paragraf-19.odsek-3.text"/>
      <w:bookmarkEnd w:id="476"/>
      <w:r w:rsidRPr="007A6F4B">
        <w:rPr>
          <w:rFonts w:ascii="Times New Roman" w:hAnsi="Times New Roman"/>
          <w:color w:val="000000"/>
        </w:rPr>
        <w:t xml:space="preserve">Policajt je povinný odovzdať zaistenú osobu orgánom činným v trestnom konaní </w:t>
      </w:r>
      <w:r w:rsidRPr="007A6F4B">
        <w:rPr>
          <w:rFonts w:ascii="Times New Roman" w:hAnsi="Times New Roman"/>
          <w:color w:val="000000"/>
        </w:rPr>
        <w:t>alebo inému príslušnému orgánu, ak po vykonaní úkonov zistí, že sú dôvody na jej odovzdanie, a ak ide o zaistenie osoby podľa odseku 1 písm. f) v súvislosti s trestnými činmi terorizmu alebo o zaistenie osoby podľa odseku 1 písm. g), nesmie zaistenie osoby</w:t>
      </w:r>
      <w:r w:rsidRPr="007A6F4B">
        <w:rPr>
          <w:rFonts w:ascii="Times New Roman" w:hAnsi="Times New Roman"/>
          <w:color w:val="000000"/>
        </w:rPr>
        <w:t xml:space="preserve"> trvať viac ako 48 hodín od obmedzenia osobnej slobody. </w:t>
      </w:r>
      <w:bookmarkEnd w:id="477"/>
    </w:p>
    <w:p w:rsidR="001B158A" w:rsidRPr="007A6F4B" w:rsidRDefault="007A6F4B">
      <w:pPr>
        <w:spacing w:before="225" w:after="225" w:line="264" w:lineRule="auto"/>
        <w:ind w:left="420"/>
      </w:pPr>
      <w:bookmarkStart w:id="478" w:name="paragraf-19.odsek-4"/>
      <w:bookmarkEnd w:id="475"/>
      <w:r w:rsidRPr="007A6F4B">
        <w:rPr>
          <w:rFonts w:ascii="Times New Roman" w:hAnsi="Times New Roman"/>
          <w:color w:val="000000"/>
        </w:rPr>
        <w:t xml:space="preserve"> </w:t>
      </w:r>
      <w:bookmarkStart w:id="479" w:name="paragraf-19.odsek-4.oznacenie"/>
      <w:r w:rsidRPr="007A6F4B">
        <w:rPr>
          <w:rFonts w:ascii="Times New Roman" w:hAnsi="Times New Roman"/>
          <w:color w:val="000000"/>
        </w:rPr>
        <w:t xml:space="preserve">(4) </w:t>
      </w:r>
      <w:bookmarkStart w:id="480" w:name="paragraf-19.odsek-4.text"/>
      <w:bookmarkEnd w:id="479"/>
      <w:r w:rsidRPr="007A6F4B">
        <w:rPr>
          <w:rFonts w:ascii="Times New Roman" w:hAnsi="Times New Roman"/>
          <w:color w:val="000000"/>
        </w:rPr>
        <w:t xml:space="preserve">Ak policajt neodovzdá osobu orgánom činným v trestnom konaní, alebo inému príslušnému orgánu, musí osobu ihneď prepustiť. Zaistenie osoby z dôvodov uvedených v odseku 1 nesmie trvať viac ako 24 </w:t>
      </w:r>
      <w:r w:rsidRPr="007A6F4B">
        <w:rPr>
          <w:rFonts w:ascii="Times New Roman" w:hAnsi="Times New Roman"/>
          <w:color w:val="000000"/>
        </w:rPr>
        <w:t xml:space="preserve">hodín od obmedzenia osobnej slobody. </w:t>
      </w:r>
      <w:bookmarkEnd w:id="480"/>
    </w:p>
    <w:p w:rsidR="001B158A" w:rsidRPr="007A6F4B" w:rsidRDefault="007A6F4B">
      <w:pPr>
        <w:spacing w:before="225" w:after="225" w:line="264" w:lineRule="auto"/>
        <w:ind w:left="420"/>
      </w:pPr>
      <w:bookmarkStart w:id="481" w:name="paragraf-19.odsek-5"/>
      <w:bookmarkEnd w:id="478"/>
      <w:r w:rsidRPr="007A6F4B">
        <w:rPr>
          <w:rFonts w:ascii="Times New Roman" w:hAnsi="Times New Roman"/>
          <w:color w:val="000000"/>
        </w:rPr>
        <w:t xml:space="preserve"> </w:t>
      </w:r>
      <w:bookmarkStart w:id="482" w:name="paragraf-19.odsek-5.oznacenie"/>
      <w:r w:rsidRPr="007A6F4B">
        <w:rPr>
          <w:rFonts w:ascii="Times New Roman" w:hAnsi="Times New Roman"/>
          <w:color w:val="000000"/>
        </w:rPr>
        <w:t xml:space="preserve">(5) </w:t>
      </w:r>
      <w:bookmarkEnd w:id="482"/>
      <w:r w:rsidRPr="007A6F4B">
        <w:rPr>
          <w:rFonts w:ascii="Times New Roman" w:hAnsi="Times New Roman"/>
          <w:color w:val="000000"/>
        </w:rPr>
        <w:t xml:space="preserve">Osobe zaistenej podľa odseku 1 sa umožní bez zbytočného odkladu na jej požiadanie vyrozumieť o zaistení niektorú z blízkych </w:t>
      </w:r>
      <w:proofErr w:type="spellStart"/>
      <w:r w:rsidRPr="007A6F4B">
        <w:rPr>
          <w:rFonts w:ascii="Times New Roman" w:hAnsi="Times New Roman"/>
          <w:color w:val="000000"/>
        </w:rPr>
        <w:t>osôb</w:t>
      </w:r>
      <w:hyperlink w:anchor="poznamky.poznamka-8">
        <w:r w:rsidRPr="007A6F4B">
          <w:rPr>
            <w:rFonts w:ascii="Times New Roman" w:hAnsi="Times New Roman"/>
            <w:color w:val="000000"/>
            <w:sz w:val="18"/>
            <w:vertAlign w:val="superscript"/>
          </w:rPr>
          <w:t>8</w:t>
        </w:r>
        <w:proofErr w:type="spellEnd"/>
        <w:r w:rsidRPr="007A6F4B">
          <w:rPr>
            <w:rFonts w:ascii="Times New Roman" w:hAnsi="Times New Roman"/>
            <w:color w:val="0000FF"/>
            <w:u w:val="single"/>
          </w:rPr>
          <w:t>)</w:t>
        </w:r>
      </w:hyperlink>
      <w:bookmarkStart w:id="483" w:name="paragraf-19.odsek-5.text"/>
      <w:r w:rsidRPr="007A6F4B">
        <w:rPr>
          <w:rFonts w:ascii="Times New Roman" w:hAnsi="Times New Roman"/>
          <w:color w:val="000000"/>
        </w:rPr>
        <w:t xml:space="preserve"> a požiadať advokáta o poskytnutie právne</w:t>
      </w:r>
      <w:r w:rsidRPr="007A6F4B">
        <w:rPr>
          <w:rFonts w:ascii="Times New Roman" w:hAnsi="Times New Roman"/>
          <w:color w:val="000000"/>
        </w:rPr>
        <w:t xml:space="preserve">j pomoci. Ak ide o vojaka, policajt vyrozumie najbližší vojenský útvar, a ak ide o osobu, ktorá nie je plnoletá, zákonného zástupcu tejto osoby. </w:t>
      </w:r>
      <w:bookmarkEnd w:id="483"/>
    </w:p>
    <w:p w:rsidR="001B158A" w:rsidRPr="007A6F4B" w:rsidRDefault="007A6F4B">
      <w:pPr>
        <w:spacing w:before="225" w:after="225" w:line="264" w:lineRule="auto"/>
        <w:ind w:left="420"/>
      </w:pPr>
      <w:bookmarkStart w:id="484" w:name="paragraf-19.odsek-6"/>
      <w:bookmarkEnd w:id="481"/>
      <w:r w:rsidRPr="007A6F4B">
        <w:rPr>
          <w:rFonts w:ascii="Times New Roman" w:hAnsi="Times New Roman"/>
          <w:color w:val="000000"/>
        </w:rPr>
        <w:t xml:space="preserve"> </w:t>
      </w:r>
      <w:bookmarkStart w:id="485" w:name="paragraf-19.odsek-6.oznacenie"/>
      <w:r w:rsidRPr="007A6F4B">
        <w:rPr>
          <w:rFonts w:ascii="Times New Roman" w:hAnsi="Times New Roman"/>
          <w:color w:val="000000"/>
        </w:rPr>
        <w:t xml:space="preserve">(6) </w:t>
      </w:r>
      <w:bookmarkStart w:id="486" w:name="paragraf-19.odsek-6.text"/>
      <w:bookmarkEnd w:id="485"/>
      <w:r w:rsidRPr="007A6F4B">
        <w:rPr>
          <w:rFonts w:ascii="Times New Roman" w:hAnsi="Times New Roman"/>
          <w:color w:val="000000"/>
        </w:rPr>
        <w:t xml:space="preserve">O odovzdaní osoby policajt bezodkladne spíše úradný záznam. </w:t>
      </w:r>
      <w:bookmarkEnd w:id="486"/>
    </w:p>
    <w:p w:rsidR="001B158A" w:rsidRPr="007A6F4B" w:rsidRDefault="007A6F4B">
      <w:pPr>
        <w:spacing w:before="225" w:after="225" w:line="264" w:lineRule="auto"/>
        <w:ind w:left="345"/>
        <w:jc w:val="center"/>
      </w:pPr>
      <w:bookmarkStart w:id="487" w:name="paragraf-20.oznacenie"/>
      <w:bookmarkStart w:id="488" w:name="paragraf-20"/>
      <w:bookmarkEnd w:id="440"/>
      <w:bookmarkEnd w:id="484"/>
      <w:r w:rsidRPr="007A6F4B">
        <w:rPr>
          <w:rFonts w:ascii="Times New Roman" w:hAnsi="Times New Roman"/>
          <w:b/>
          <w:color w:val="000000"/>
        </w:rPr>
        <w:t xml:space="preserve"> § 20 </w:t>
      </w:r>
    </w:p>
    <w:p w:rsidR="001B158A" w:rsidRPr="007A6F4B" w:rsidRDefault="007A6F4B">
      <w:pPr>
        <w:spacing w:before="225" w:after="225" w:line="264" w:lineRule="auto"/>
        <w:ind w:left="345"/>
        <w:jc w:val="center"/>
      </w:pPr>
      <w:bookmarkStart w:id="489" w:name="paragraf-20.nadpis"/>
      <w:bookmarkEnd w:id="487"/>
      <w:r w:rsidRPr="007A6F4B">
        <w:rPr>
          <w:rFonts w:ascii="Times New Roman" w:hAnsi="Times New Roman"/>
          <w:b/>
          <w:color w:val="000000"/>
        </w:rPr>
        <w:t xml:space="preserve"> Oprávnenie použiť služobného psa na </w:t>
      </w:r>
      <w:r w:rsidRPr="007A6F4B">
        <w:rPr>
          <w:rFonts w:ascii="Times New Roman" w:hAnsi="Times New Roman"/>
          <w:b/>
          <w:color w:val="000000"/>
        </w:rPr>
        <w:t xml:space="preserve">pachové práce </w:t>
      </w:r>
    </w:p>
    <w:p w:rsidR="001B158A" w:rsidRPr="007A6F4B" w:rsidRDefault="007A6F4B">
      <w:pPr>
        <w:spacing w:before="225" w:after="225" w:line="264" w:lineRule="auto"/>
        <w:ind w:left="420"/>
      </w:pPr>
      <w:bookmarkStart w:id="490" w:name="paragraf-20.odsek-1"/>
      <w:bookmarkEnd w:id="489"/>
      <w:r w:rsidRPr="007A6F4B">
        <w:rPr>
          <w:rFonts w:ascii="Times New Roman" w:hAnsi="Times New Roman"/>
          <w:color w:val="000000"/>
        </w:rPr>
        <w:t xml:space="preserve"> </w:t>
      </w:r>
      <w:bookmarkStart w:id="491" w:name="paragraf-20.odsek-1.oznacenie"/>
      <w:r w:rsidRPr="007A6F4B">
        <w:rPr>
          <w:rFonts w:ascii="Times New Roman" w:hAnsi="Times New Roman"/>
          <w:color w:val="000000"/>
        </w:rPr>
        <w:t xml:space="preserve">(1) </w:t>
      </w:r>
      <w:bookmarkStart w:id="492" w:name="paragraf-20.odsek-1.text"/>
      <w:bookmarkEnd w:id="491"/>
      <w:r w:rsidRPr="007A6F4B">
        <w:rPr>
          <w:rFonts w:ascii="Times New Roman" w:hAnsi="Times New Roman"/>
          <w:color w:val="000000"/>
        </w:rPr>
        <w:t xml:space="preserve">Policajt je pri plnení úloh vyplývajúcich z tohto zákona oprávnený použiť služobného psa na pachové práce najmä pri sledovaní stopy osoby, vyhľadávaní osôb a vecí a identifikácii osôb a vecí. </w:t>
      </w:r>
      <w:bookmarkEnd w:id="492"/>
    </w:p>
    <w:p w:rsidR="001B158A" w:rsidRPr="007A6F4B" w:rsidRDefault="007A6F4B">
      <w:pPr>
        <w:spacing w:before="225" w:after="225" w:line="264" w:lineRule="auto"/>
        <w:ind w:left="420"/>
      </w:pPr>
      <w:bookmarkStart w:id="493" w:name="paragraf-20.odsek-2"/>
      <w:bookmarkEnd w:id="490"/>
      <w:r w:rsidRPr="007A6F4B">
        <w:rPr>
          <w:rFonts w:ascii="Times New Roman" w:hAnsi="Times New Roman"/>
          <w:color w:val="000000"/>
        </w:rPr>
        <w:t xml:space="preserve"> </w:t>
      </w:r>
      <w:bookmarkStart w:id="494" w:name="paragraf-20.odsek-2.oznacenie"/>
      <w:r w:rsidRPr="007A6F4B">
        <w:rPr>
          <w:rFonts w:ascii="Times New Roman" w:hAnsi="Times New Roman"/>
          <w:color w:val="000000"/>
        </w:rPr>
        <w:t xml:space="preserve">(2) </w:t>
      </w:r>
      <w:bookmarkStart w:id="495" w:name="paragraf-20.odsek-2.text"/>
      <w:bookmarkEnd w:id="494"/>
      <w:r w:rsidRPr="007A6F4B">
        <w:rPr>
          <w:rFonts w:ascii="Times New Roman" w:hAnsi="Times New Roman"/>
          <w:color w:val="000000"/>
        </w:rPr>
        <w:t>Odoberanie pachovej stopy z osoby možn</w:t>
      </w:r>
      <w:r w:rsidRPr="007A6F4B">
        <w:rPr>
          <w:rFonts w:ascii="Times New Roman" w:hAnsi="Times New Roman"/>
          <w:color w:val="000000"/>
        </w:rPr>
        <w:t xml:space="preserve">o vykonať, len ak ide o osobu, ktorá je podozrivá zo spáchania trestného činu. </w:t>
      </w:r>
      <w:bookmarkEnd w:id="495"/>
    </w:p>
    <w:p w:rsidR="001B158A" w:rsidRPr="007A6F4B" w:rsidRDefault="007A6F4B">
      <w:pPr>
        <w:spacing w:before="225" w:after="225" w:line="264" w:lineRule="auto"/>
        <w:ind w:left="420"/>
      </w:pPr>
      <w:bookmarkStart w:id="496" w:name="paragraf-20.odsek-3"/>
      <w:bookmarkEnd w:id="493"/>
      <w:r w:rsidRPr="007A6F4B">
        <w:rPr>
          <w:rFonts w:ascii="Times New Roman" w:hAnsi="Times New Roman"/>
          <w:color w:val="000000"/>
        </w:rPr>
        <w:t xml:space="preserve"> </w:t>
      </w:r>
      <w:bookmarkStart w:id="497" w:name="paragraf-20.odsek-3.oznacenie"/>
      <w:r w:rsidRPr="007A6F4B">
        <w:rPr>
          <w:rFonts w:ascii="Times New Roman" w:hAnsi="Times New Roman"/>
          <w:color w:val="000000"/>
        </w:rPr>
        <w:t xml:space="preserve">(3) </w:t>
      </w:r>
      <w:bookmarkStart w:id="498" w:name="paragraf-20.odsek-3.text"/>
      <w:bookmarkEnd w:id="497"/>
      <w:r w:rsidRPr="007A6F4B">
        <w:rPr>
          <w:rFonts w:ascii="Times New Roman" w:hAnsi="Times New Roman"/>
          <w:color w:val="000000"/>
        </w:rPr>
        <w:t>Policajt je pri používaní služobného psa na pachové práce povinný postupovať tak, aby osobe nebola spôsobená ujma na zdraví, nebola ponižovaná jej ľudská dôstojnosť a boli</w:t>
      </w:r>
      <w:r w:rsidRPr="007A6F4B">
        <w:rPr>
          <w:rFonts w:ascii="Times New Roman" w:hAnsi="Times New Roman"/>
          <w:color w:val="000000"/>
        </w:rPr>
        <w:t xml:space="preserve"> dodržané základné hygienické pravidlá. </w:t>
      </w:r>
      <w:bookmarkEnd w:id="498"/>
    </w:p>
    <w:p w:rsidR="001B158A" w:rsidRPr="007A6F4B" w:rsidRDefault="007A6F4B">
      <w:pPr>
        <w:spacing w:before="225" w:after="225" w:line="264" w:lineRule="auto"/>
        <w:ind w:left="345"/>
        <w:jc w:val="center"/>
      </w:pPr>
      <w:bookmarkStart w:id="499" w:name="paragraf-20a.oznacenie"/>
      <w:bookmarkStart w:id="500" w:name="paragraf-20a"/>
      <w:bookmarkEnd w:id="488"/>
      <w:bookmarkEnd w:id="496"/>
      <w:r w:rsidRPr="007A6F4B">
        <w:rPr>
          <w:rFonts w:ascii="Times New Roman" w:hAnsi="Times New Roman"/>
          <w:b/>
          <w:color w:val="000000"/>
        </w:rPr>
        <w:t xml:space="preserve"> § </w:t>
      </w:r>
      <w:proofErr w:type="spellStart"/>
      <w:r w:rsidRPr="007A6F4B">
        <w:rPr>
          <w:rFonts w:ascii="Times New Roman" w:hAnsi="Times New Roman"/>
          <w:b/>
          <w:color w:val="000000"/>
        </w:rPr>
        <w:t>20a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501" w:name="paragraf-20a.nadpis"/>
      <w:bookmarkEnd w:id="499"/>
      <w:r w:rsidRPr="007A6F4B">
        <w:rPr>
          <w:rFonts w:ascii="Times New Roman" w:hAnsi="Times New Roman"/>
          <w:b/>
          <w:color w:val="000000"/>
        </w:rPr>
        <w:t xml:space="preserve"> Oprávnenie na snímanie identifikačných znakov </w:t>
      </w:r>
    </w:p>
    <w:p w:rsidR="001B158A" w:rsidRPr="007A6F4B" w:rsidRDefault="007A6F4B">
      <w:pPr>
        <w:spacing w:after="0" w:line="264" w:lineRule="auto"/>
        <w:ind w:left="420"/>
      </w:pPr>
      <w:bookmarkStart w:id="502" w:name="paragraf-20a.odsek-1"/>
      <w:bookmarkEnd w:id="501"/>
      <w:r w:rsidRPr="007A6F4B">
        <w:rPr>
          <w:rFonts w:ascii="Times New Roman" w:hAnsi="Times New Roman"/>
          <w:color w:val="000000"/>
        </w:rPr>
        <w:t xml:space="preserve"> </w:t>
      </w:r>
      <w:bookmarkStart w:id="503" w:name="paragraf-20a.odsek-1.oznacenie"/>
      <w:r w:rsidRPr="007A6F4B">
        <w:rPr>
          <w:rFonts w:ascii="Times New Roman" w:hAnsi="Times New Roman"/>
          <w:color w:val="000000"/>
        </w:rPr>
        <w:t xml:space="preserve">(1) </w:t>
      </w:r>
      <w:bookmarkEnd w:id="503"/>
      <w:r w:rsidRPr="007A6F4B">
        <w:rPr>
          <w:rFonts w:ascii="Times New Roman" w:hAnsi="Times New Roman"/>
          <w:color w:val="000000"/>
        </w:rPr>
        <w:t xml:space="preserve">Policajt je oprávnený osobe predvedenej podľa </w:t>
      </w:r>
      <w:hyperlink w:anchor="paragraf-18.odsek-3">
        <w:r w:rsidRPr="007A6F4B">
          <w:rPr>
            <w:rFonts w:ascii="Times New Roman" w:hAnsi="Times New Roman"/>
            <w:color w:val="0000FF"/>
            <w:u w:val="single"/>
          </w:rPr>
          <w:t>§ 18 ods. 3 a 4</w:t>
        </w:r>
      </w:hyperlink>
      <w:r w:rsidRPr="007A6F4B">
        <w:rPr>
          <w:rFonts w:ascii="Times New Roman" w:hAnsi="Times New Roman"/>
          <w:color w:val="000000"/>
        </w:rPr>
        <w:t xml:space="preserve">, ak na základe oznámených údajov ani v evidencii obyvateľov nemožno zistiť jej totožnosť, osobe zaistenej podľa </w:t>
      </w:r>
      <w:hyperlink w:anchor="paragraf-19">
        <w:r w:rsidRPr="007A6F4B">
          <w:rPr>
            <w:rFonts w:ascii="Times New Roman" w:hAnsi="Times New Roman"/>
            <w:color w:val="0000FF"/>
            <w:u w:val="single"/>
          </w:rPr>
          <w:t>§ 19</w:t>
        </w:r>
      </w:hyperlink>
      <w:bookmarkStart w:id="504" w:name="paragraf-20a.odsek-1.text"/>
      <w:r w:rsidRPr="007A6F4B">
        <w:rPr>
          <w:rFonts w:ascii="Times New Roman" w:hAnsi="Times New Roman"/>
          <w:color w:val="000000"/>
        </w:rPr>
        <w:t xml:space="preserve">, osobe zadržanej, osobe zatknutej, osobe obvinenej zo spáchania trestného činu, osobe nájdenej alebo vypátranej odobrať daktyloskopické odtlačky, zisťovať telesné znaky, vykonať meranie tela, vyhotoviť obrazové, zvukové a obdobné záznamy a odobrať vzorky </w:t>
      </w:r>
      <w:r w:rsidRPr="007A6F4B">
        <w:rPr>
          <w:rFonts w:ascii="Times New Roman" w:hAnsi="Times New Roman"/>
          <w:color w:val="000000"/>
        </w:rPr>
        <w:t>biologických materiálov. Policajt je oprávnený snímať identifikačné znaky aj inej osobe na účely ich vyhľadávania a porovnávania v informačných systémoch Policajného zboru; takto zosnímané identifikačné znaky sa neuchovávajú. Policajt je oprávnený snímať i</w:t>
      </w:r>
      <w:r w:rsidRPr="007A6F4B">
        <w:rPr>
          <w:rFonts w:ascii="Times New Roman" w:hAnsi="Times New Roman"/>
          <w:color w:val="000000"/>
        </w:rPr>
        <w:t xml:space="preserve">dentifikačné znaky cudzincovi, </w:t>
      </w:r>
      <w:bookmarkEnd w:id="504"/>
    </w:p>
    <w:p w:rsidR="001B158A" w:rsidRPr="007A6F4B" w:rsidRDefault="007A6F4B">
      <w:pPr>
        <w:spacing w:before="225" w:after="225" w:line="264" w:lineRule="auto"/>
        <w:ind w:left="495"/>
      </w:pPr>
      <w:bookmarkStart w:id="505" w:name="paragraf-20a.odsek-1.pismeno-a"/>
      <w:r w:rsidRPr="007A6F4B">
        <w:rPr>
          <w:rFonts w:ascii="Times New Roman" w:hAnsi="Times New Roman"/>
          <w:color w:val="000000"/>
        </w:rPr>
        <w:lastRenderedPageBreak/>
        <w:t xml:space="preserve"> </w:t>
      </w:r>
      <w:bookmarkStart w:id="506" w:name="paragraf-20a.odsek-1.pismeno-a.oznacenie"/>
      <w:r w:rsidRPr="007A6F4B">
        <w:rPr>
          <w:rFonts w:ascii="Times New Roman" w:hAnsi="Times New Roman"/>
          <w:color w:val="000000"/>
        </w:rPr>
        <w:t xml:space="preserve">a) </w:t>
      </w:r>
      <w:bookmarkStart w:id="507" w:name="paragraf-20a.odsek-1.pismeno-a.text"/>
      <w:bookmarkEnd w:id="506"/>
      <w:r w:rsidRPr="007A6F4B">
        <w:rPr>
          <w:rFonts w:ascii="Times New Roman" w:hAnsi="Times New Roman"/>
          <w:color w:val="000000"/>
        </w:rPr>
        <w:t xml:space="preserve">ktorý neoprávnene prekročil vonkajšiu hranicu Slovenskej republiky, </w:t>
      </w:r>
      <w:bookmarkEnd w:id="507"/>
    </w:p>
    <w:p w:rsidR="001B158A" w:rsidRPr="007A6F4B" w:rsidRDefault="007A6F4B">
      <w:pPr>
        <w:spacing w:before="225" w:after="225" w:line="264" w:lineRule="auto"/>
        <w:ind w:left="495"/>
      </w:pPr>
      <w:bookmarkStart w:id="508" w:name="paragraf-20a.odsek-1.pismeno-b"/>
      <w:bookmarkEnd w:id="505"/>
      <w:r w:rsidRPr="007A6F4B">
        <w:rPr>
          <w:rFonts w:ascii="Times New Roman" w:hAnsi="Times New Roman"/>
          <w:color w:val="000000"/>
        </w:rPr>
        <w:t xml:space="preserve"> </w:t>
      </w:r>
      <w:bookmarkStart w:id="509" w:name="paragraf-20a.odsek-1.pismeno-b.oznacenie"/>
      <w:r w:rsidRPr="007A6F4B">
        <w:rPr>
          <w:rFonts w:ascii="Times New Roman" w:hAnsi="Times New Roman"/>
          <w:color w:val="000000"/>
        </w:rPr>
        <w:t xml:space="preserve">b) </w:t>
      </w:r>
      <w:bookmarkStart w:id="510" w:name="paragraf-20a.odsek-1.pismeno-b.text"/>
      <w:bookmarkEnd w:id="509"/>
      <w:r w:rsidRPr="007A6F4B">
        <w:rPr>
          <w:rFonts w:ascii="Times New Roman" w:hAnsi="Times New Roman"/>
          <w:color w:val="000000"/>
        </w:rPr>
        <w:t xml:space="preserve">ktorý má na území Slovenskej republiky neoprávnený pobyt, </w:t>
      </w:r>
      <w:bookmarkEnd w:id="510"/>
    </w:p>
    <w:p w:rsidR="001B158A" w:rsidRPr="007A6F4B" w:rsidRDefault="007A6F4B">
      <w:pPr>
        <w:spacing w:before="225" w:after="225" w:line="264" w:lineRule="auto"/>
        <w:ind w:left="495"/>
      </w:pPr>
      <w:bookmarkStart w:id="511" w:name="paragraf-20a.odsek-1.pismeno-c"/>
      <w:bookmarkEnd w:id="508"/>
      <w:r w:rsidRPr="007A6F4B">
        <w:rPr>
          <w:rFonts w:ascii="Times New Roman" w:hAnsi="Times New Roman"/>
          <w:color w:val="000000"/>
        </w:rPr>
        <w:t xml:space="preserve"> </w:t>
      </w:r>
      <w:bookmarkStart w:id="512" w:name="paragraf-20a.odsek-1.pismeno-c.oznacenie"/>
      <w:r w:rsidRPr="007A6F4B">
        <w:rPr>
          <w:rFonts w:ascii="Times New Roman" w:hAnsi="Times New Roman"/>
          <w:color w:val="000000"/>
        </w:rPr>
        <w:t xml:space="preserve">c) </w:t>
      </w:r>
      <w:bookmarkStart w:id="513" w:name="paragraf-20a.odsek-1.pismeno-c.text"/>
      <w:bookmarkEnd w:id="512"/>
      <w:r w:rsidRPr="007A6F4B">
        <w:rPr>
          <w:rFonts w:ascii="Times New Roman" w:hAnsi="Times New Roman"/>
          <w:color w:val="000000"/>
        </w:rPr>
        <w:t>proti ktorému sa začalo konanie o administratívnom vyhostení z územia Slovenskej rep</w:t>
      </w:r>
      <w:r w:rsidRPr="007A6F4B">
        <w:rPr>
          <w:rFonts w:ascii="Times New Roman" w:hAnsi="Times New Roman"/>
          <w:color w:val="000000"/>
        </w:rPr>
        <w:t xml:space="preserve">ubliky alebo konanie o zákaze vstupu na územie Slovenskej republiky, </w:t>
      </w:r>
      <w:bookmarkEnd w:id="513"/>
    </w:p>
    <w:p w:rsidR="001B158A" w:rsidRPr="007A6F4B" w:rsidRDefault="007A6F4B">
      <w:pPr>
        <w:spacing w:before="225" w:after="225" w:line="264" w:lineRule="auto"/>
        <w:ind w:left="495"/>
      </w:pPr>
      <w:bookmarkStart w:id="514" w:name="paragraf-20a.odsek-1.pismeno-d"/>
      <w:bookmarkEnd w:id="511"/>
      <w:r w:rsidRPr="007A6F4B">
        <w:rPr>
          <w:rFonts w:ascii="Times New Roman" w:hAnsi="Times New Roman"/>
          <w:color w:val="000000"/>
        </w:rPr>
        <w:t xml:space="preserve"> </w:t>
      </w:r>
      <w:bookmarkStart w:id="515" w:name="paragraf-20a.odsek-1.pismeno-d.oznacenie"/>
      <w:r w:rsidRPr="007A6F4B">
        <w:rPr>
          <w:rFonts w:ascii="Times New Roman" w:hAnsi="Times New Roman"/>
          <w:color w:val="000000"/>
        </w:rPr>
        <w:t xml:space="preserve">d) </w:t>
      </w:r>
      <w:bookmarkStart w:id="516" w:name="paragraf-20a.odsek-1.pismeno-d.text"/>
      <w:bookmarkEnd w:id="515"/>
      <w:r w:rsidRPr="007A6F4B">
        <w:rPr>
          <w:rFonts w:ascii="Times New Roman" w:hAnsi="Times New Roman"/>
          <w:color w:val="000000"/>
        </w:rPr>
        <w:t xml:space="preserve">ktorý je nežiaducou osobou, </w:t>
      </w:r>
      <w:bookmarkEnd w:id="516"/>
    </w:p>
    <w:p w:rsidR="001B158A" w:rsidRPr="007A6F4B" w:rsidRDefault="007A6F4B">
      <w:pPr>
        <w:spacing w:before="225" w:after="225" w:line="264" w:lineRule="auto"/>
        <w:ind w:left="495"/>
      </w:pPr>
      <w:bookmarkStart w:id="517" w:name="paragraf-20a.odsek-1.pismeno-e"/>
      <w:bookmarkEnd w:id="514"/>
      <w:r w:rsidRPr="007A6F4B">
        <w:rPr>
          <w:rFonts w:ascii="Times New Roman" w:hAnsi="Times New Roman"/>
          <w:color w:val="000000"/>
        </w:rPr>
        <w:t xml:space="preserve"> </w:t>
      </w:r>
      <w:bookmarkStart w:id="518" w:name="paragraf-20a.odsek-1.pismeno-e.oznacenie"/>
      <w:r w:rsidRPr="007A6F4B">
        <w:rPr>
          <w:rFonts w:ascii="Times New Roman" w:hAnsi="Times New Roman"/>
          <w:color w:val="000000"/>
        </w:rPr>
        <w:t xml:space="preserve">e) </w:t>
      </w:r>
      <w:bookmarkStart w:id="519" w:name="paragraf-20a.odsek-1.pismeno-e.text"/>
      <w:bookmarkEnd w:id="518"/>
      <w:r w:rsidRPr="007A6F4B">
        <w:rPr>
          <w:rFonts w:ascii="Times New Roman" w:hAnsi="Times New Roman"/>
          <w:color w:val="000000"/>
        </w:rPr>
        <w:t xml:space="preserve">na účel určenia jeho veku, ak nie je celkom zjavné, že ide o maloletého cudzinca, </w:t>
      </w:r>
      <w:bookmarkEnd w:id="519"/>
    </w:p>
    <w:p w:rsidR="001B158A" w:rsidRPr="007A6F4B" w:rsidRDefault="007A6F4B">
      <w:pPr>
        <w:spacing w:before="225" w:after="225" w:line="264" w:lineRule="auto"/>
        <w:ind w:left="495"/>
      </w:pPr>
      <w:bookmarkStart w:id="520" w:name="paragraf-20a.odsek-1.pismeno-f"/>
      <w:bookmarkEnd w:id="517"/>
      <w:r w:rsidRPr="007A6F4B">
        <w:rPr>
          <w:rFonts w:ascii="Times New Roman" w:hAnsi="Times New Roman"/>
          <w:color w:val="000000"/>
        </w:rPr>
        <w:t xml:space="preserve"> </w:t>
      </w:r>
      <w:bookmarkStart w:id="521" w:name="paragraf-20a.odsek-1.pismeno-f.oznacenie"/>
      <w:r w:rsidRPr="007A6F4B">
        <w:rPr>
          <w:rFonts w:ascii="Times New Roman" w:hAnsi="Times New Roman"/>
          <w:color w:val="000000"/>
        </w:rPr>
        <w:t xml:space="preserve">f) </w:t>
      </w:r>
      <w:bookmarkEnd w:id="521"/>
      <w:r w:rsidRPr="007A6F4B">
        <w:rPr>
          <w:rFonts w:ascii="Times New Roman" w:hAnsi="Times New Roman"/>
          <w:color w:val="000000"/>
        </w:rPr>
        <w:t xml:space="preserve">staršiemu ako 14 rokov na účel konania o udelenie azylu podľa </w:t>
      </w:r>
      <w:r w:rsidRPr="007A6F4B">
        <w:rPr>
          <w:rFonts w:ascii="Times New Roman" w:hAnsi="Times New Roman"/>
          <w:color w:val="000000"/>
        </w:rPr>
        <w:t xml:space="preserve">osobitného </w:t>
      </w:r>
      <w:proofErr w:type="spellStart"/>
      <w:r w:rsidRPr="007A6F4B">
        <w:rPr>
          <w:rFonts w:ascii="Times New Roman" w:hAnsi="Times New Roman"/>
          <w:color w:val="000000"/>
        </w:rPr>
        <w:t>predpisu,</w:t>
      </w:r>
      <w:hyperlink w:anchor="poznamky.poznamka-10aa">
        <w:r w:rsidRPr="007A6F4B">
          <w:rPr>
            <w:rFonts w:ascii="Times New Roman" w:hAnsi="Times New Roman"/>
            <w:color w:val="000000"/>
            <w:sz w:val="18"/>
            <w:vertAlign w:val="superscript"/>
          </w:rPr>
          <w:t>10aa</w:t>
        </w:r>
        <w:proofErr w:type="spellEnd"/>
        <w:r w:rsidRPr="007A6F4B">
          <w:rPr>
            <w:rFonts w:ascii="Times New Roman" w:hAnsi="Times New Roman"/>
            <w:color w:val="0000FF"/>
            <w:u w:val="single"/>
          </w:rPr>
          <w:t>)</w:t>
        </w:r>
      </w:hyperlink>
      <w:bookmarkStart w:id="522" w:name="paragraf-20a.odsek-1.pismeno-f.text"/>
      <w:r w:rsidRPr="007A6F4B">
        <w:rPr>
          <w:rFonts w:ascii="Times New Roman" w:hAnsi="Times New Roman"/>
          <w:color w:val="000000"/>
        </w:rPr>
        <w:t xml:space="preserve"> alebo </w:t>
      </w:r>
      <w:bookmarkEnd w:id="522"/>
    </w:p>
    <w:p w:rsidR="001B158A" w:rsidRPr="007A6F4B" w:rsidRDefault="007A6F4B">
      <w:pPr>
        <w:spacing w:before="225" w:after="225" w:line="264" w:lineRule="auto"/>
        <w:ind w:left="495"/>
      </w:pPr>
      <w:bookmarkStart w:id="523" w:name="paragraf-20a.odsek-1.pismeno-g"/>
      <w:bookmarkEnd w:id="520"/>
      <w:r w:rsidRPr="007A6F4B">
        <w:rPr>
          <w:rFonts w:ascii="Times New Roman" w:hAnsi="Times New Roman"/>
          <w:color w:val="000000"/>
        </w:rPr>
        <w:t xml:space="preserve"> </w:t>
      </w:r>
      <w:bookmarkStart w:id="524" w:name="paragraf-20a.odsek-1.pismeno-g.oznacenie"/>
      <w:r w:rsidRPr="007A6F4B">
        <w:rPr>
          <w:rFonts w:ascii="Times New Roman" w:hAnsi="Times New Roman"/>
          <w:color w:val="000000"/>
        </w:rPr>
        <w:t xml:space="preserve">g) </w:t>
      </w:r>
      <w:bookmarkStart w:id="525" w:name="paragraf-20a.odsek-1.pismeno-g.text"/>
      <w:bookmarkEnd w:id="524"/>
      <w:r w:rsidRPr="007A6F4B">
        <w:rPr>
          <w:rFonts w:ascii="Times New Roman" w:hAnsi="Times New Roman"/>
          <w:color w:val="000000"/>
        </w:rPr>
        <w:t xml:space="preserve">na účely kontroly pobytu cudzincov. </w:t>
      </w:r>
      <w:bookmarkEnd w:id="525"/>
    </w:p>
    <w:p w:rsidR="001B158A" w:rsidRPr="007A6F4B" w:rsidRDefault="007A6F4B">
      <w:pPr>
        <w:spacing w:before="225" w:after="225" w:line="264" w:lineRule="auto"/>
        <w:ind w:left="420"/>
      </w:pPr>
      <w:bookmarkStart w:id="526" w:name="paragraf-20a.odsek-2"/>
      <w:bookmarkEnd w:id="502"/>
      <w:bookmarkEnd w:id="523"/>
      <w:r w:rsidRPr="007A6F4B">
        <w:rPr>
          <w:rFonts w:ascii="Times New Roman" w:hAnsi="Times New Roman"/>
          <w:color w:val="000000"/>
        </w:rPr>
        <w:t xml:space="preserve"> </w:t>
      </w:r>
      <w:bookmarkStart w:id="527" w:name="paragraf-20a.odsek-2.oznacenie"/>
      <w:r w:rsidRPr="007A6F4B">
        <w:rPr>
          <w:rFonts w:ascii="Times New Roman" w:hAnsi="Times New Roman"/>
          <w:color w:val="000000"/>
        </w:rPr>
        <w:t xml:space="preserve">(2) </w:t>
      </w:r>
      <w:bookmarkStart w:id="528" w:name="paragraf-20a.odsek-2.text"/>
      <w:bookmarkEnd w:id="527"/>
      <w:r w:rsidRPr="007A6F4B">
        <w:rPr>
          <w:rFonts w:ascii="Times New Roman" w:hAnsi="Times New Roman"/>
          <w:color w:val="000000"/>
        </w:rPr>
        <w:t xml:space="preserve">Policajt je oprávnený odobrať daktyloskopické odtlačky aj osobe, ktorá o to písomne požiadala. </w:t>
      </w:r>
      <w:bookmarkEnd w:id="528"/>
    </w:p>
    <w:p w:rsidR="001B158A" w:rsidRPr="007A6F4B" w:rsidRDefault="007A6F4B">
      <w:pPr>
        <w:spacing w:before="225" w:after="225" w:line="264" w:lineRule="auto"/>
        <w:ind w:left="420"/>
      </w:pPr>
      <w:bookmarkStart w:id="529" w:name="paragraf-20a.odsek-3"/>
      <w:bookmarkEnd w:id="526"/>
      <w:r w:rsidRPr="007A6F4B">
        <w:rPr>
          <w:rFonts w:ascii="Times New Roman" w:hAnsi="Times New Roman"/>
          <w:color w:val="000000"/>
        </w:rPr>
        <w:t xml:space="preserve"> </w:t>
      </w:r>
      <w:bookmarkStart w:id="530" w:name="paragraf-20a.odsek-3.oznacenie"/>
      <w:r w:rsidRPr="007A6F4B">
        <w:rPr>
          <w:rFonts w:ascii="Times New Roman" w:hAnsi="Times New Roman"/>
          <w:color w:val="000000"/>
        </w:rPr>
        <w:t xml:space="preserve">(3) </w:t>
      </w:r>
      <w:bookmarkStart w:id="531" w:name="paragraf-20a.odsek-3.text"/>
      <w:bookmarkEnd w:id="530"/>
      <w:r w:rsidRPr="007A6F4B">
        <w:rPr>
          <w:rFonts w:ascii="Times New Roman" w:hAnsi="Times New Roman"/>
          <w:color w:val="000000"/>
        </w:rPr>
        <w:t>Zisťovanie telesných znakov a m</w:t>
      </w:r>
      <w:r w:rsidRPr="007A6F4B">
        <w:rPr>
          <w:rFonts w:ascii="Times New Roman" w:hAnsi="Times New Roman"/>
          <w:color w:val="000000"/>
        </w:rPr>
        <w:t>eranie tela podľa odseku 1 vykonáva policajt rovnakého pohlavia alebo na jeho písomnú žiadosť odborne spôsobilý zdravotnícky pracovník; odber krvi a odber vzoriek biologických materiálov z intímnych častí ľudského tela vykonáva na základe písomnej žiadosti</w:t>
      </w:r>
      <w:r w:rsidRPr="007A6F4B">
        <w:rPr>
          <w:rFonts w:ascii="Times New Roman" w:hAnsi="Times New Roman"/>
          <w:color w:val="000000"/>
        </w:rPr>
        <w:t xml:space="preserve"> policajta len odborne spôsobilý zdravotnícky pracovník. Odber vzoriek biologických materiálov sa vykonáva spôsobom, ktorý nesmie ohroziť zdravie osoby. </w:t>
      </w:r>
      <w:bookmarkEnd w:id="531"/>
    </w:p>
    <w:p w:rsidR="001B158A" w:rsidRPr="007A6F4B" w:rsidRDefault="007A6F4B">
      <w:pPr>
        <w:spacing w:before="225" w:after="225" w:line="264" w:lineRule="auto"/>
        <w:ind w:left="345"/>
        <w:jc w:val="center"/>
      </w:pPr>
      <w:bookmarkStart w:id="532" w:name="paragraf-21.oznacenie"/>
      <w:bookmarkStart w:id="533" w:name="paragraf-21"/>
      <w:bookmarkEnd w:id="500"/>
      <w:bookmarkEnd w:id="529"/>
      <w:r w:rsidRPr="007A6F4B">
        <w:rPr>
          <w:rFonts w:ascii="Times New Roman" w:hAnsi="Times New Roman"/>
          <w:b/>
          <w:color w:val="000000"/>
        </w:rPr>
        <w:t xml:space="preserve"> § 21 </w:t>
      </w:r>
    </w:p>
    <w:p w:rsidR="001B158A" w:rsidRPr="007A6F4B" w:rsidRDefault="007A6F4B">
      <w:pPr>
        <w:spacing w:before="225" w:after="225" w:line="264" w:lineRule="auto"/>
        <w:ind w:left="345"/>
        <w:jc w:val="center"/>
      </w:pPr>
      <w:bookmarkStart w:id="534" w:name="paragraf-21.nadpis"/>
      <w:bookmarkEnd w:id="532"/>
      <w:r w:rsidRPr="007A6F4B">
        <w:rPr>
          <w:rFonts w:ascii="Times New Roman" w:hAnsi="Times New Roman"/>
          <w:b/>
          <w:color w:val="000000"/>
        </w:rPr>
        <w:t xml:space="preserve"> Oprávnenie zaistiť vec </w:t>
      </w:r>
    </w:p>
    <w:p w:rsidR="001B158A" w:rsidRPr="007A6F4B" w:rsidRDefault="007A6F4B">
      <w:pPr>
        <w:spacing w:before="225" w:after="225" w:line="264" w:lineRule="auto"/>
        <w:ind w:left="420"/>
      </w:pPr>
      <w:bookmarkStart w:id="535" w:name="paragraf-21.odsek-1"/>
      <w:bookmarkEnd w:id="534"/>
      <w:r w:rsidRPr="007A6F4B">
        <w:rPr>
          <w:rFonts w:ascii="Times New Roman" w:hAnsi="Times New Roman"/>
          <w:color w:val="000000"/>
        </w:rPr>
        <w:t xml:space="preserve"> </w:t>
      </w:r>
      <w:bookmarkStart w:id="536" w:name="paragraf-21.odsek-1.oznacenie"/>
      <w:r w:rsidRPr="007A6F4B">
        <w:rPr>
          <w:rFonts w:ascii="Times New Roman" w:hAnsi="Times New Roman"/>
          <w:color w:val="000000"/>
        </w:rPr>
        <w:t xml:space="preserve">(1) </w:t>
      </w:r>
      <w:bookmarkStart w:id="537" w:name="paragraf-21.odsek-1.text"/>
      <w:bookmarkEnd w:id="536"/>
      <w:r w:rsidRPr="007A6F4B">
        <w:rPr>
          <w:rFonts w:ascii="Times New Roman" w:hAnsi="Times New Roman"/>
          <w:color w:val="000000"/>
        </w:rPr>
        <w:t>Policajt je oprávnený zaistiť na vykonanie potrebných úkonov vec,</w:t>
      </w:r>
      <w:r w:rsidRPr="007A6F4B">
        <w:rPr>
          <w:rFonts w:ascii="Times New Roman" w:hAnsi="Times New Roman"/>
          <w:color w:val="000000"/>
        </w:rPr>
        <w:t xml:space="preserve"> ak má podozrenie, že tá súvisí so spáchaním trestného činu alebo priestupku a jej zaistenie je potrebné na zistenie skutkového stavu veci alebo na rozhodnutie orgánu činného v trestnom konaní, alebo na rozhodnutie orgánu v konaní o priestupku alebo ak ide</w:t>
      </w:r>
      <w:r w:rsidRPr="007A6F4B">
        <w:rPr>
          <w:rFonts w:ascii="Times New Roman" w:hAnsi="Times New Roman"/>
          <w:color w:val="000000"/>
        </w:rPr>
        <w:t xml:space="preserve"> o vec, po ktorej pátra polícia iného štátu. Policajt neodkladne vydá osobe, ktorej bola vec zaistená, potvrdenie o zaistení veci s presným opisom veci, ktorý umožní zaistenú vec identifikovať. Zaistenie veci môže trvať najviac 90 dní, ak tento zákon neust</w:t>
      </w:r>
      <w:r w:rsidRPr="007A6F4B">
        <w:rPr>
          <w:rFonts w:ascii="Times New Roman" w:hAnsi="Times New Roman"/>
          <w:color w:val="000000"/>
        </w:rPr>
        <w:t xml:space="preserve">anovuje inak. </w:t>
      </w:r>
      <w:bookmarkEnd w:id="537"/>
    </w:p>
    <w:p w:rsidR="001B158A" w:rsidRPr="007A6F4B" w:rsidRDefault="007A6F4B">
      <w:pPr>
        <w:spacing w:before="225" w:after="225" w:line="264" w:lineRule="auto"/>
        <w:ind w:left="420"/>
      </w:pPr>
      <w:bookmarkStart w:id="538" w:name="paragraf-21.odsek-2"/>
      <w:bookmarkEnd w:id="535"/>
      <w:r w:rsidRPr="007A6F4B">
        <w:rPr>
          <w:rFonts w:ascii="Times New Roman" w:hAnsi="Times New Roman"/>
          <w:color w:val="000000"/>
        </w:rPr>
        <w:t xml:space="preserve"> </w:t>
      </w:r>
      <w:bookmarkStart w:id="539" w:name="paragraf-21.odsek-2.oznacenie"/>
      <w:r w:rsidRPr="007A6F4B">
        <w:rPr>
          <w:rFonts w:ascii="Times New Roman" w:hAnsi="Times New Roman"/>
          <w:color w:val="000000"/>
        </w:rPr>
        <w:t xml:space="preserve">(2) </w:t>
      </w:r>
      <w:bookmarkStart w:id="540" w:name="paragraf-21.odsek-2.text"/>
      <w:bookmarkEnd w:id="539"/>
      <w:r w:rsidRPr="007A6F4B">
        <w:rPr>
          <w:rFonts w:ascii="Times New Roman" w:hAnsi="Times New Roman"/>
          <w:color w:val="000000"/>
        </w:rPr>
        <w:t>Ak sa vykonanými úkonmi potvrdí, že zaistená vec súvisí s trestným činom alebo s priestupkom, policajt je povinný zaistenú vec neodkladne odovzdať príslušnému orgánu činnému v trestnom konaní alebo orgánu príslušnému na prejednanie prie</w:t>
      </w:r>
      <w:r w:rsidRPr="007A6F4B">
        <w:rPr>
          <w:rFonts w:ascii="Times New Roman" w:hAnsi="Times New Roman"/>
          <w:color w:val="000000"/>
        </w:rPr>
        <w:t xml:space="preserve">stupku. Zaistenú vec, po ktorej pátra polícia iného štátu, odovzdá policajt polícii iného štátu. Ak si príslušný orgán činný v trestnom konaní, orgán príslušný na prejednanie priestupku alebo polícia iného štátu zaistenú vec neprevezme, postupuje sa podľa </w:t>
      </w:r>
      <w:r w:rsidRPr="007A6F4B">
        <w:rPr>
          <w:rFonts w:ascii="Times New Roman" w:hAnsi="Times New Roman"/>
          <w:color w:val="000000"/>
        </w:rPr>
        <w:t xml:space="preserve">odsekov 3 až 12. Ak je zaistenou vecou vozidlo, ktoré má neoprávnene pozmenený identifikátor vozidla, a vozidlo sa nedá identifikovať podľa skrytých identifikátorov, spracuje policajt návrh na jeho vyradenie z príslušnej evidencie. </w:t>
      </w:r>
      <w:bookmarkEnd w:id="540"/>
    </w:p>
    <w:p w:rsidR="001B158A" w:rsidRPr="007A6F4B" w:rsidRDefault="007A6F4B">
      <w:pPr>
        <w:spacing w:before="225" w:after="225" w:line="264" w:lineRule="auto"/>
        <w:ind w:left="420"/>
      </w:pPr>
      <w:bookmarkStart w:id="541" w:name="paragraf-21.odsek-3"/>
      <w:bookmarkEnd w:id="538"/>
      <w:r w:rsidRPr="007A6F4B">
        <w:rPr>
          <w:rFonts w:ascii="Times New Roman" w:hAnsi="Times New Roman"/>
          <w:color w:val="000000"/>
        </w:rPr>
        <w:t xml:space="preserve"> </w:t>
      </w:r>
      <w:bookmarkStart w:id="542" w:name="paragraf-21.odsek-3.oznacenie"/>
      <w:r w:rsidRPr="007A6F4B">
        <w:rPr>
          <w:rFonts w:ascii="Times New Roman" w:hAnsi="Times New Roman"/>
          <w:color w:val="000000"/>
        </w:rPr>
        <w:t xml:space="preserve">(3) </w:t>
      </w:r>
      <w:bookmarkStart w:id="543" w:name="paragraf-21.odsek-3.text"/>
      <w:bookmarkEnd w:id="542"/>
      <w:r w:rsidRPr="007A6F4B">
        <w:rPr>
          <w:rFonts w:ascii="Times New Roman" w:hAnsi="Times New Roman"/>
          <w:color w:val="000000"/>
        </w:rPr>
        <w:t>Ak pominuli dôvody</w:t>
      </w:r>
      <w:r w:rsidRPr="007A6F4B">
        <w:rPr>
          <w:rFonts w:ascii="Times New Roman" w:hAnsi="Times New Roman"/>
          <w:color w:val="000000"/>
        </w:rPr>
        <w:t xml:space="preserve"> na zaistenie veci podľa odseku 1, vec sa vráti osobe, ktorej bola zaistená. Prevzatie vrátenej veci potvrdí táto osoba svojím podpisom na úradnom zázname o vrátení veci. </w:t>
      </w:r>
      <w:bookmarkEnd w:id="543"/>
    </w:p>
    <w:p w:rsidR="001B158A" w:rsidRPr="007A6F4B" w:rsidRDefault="007A6F4B">
      <w:pPr>
        <w:spacing w:before="225" w:after="225" w:line="264" w:lineRule="auto"/>
        <w:ind w:left="420"/>
      </w:pPr>
      <w:bookmarkStart w:id="544" w:name="paragraf-21.odsek-4"/>
      <w:bookmarkEnd w:id="541"/>
      <w:r w:rsidRPr="007A6F4B">
        <w:rPr>
          <w:rFonts w:ascii="Times New Roman" w:hAnsi="Times New Roman"/>
          <w:color w:val="000000"/>
        </w:rPr>
        <w:lastRenderedPageBreak/>
        <w:t xml:space="preserve"> </w:t>
      </w:r>
      <w:bookmarkStart w:id="545" w:name="paragraf-21.odsek-4.oznacenie"/>
      <w:r w:rsidRPr="007A6F4B">
        <w:rPr>
          <w:rFonts w:ascii="Times New Roman" w:hAnsi="Times New Roman"/>
          <w:color w:val="000000"/>
        </w:rPr>
        <w:t xml:space="preserve">(4) </w:t>
      </w:r>
      <w:bookmarkStart w:id="546" w:name="paragraf-21.odsek-4.text"/>
      <w:bookmarkEnd w:id="545"/>
      <w:r w:rsidRPr="007A6F4B">
        <w:rPr>
          <w:rFonts w:ascii="Times New Roman" w:hAnsi="Times New Roman"/>
          <w:color w:val="000000"/>
        </w:rPr>
        <w:t>Ak sa vykonanými úkonmi zistí, že zaistená vec patrí inej osobe ako osobe, ktor</w:t>
      </w:r>
      <w:r w:rsidRPr="007A6F4B">
        <w:rPr>
          <w:rFonts w:ascii="Times New Roman" w:hAnsi="Times New Roman"/>
          <w:color w:val="000000"/>
        </w:rPr>
        <w:t xml:space="preserve">ej bola zaistená, útvar Policajného zboru túto inú osobu písomne vyzve v lehote najneskôr do 90 dní po zaistení veci, aby si vec prevzala. </w:t>
      </w:r>
      <w:bookmarkEnd w:id="546"/>
    </w:p>
    <w:p w:rsidR="001B158A" w:rsidRPr="007A6F4B" w:rsidRDefault="007A6F4B">
      <w:pPr>
        <w:spacing w:before="225" w:after="225" w:line="264" w:lineRule="auto"/>
        <w:ind w:left="420"/>
      </w:pPr>
      <w:bookmarkStart w:id="547" w:name="paragraf-21.odsek-5"/>
      <w:bookmarkEnd w:id="544"/>
      <w:r w:rsidRPr="007A6F4B">
        <w:rPr>
          <w:rFonts w:ascii="Times New Roman" w:hAnsi="Times New Roman"/>
          <w:color w:val="000000"/>
        </w:rPr>
        <w:t xml:space="preserve"> </w:t>
      </w:r>
      <w:bookmarkStart w:id="548" w:name="paragraf-21.odsek-5.oznacenie"/>
      <w:r w:rsidRPr="007A6F4B">
        <w:rPr>
          <w:rFonts w:ascii="Times New Roman" w:hAnsi="Times New Roman"/>
          <w:color w:val="000000"/>
        </w:rPr>
        <w:t xml:space="preserve">(5) </w:t>
      </w:r>
      <w:bookmarkStart w:id="549" w:name="paragraf-21.odsek-5.text"/>
      <w:bookmarkEnd w:id="548"/>
      <w:r w:rsidRPr="007A6F4B">
        <w:rPr>
          <w:rFonts w:ascii="Times New Roman" w:hAnsi="Times New Roman"/>
          <w:color w:val="000000"/>
        </w:rPr>
        <w:t>Ustanovenia odsekov 3 a 4 sa nepoužijú, ak vecou je tovar, ktorý podlieha colnému dohľadu; takýto tovar útvar P</w:t>
      </w:r>
      <w:r w:rsidRPr="007A6F4B">
        <w:rPr>
          <w:rFonts w:ascii="Times New Roman" w:hAnsi="Times New Roman"/>
          <w:color w:val="000000"/>
        </w:rPr>
        <w:t xml:space="preserve">olicajného zboru neodkladne odovzdá colnému orgánu. </w:t>
      </w:r>
      <w:bookmarkEnd w:id="549"/>
    </w:p>
    <w:p w:rsidR="001B158A" w:rsidRPr="007A6F4B" w:rsidRDefault="007A6F4B">
      <w:pPr>
        <w:spacing w:before="225" w:after="225" w:line="264" w:lineRule="auto"/>
        <w:ind w:left="420"/>
      </w:pPr>
      <w:bookmarkStart w:id="550" w:name="paragraf-21.odsek-6"/>
      <w:bookmarkEnd w:id="547"/>
      <w:r w:rsidRPr="007A6F4B">
        <w:rPr>
          <w:rFonts w:ascii="Times New Roman" w:hAnsi="Times New Roman"/>
          <w:color w:val="000000"/>
        </w:rPr>
        <w:t xml:space="preserve"> </w:t>
      </w:r>
      <w:bookmarkStart w:id="551" w:name="paragraf-21.odsek-6.oznacenie"/>
      <w:r w:rsidRPr="007A6F4B">
        <w:rPr>
          <w:rFonts w:ascii="Times New Roman" w:hAnsi="Times New Roman"/>
          <w:color w:val="000000"/>
        </w:rPr>
        <w:t xml:space="preserve">(6) </w:t>
      </w:r>
      <w:bookmarkStart w:id="552" w:name="paragraf-21.odsek-6.text"/>
      <w:bookmarkEnd w:id="551"/>
      <w:r w:rsidRPr="007A6F4B">
        <w:rPr>
          <w:rFonts w:ascii="Times New Roman" w:hAnsi="Times New Roman"/>
          <w:color w:val="000000"/>
        </w:rPr>
        <w:t>Ak si osoba zaistenú vec neprevezme podľa odseku 3 alebo 4 do jedného roka odo dňa zaistenia veci, stáva sa majetkom štátu a útvar Policajného zboru ju odovzdá ministerstvu do správy okrem bezcennýc</w:t>
      </w:r>
      <w:r w:rsidRPr="007A6F4B">
        <w:rPr>
          <w:rFonts w:ascii="Times New Roman" w:hAnsi="Times New Roman"/>
          <w:color w:val="000000"/>
        </w:rPr>
        <w:t xml:space="preserve">h vecí a vecí nepatrnej hodnoty, ktoré zlikviduje. </w:t>
      </w:r>
      <w:bookmarkEnd w:id="552"/>
    </w:p>
    <w:p w:rsidR="001B158A" w:rsidRPr="007A6F4B" w:rsidRDefault="007A6F4B">
      <w:pPr>
        <w:spacing w:before="225" w:after="225" w:line="264" w:lineRule="auto"/>
        <w:ind w:left="420"/>
      </w:pPr>
      <w:bookmarkStart w:id="553" w:name="paragraf-21.odsek-7"/>
      <w:bookmarkEnd w:id="550"/>
      <w:r w:rsidRPr="007A6F4B">
        <w:rPr>
          <w:rFonts w:ascii="Times New Roman" w:hAnsi="Times New Roman"/>
          <w:color w:val="000000"/>
        </w:rPr>
        <w:t xml:space="preserve"> </w:t>
      </w:r>
      <w:bookmarkStart w:id="554" w:name="paragraf-21.odsek-7.oznacenie"/>
      <w:r w:rsidRPr="007A6F4B">
        <w:rPr>
          <w:rFonts w:ascii="Times New Roman" w:hAnsi="Times New Roman"/>
          <w:color w:val="000000"/>
        </w:rPr>
        <w:t xml:space="preserve">(7) </w:t>
      </w:r>
      <w:bookmarkEnd w:id="554"/>
      <w:r w:rsidRPr="007A6F4B">
        <w:rPr>
          <w:rFonts w:ascii="Times New Roman" w:hAnsi="Times New Roman"/>
          <w:color w:val="000000"/>
        </w:rPr>
        <w:t>Ak vlastník alebo iný oprávnený držiteľ zaistenej veci (ďalej len „oprávnená osoba“) nie je známy, útvar Policajného zboru neodkladne vyhlási verejný opis zaistenej veci okrem bezcenných zaistených v</w:t>
      </w:r>
      <w:r w:rsidRPr="007A6F4B">
        <w:rPr>
          <w:rFonts w:ascii="Times New Roman" w:hAnsi="Times New Roman"/>
          <w:color w:val="000000"/>
        </w:rPr>
        <w:t>ecí a zaistených vecí nepatrnej hodnoty, ktoré zlikviduje aj bez predchádzajúceho vyhlásenia verejného opisu. Vyhlásenie sa urobí najúčelnejším spôsobom na zistenie oprávnenej osoby, a to spolu s výzvou, aby sa oprávnená osoba prihlásila do jedného roka od</w:t>
      </w:r>
      <w:r w:rsidRPr="007A6F4B">
        <w:rPr>
          <w:rFonts w:ascii="Times New Roman" w:hAnsi="Times New Roman"/>
          <w:color w:val="000000"/>
        </w:rPr>
        <w:t>o dňa zaistenia veci; ak sa neprihlási o zaistenú vec žiadna osoba, stáva sa majetkom štátu a útvar Policajného zboru ju neodkladne odovzdá ministerstvu do správy. Ak sa v lehote podľa predchádzajúcej vety oprávnená osoba prihlási o zaistenú vec, útvar Pol</w:t>
      </w:r>
      <w:r w:rsidRPr="007A6F4B">
        <w:rPr>
          <w:rFonts w:ascii="Times New Roman" w:hAnsi="Times New Roman"/>
          <w:color w:val="000000"/>
        </w:rPr>
        <w:t xml:space="preserve">icajného zboru jej zaistenú vec odovzdá. Oprávnená osoba je pri prevzatí zaistenej veci povinná uhradiť útvaru Policajného zboru nevyhnutné náklady, ktoré mu vznikli v súvislosti s jej zaistením a </w:t>
      </w:r>
      <w:proofErr w:type="spellStart"/>
      <w:r w:rsidRPr="007A6F4B">
        <w:rPr>
          <w:rFonts w:ascii="Times New Roman" w:hAnsi="Times New Roman"/>
          <w:color w:val="000000"/>
        </w:rPr>
        <w:t>úschovou.</w:t>
      </w:r>
      <w:hyperlink w:anchor="poznamky.poznamka-10a">
        <w:r w:rsidRPr="007A6F4B">
          <w:rPr>
            <w:rFonts w:ascii="Times New Roman" w:hAnsi="Times New Roman"/>
            <w:color w:val="000000"/>
            <w:sz w:val="18"/>
            <w:vertAlign w:val="superscript"/>
          </w:rPr>
          <w:t>10a</w:t>
        </w:r>
        <w:proofErr w:type="spellEnd"/>
        <w:r w:rsidRPr="007A6F4B">
          <w:rPr>
            <w:rFonts w:ascii="Times New Roman" w:hAnsi="Times New Roman"/>
            <w:color w:val="0000FF"/>
            <w:u w:val="single"/>
          </w:rPr>
          <w:t>)</w:t>
        </w:r>
      </w:hyperlink>
      <w:bookmarkStart w:id="555" w:name="paragraf-21.odsek-7.text"/>
      <w:r w:rsidRPr="007A6F4B">
        <w:rPr>
          <w:rFonts w:ascii="Times New Roman" w:hAnsi="Times New Roman"/>
          <w:color w:val="000000"/>
        </w:rPr>
        <w:t xml:space="preserve"> </w:t>
      </w:r>
      <w:bookmarkEnd w:id="555"/>
    </w:p>
    <w:p w:rsidR="001B158A" w:rsidRPr="007A6F4B" w:rsidRDefault="007A6F4B">
      <w:pPr>
        <w:spacing w:before="225" w:after="225" w:line="264" w:lineRule="auto"/>
        <w:ind w:left="420"/>
      </w:pPr>
      <w:bookmarkStart w:id="556" w:name="paragraf-21.odsek-8"/>
      <w:bookmarkEnd w:id="553"/>
      <w:r w:rsidRPr="007A6F4B">
        <w:rPr>
          <w:rFonts w:ascii="Times New Roman" w:hAnsi="Times New Roman"/>
          <w:color w:val="000000"/>
        </w:rPr>
        <w:t xml:space="preserve"> </w:t>
      </w:r>
      <w:bookmarkStart w:id="557" w:name="paragraf-21.odsek-8.oznacenie"/>
      <w:r w:rsidRPr="007A6F4B">
        <w:rPr>
          <w:rFonts w:ascii="Times New Roman" w:hAnsi="Times New Roman"/>
          <w:color w:val="000000"/>
        </w:rPr>
        <w:t xml:space="preserve">(8) </w:t>
      </w:r>
      <w:bookmarkStart w:id="558" w:name="paragraf-21.odsek-8.text"/>
      <w:bookmarkEnd w:id="557"/>
      <w:r w:rsidRPr="007A6F4B">
        <w:rPr>
          <w:rFonts w:ascii="Times New Roman" w:hAnsi="Times New Roman"/>
          <w:color w:val="000000"/>
        </w:rPr>
        <w:t xml:space="preserve">Ak oprávnená osoba, ktorá sa podľa odseku 7 prihlásila o zaistenú vec, túto odmietla prevziať, útvar Policajného zboru ju neodkladne písomne vyzve, aby si v lehote do 60 dní od doručenia výzvy zaistenú vec prevzala. Ak oprávnená osoba napriek výzve v </w:t>
      </w:r>
      <w:r w:rsidRPr="007A6F4B">
        <w:rPr>
          <w:rFonts w:ascii="Times New Roman" w:hAnsi="Times New Roman"/>
          <w:color w:val="000000"/>
        </w:rPr>
        <w:t xml:space="preserve">lehote uvedenej vo výzve zaistenú vec neprevezme, vec sa stáva majetkom štátu a útvar Policajného zboru ju neodkladne odovzdá ministerstvu do správy. </w:t>
      </w:r>
      <w:bookmarkEnd w:id="558"/>
    </w:p>
    <w:p w:rsidR="001B158A" w:rsidRPr="007A6F4B" w:rsidRDefault="007A6F4B">
      <w:pPr>
        <w:spacing w:before="225" w:after="225" w:line="264" w:lineRule="auto"/>
        <w:ind w:left="420"/>
      </w:pPr>
      <w:bookmarkStart w:id="559" w:name="paragraf-21.odsek-9"/>
      <w:bookmarkEnd w:id="556"/>
      <w:r w:rsidRPr="007A6F4B">
        <w:rPr>
          <w:rFonts w:ascii="Times New Roman" w:hAnsi="Times New Roman"/>
          <w:color w:val="000000"/>
        </w:rPr>
        <w:t xml:space="preserve"> </w:t>
      </w:r>
      <w:bookmarkStart w:id="560" w:name="paragraf-21.odsek-9.oznacenie"/>
      <w:r w:rsidRPr="007A6F4B">
        <w:rPr>
          <w:rFonts w:ascii="Times New Roman" w:hAnsi="Times New Roman"/>
          <w:color w:val="000000"/>
        </w:rPr>
        <w:t xml:space="preserve">(9) </w:t>
      </w:r>
      <w:bookmarkEnd w:id="560"/>
      <w:r w:rsidRPr="007A6F4B">
        <w:rPr>
          <w:rFonts w:ascii="Times New Roman" w:hAnsi="Times New Roman"/>
          <w:color w:val="000000"/>
        </w:rPr>
        <w:t>Ak si na zaistenú vec uplatňuje právo iná osoba, vydá sa vlastníkovi veci alebo jej oprávnenému drži</w:t>
      </w:r>
      <w:r w:rsidRPr="007A6F4B">
        <w:rPr>
          <w:rFonts w:ascii="Times New Roman" w:hAnsi="Times New Roman"/>
          <w:color w:val="000000"/>
        </w:rPr>
        <w:t xml:space="preserve">teľovi, ktorého právo na vec je nepochybné. Pri pochybnostiach útvar Policajného zboru zaistenú vec uloží do </w:t>
      </w:r>
      <w:proofErr w:type="spellStart"/>
      <w:r w:rsidRPr="007A6F4B">
        <w:rPr>
          <w:rFonts w:ascii="Times New Roman" w:hAnsi="Times New Roman"/>
          <w:color w:val="000000"/>
        </w:rPr>
        <w:t>úschovy</w:t>
      </w:r>
      <w:hyperlink w:anchor="poznamky.poznamka-10a">
        <w:r w:rsidRPr="007A6F4B">
          <w:rPr>
            <w:rFonts w:ascii="Times New Roman" w:hAnsi="Times New Roman"/>
            <w:color w:val="000000"/>
            <w:sz w:val="18"/>
            <w:vertAlign w:val="superscript"/>
          </w:rPr>
          <w:t>10a</w:t>
        </w:r>
        <w:proofErr w:type="spellEnd"/>
        <w:r w:rsidRPr="007A6F4B">
          <w:rPr>
            <w:rFonts w:ascii="Times New Roman" w:hAnsi="Times New Roman"/>
            <w:color w:val="0000FF"/>
            <w:u w:val="single"/>
          </w:rPr>
          <w:t>)</w:t>
        </w:r>
      </w:hyperlink>
      <w:bookmarkStart w:id="561" w:name="paragraf-21.odsek-9.text"/>
      <w:r w:rsidRPr="007A6F4B">
        <w:rPr>
          <w:rFonts w:ascii="Times New Roman" w:hAnsi="Times New Roman"/>
          <w:color w:val="000000"/>
        </w:rPr>
        <w:t xml:space="preserve"> a písomne to oznámi osobe, ktorej bola vec zaistená a osobe, ktorá si na ňu uplatňuje právo</w:t>
      </w:r>
      <w:r w:rsidRPr="007A6F4B">
        <w:rPr>
          <w:rFonts w:ascii="Times New Roman" w:hAnsi="Times New Roman"/>
          <w:color w:val="000000"/>
        </w:rPr>
        <w:t>, pričom v písomnom oznámení im odporučí, aby si v lehote do 60 dní odo dňa doručenia písomného oznámenia uplatnili právo v civilnom procese. Osoba, ktorá si uplatnila právo na zaistenú vec v civilnom procese, je povinná v lehote podľa predchádzajúcej vety</w:t>
      </w:r>
      <w:r w:rsidRPr="007A6F4B">
        <w:rPr>
          <w:rFonts w:ascii="Times New Roman" w:hAnsi="Times New Roman"/>
          <w:color w:val="000000"/>
        </w:rPr>
        <w:t xml:space="preserve"> oznámiť útvaru Policajného zboru, ktorý zaistenú vec uložil do úschovy, na ktorom súde si toto právo uplatnila. Ak si osoba na príslušnom súde v lehote podľa druhej vety nárok neuplatnila, zaistená vec sa stáva majetkom štátu a útvar Policajného zboru ju </w:t>
      </w:r>
      <w:r w:rsidRPr="007A6F4B">
        <w:rPr>
          <w:rFonts w:ascii="Times New Roman" w:hAnsi="Times New Roman"/>
          <w:color w:val="000000"/>
        </w:rPr>
        <w:t xml:space="preserve">neodkladne odovzdá ministerstvu do správy. Na možnosť postupu podľa predchádzajúcej vety musí útvar Policajného zboru osobu upozorniť. </w:t>
      </w:r>
      <w:bookmarkEnd w:id="561"/>
    </w:p>
    <w:p w:rsidR="001B158A" w:rsidRPr="007A6F4B" w:rsidRDefault="007A6F4B">
      <w:pPr>
        <w:spacing w:before="225" w:after="225" w:line="264" w:lineRule="auto"/>
        <w:ind w:left="420"/>
      </w:pPr>
      <w:bookmarkStart w:id="562" w:name="paragraf-21.odsek-10"/>
      <w:bookmarkEnd w:id="559"/>
      <w:r w:rsidRPr="007A6F4B">
        <w:rPr>
          <w:rFonts w:ascii="Times New Roman" w:hAnsi="Times New Roman"/>
          <w:color w:val="000000"/>
        </w:rPr>
        <w:t xml:space="preserve"> </w:t>
      </w:r>
      <w:bookmarkStart w:id="563" w:name="paragraf-21.odsek-10.oznacenie"/>
      <w:r w:rsidRPr="007A6F4B">
        <w:rPr>
          <w:rFonts w:ascii="Times New Roman" w:hAnsi="Times New Roman"/>
          <w:color w:val="000000"/>
        </w:rPr>
        <w:t xml:space="preserve">(10) </w:t>
      </w:r>
      <w:bookmarkEnd w:id="563"/>
      <w:r w:rsidRPr="007A6F4B">
        <w:rPr>
          <w:rFonts w:ascii="Times New Roman" w:hAnsi="Times New Roman"/>
          <w:color w:val="000000"/>
        </w:rPr>
        <w:t xml:space="preserve">Ministerstvo s vecami, ktoré sa stali majetkom štátu podľa tohto zákona, naloží podľa osobitného </w:t>
      </w:r>
      <w:proofErr w:type="spellStart"/>
      <w:r w:rsidRPr="007A6F4B">
        <w:rPr>
          <w:rFonts w:ascii="Times New Roman" w:hAnsi="Times New Roman"/>
          <w:color w:val="000000"/>
        </w:rPr>
        <w:t>predpisu.</w:t>
      </w:r>
      <w:hyperlink w:anchor="poznamky.poznamka-10b">
        <w:r w:rsidRPr="007A6F4B">
          <w:rPr>
            <w:rFonts w:ascii="Times New Roman" w:hAnsi="Times New Roman"/>
            <w:color w:val="000000"/>
            <w:sz w:val="18"/>
            <w:vertAlign w:val="superscript"/>
          </w:rPr>
          <w:t>10b</w:t>
        </w:r>
        <w:proofErr w:type="spellEnd"/>
        <w:r w:rsidRPr="007A6F4B">
          <w:rPr>
            <w:rFonts w:ascii="Times New Roman" w:hAnsi="Times New Roman"/>
            <w:color w:val="0000FF"/>
            <w:u w:val="single"/>
          </w:rPr>
          <w:t>)</w:t>
        </w:r>
      </w:hyperlink>
      <w:bookmarkStart w:id="564" w:name="paragraf-21.odsek-10.text"/>
      <w:r w:rsidRPr="007A6F4B">
        <w:rPr>
          <w:rFonts w:ascii="Times New Roman" w:hAnsi="Times New Roman"/>
          <w:color w:val="000000"/>
        </w:rPr>
        <w:t xml:space="preserve"> </w:t>
      </w:r>
      <w:bookmarkEnd w:id="564"/>
    </w:p>
    <w:p w:rsidR="001B158A" w:rsidRPr="007A6F4B" w:rsidRDefault="007A6F4B">
      <w:pPr>
        <w:spacing w:before="225" w:after="225" w:line="264" w:lineRule="auto"/>
        <w:ind w:left="420"/>
      </w:pPr>
      <w:bookmarkStart w:id="565" w:name="paragraf-21.odsek-11"/>
      <w:bookmarkEnd w:id="562"/>
      <w:r w:rsidRPr="007A6F4B">
        <w:rPr>
          <w:rFonts w:ascii="Times New Roman" w:hAnsi="Times New Roman"/>
          <w:color w:val="000000"/>
        </w:rPr>
        <w:t xml:space="preserve"> </w:t>
      </w:r>
      <w:bookmarkStart w:id="566" w:name="paragraf-21.odsek-11.oznacenie"/>
      <w:r w:rsidRPr="007A6F4B">
        <w:rPr>
          <w:rFonts w:ascii="Times New Roman" w:hAnsi="Times New Roman"/>
          <w:color w:val="000000"/>
        </w:rPr>
        <w:t xml:space="preserve">(11) </w:t>
      </w:r>
      <w:bookmarkEnd w:id="566"/>
      <w:r w:rsidRPr="007A6F4B">
        <w:rPr>
          <w:rFonts w:ascii="Times New Roman" w:hAnsi="Times New Roman"/>
          <w:color w:val="000000"/>
        </w:rPr>
        <w:t xml:space="preserve">Ak ministerstvo alebo útvar Policajného zboru nemôže zabezpečiť úschovu zaistenej veci, zabezpečí ju prostredníctvom ministerstvom na to určenej právnickej osoby v zriaďovateľskej pôsobnosti ministerstva, </w:t>
      </w:r>
      <w:r w:rsidRPr="007A6F4B">
        <w:rPr>
          <w:rFonts w:ascii="Times New Roman" w:hAnsi="Times New Roman"/>
          <w:color w:val="000000"/>
        </w:rPr>
        <w:t xml:space="preserve">alebo inej právnickej osoby alebo fyzickej osoby – podnikateľa s obdobným predmetom </w:t>
      </w:r>
      <w:proofErr w:type="spellStart"/>
      <w:r w:rsidRPr="007A6F4B">
        <w:rPr>
          <w:rFonts w:ascii="Times New Roman" w:hAnsi="Times New Roman"/>
          <w:color w:val="000000"/>
        </w:rPr>
        <w:t>podnikania.</w:t>
      </w:r>
      <w:hyperlink w:anchor="poznamky.poznamka-11">
        <w:r w:rsidRPr="007A6F4B">
          <w:rPr>
            <w:rFonts w:ascii="Times New Roman" w:hAnsi="Times New Roman"/>
            <w:color w:val="000000"/>
            <w:sz w:val="18"/>
            <w:vertAlign w:val="superscript"/>
          </w:rPr>
          <w:t>11</w:t>
        </w:r>
        <w:proofErr w:type="spellEnd"/>
        <w:r w:rsidRPr="007A6F4B">
          <w:rPr>
            <w:rFonts w:ascii="Times New Roman" w:hAnsi="Times New Roman"/>
            <w:color w:val="0000FF"/>
            <w:u w:val="single"/>
          </w:rPr>
          <w:t>)</w:t>
        </w:r>
      </w:hyperlink>
      <w:bookmarkStart w:id="567" w:name="paragraf-21.odsek-11.text"/>
      <w:r w:rsidRPr="007A6F4B">
        <w:rPr>
          <w:rFonts w:ascii="Times New Roman" w:hAnsi="Times New Roman"/>
          <w:color w:val="000000"/>
        </w:rPr>
        <w:t xml:space="preserve"> </w:t>
      </w:r>
      <w:bookmarkEnd w:id="567"/>
    </w:p>
    <w:p w:rsidR="001B158A" w:rsidRPr="007A6F4B" w:rsidRDefault="007A6F4B">
      <w:pPr>
        <w:spacing w:before="225" w:after="225" w:line="264" w:lineRule="auto"/>
        <w:ind w:left="420"/>
      </w:pPr>
      <w:bookmarkStart w:id="568" w:name="paragraf-21.odsek-12"/>
      <w:bookmarkEnd w:id="565"/>
      <w:r w:rsidRPr="007A6F4B">
        <w:rPr>
          <w:rFonts w:ascii="Times New Roman" w:hAnsi="Times New Roman"/>
          <w:color w:val="000000"/>
        </w:rPr>
        <w:t xml:space="preserve"> </w:t>
      </w:r>
      <w:bookmarkStart w:id="569" w:name="paragraf-21.odsek-12.oznacenie"/>
      <w:r w:rsidRPr="007A6F4B">
        <w:rPr>
          <w:rFonts w:ascii="Times New Roman" w:hAnsi="Times New Roman"/>
          <w:color w:val="000000"/>
        </w:rPr>
        <w:t xml:space="preserve">(12) </w:t>
      </w:r>
      <w:bookmarkEnd w:id="569"/>
      <w:r w:rsidRPr="007A6F4B">
        <w:rPr>
          <w:rFonts w:ascii="Times New Roman" w:hAnsi="Times New Roman"/>
          <w:color w:val="000000"/>
        </w:rPr>
        <w:t xml:space="preserve">Na konanie a rozhodovanie o zaistenej veci sa nevzťahuje </w:t>
      </w:r>
      <w:hyperlink r:id="rId6">
        <w:r w:rsidRPr="007A6F4B">
          <w:rPr>
            <w:rFonts w:ascii="Times New Roman" w:hAnsi="Times New Roman"/>
            <w:color w:val="0000FF"/>
            <w:u w:val="single"/>
          </w:rPr>
          <w:t>správny poriadok</w:t>
        </w:r>
      </w:hyperlink>
      <w:bookmarkStart w:id="570" w:name="paragraf-21.odsek-12.text"/>
      <w:r w:rsidRPr="007A6F4B">
        <w:rPr>
          <w:rFonts w:ascii="Times New Roman" w:hAnsi="Times New Roman"/>
          <w:color w:val="000000"/>
        </w:rPr>
        <w:t xml:space="preserve">. </w:t>
      </w:r>
      <w:bookmarkEnd w:id="570"/>
    </w:p>
    <w:p w:rsidR="001B158A" w:rsidRPr="007A6F4B" w:rsidRDefault="007A6F4B">
      <w:pPr>
        <w:spacing w:before="225" w:after="225" w:line="264" w:lineRule="auto"/>
        <w:ind w:left="345"/>
        <w:jc w:val="center"/>
      </w:pPr>
      <w:bookmarkStart w:id="571" w:name="paragraf-22.oznacenie"/>
      <w:bookmarkStart w:id="572" w:name="paragraf-22"/>
      <w:bookmarkEnd w:id="533"/>
      <w:bookmarkEnd w:id="568"/>
      <w:r w:rsidRPr="007A6F4B">
        <w:rPr>
          <w:rFonts w:ascii="Times New Roman" w:hAnsi="Times New Roman"/>
          <w:b/>
          <w:color w:val="000000"/>
        </w:rPr>
        <w:lastRenderedPageBreak/>
        <w:t xml:space="preserve"> § 22 </w:t>
      </w:r>
    </w:p>
    <w:p w:rsidR="001B158A" w:rsidRPr="007A6F4B" w:rsidRDefault="007A6F4B">
      <w:pPr>
        <w:spacing w:before="225" w:after="225" w:line="264" w:lineRule="auto"/>
        <w:ind w:left="345"/>
        <w:jc w:val="center"/>
      </w:pPr>
      <w:bookmarkStart w:id="573" w:name="paragraf-22.nadpis"/>
      <w:bookmarkEnd w:id="571"/>
      <w:r w:rsidRPr="007A6F4B">
        <w:rPr>
          <w:rFonts w:ascii="Times New Roman" w:hAnsi="Times New Roman"/>
          <w:b/>
          <w:color w:val="000000"/>
        </w:rPr>
        <w:t xml:space="preserve"> Oprávnenie odňať zbraň </w:t>
      </w:r>
    </w:p>
    <w:p w:rsidR="001B158A" w:rsidRPr="007A6F4B" w:rsidRDefault="007A6F4B">
      <w:pPr>
        <w:spacing w:before="225" w:after="225" w:line="264" w:lineRule="auto"/>
        <w:ind w:left="420"/>
      </w:pPr>
      <w:bookmarkStart w:id="574" w:name="paragraf-22.odsek-1"/>
      <w:bookmarkEnd w:id="573"/>
      <w:r w:rsidRPr="007A6F4B">
        <w:rPr>
          <w:rFonts w:ascii="Times New Roman" w:hAnsi="Times New Roman"/>
          <w:color w:val="000000"/>
        </w:rPr>
        <w:t xml:space="preserve"> </w:t>
      </w:r>
      <w:bookmarkStart w:id="575" w:name="paragraf-22.odsek-1.oznacenie"/>
      <w:r w:rsidRPr="007A6F4B">
        <w:rPr>
          <w:rFonts w:ascii="Times New Roman" w:hAnsi="Times New Roman"/>
          <w:color w:val="000000"/>
        </w:rPr>
        <w:t xml:space="preserve">(1) </w:t>
      </w:r>
      <w:bookmarkEnd w:id="575"/>
      <w:r w:rsidRPr="007A6F4B">
        <w:rPr>
          <w:rFonts w:ascii="Times New Roman" w:hAnsi="Times New Roman"/>
          <w:color w:val="000000"/>
        </w:rPr>
        <w:t>Policajt je oprávnený presvedčiť sa, či osoba, proti ktorej vykonáva služobný zákrok, nemá pri sebe zbraň (</w:t>
      </w:r>
      <w:hyperlink w:anchor="paragraf-14.odsek-3">
        <w:r w:rsidRPr="007A6F4B">
          <w:rPr>
            <w:rFonts w:ascii="Times New Roman" w:hAnsi="Times New Roman"/>
            <w:color w:val="0000FF"/>
            <w:u w:val="single"/>
          </w:rPr>
          <w:t>§ 14 ods. 3</w:t>
        </w:r>
      </w:hyperlink>
      <w:bookmarkStart w:id="576" w:name="paragraf-22.odsek-1.text"/>
      <w:r w:rsidRPr="007A6F4B">
        <w:rPr>
          <w:rFonts w:ascii="Times New Roman" w:hAnsi="Times New Roman"/>
          <w:color w:val="000000"/>
        </w:rPr>
        <w:t xml:space="preserve">), a ak ju má, odňať ju. </w:t>
      </w:r>
      <w:bookmarkEnd w:id="576"/>
    </w:p>
    <w:p w:rsidR="001B158A" w:rsidRPr="007A6F4B" w:rsidRDefault="007A6F4B">
      <w:pPr>
        <w:spacing w:before="225" w:after="225" w:line="264" w:lineRule="auto"/>
        <w:ind w:left="420"/>
      </w:pPr>
      <w:bookmarkStart w:id="577" w:name="paragraf-22.odsek-2"/>
      <w:bookmarkEnd w:id="574"/>
      <w:r w:rsidRPr="007A6F4B">
        <w:rPr>
          <w:rFonts w:ascii="Times New Roman" w:hAnsi="Times New Roman"/>
          <w:color w:val="000000"/>
        </w:rPr>
        <w:t xml:space="preserve"> </w:t>
      </w:r>
      <w:bookmarkStart w:id="578" w:name="paragraf-22.odsek-2.oznacenie"/>
      <w:r w:rsidRPr="007A6F4B">
        <w:rPr>
          <w:rFonts w:ascii="Times New Roman" w:hAnsi="Times New Roman"/>
          <w:color w:val="000000"/>
        </w:rPr>
        <w:t xml:space="preserve">(2) </w:t>
      </w:r>
      <w:bookmarkStart w:id="579" w:name="paragraf-22.odsek-2.text"/>
      <w:bookmarkEnd w:id="578"/>
      <w:r w:rsidRPr="007A6F4B">
        <w:rPr>
          <w:rFonts w:ascii="Times New Roman" w:hAnsi="Times New Roman"/>
          <w:color w:val="000000"/>
        </w:rPr>
        <w:t>Policajt vykonávajúci službu pri ochrane strážených objektov má oprávnenia podľa odseku 1 aj voči osobe, ktorá vstupuje do týchto objektov alebo z nich odchádza. Za tým účelom je policajt oprávnený</w:t>
      </w:r>
      <w:r w:rsidRPr="007A6F4B">
        <w:rPr>
          <w:rFonts w:ascii="Times New Roman" w:hAnsi="Times New Roman"/>
          <w:color w:val="000000"/>
        </w:rPr>
        <w:t xml:space="preserve"> vyzvať osobu, aby sa podrobila kontrole batožiny, kontrole motorového alebo iného vozidla, prípadne pri vstupe do stráženého objektu alebo pri odchode z neho prešla zariadením na zisťovanie predmetov. </w:t>
      </w:r>
      <w:bookmarkEnd w:id="579"/>
    </w:p>
    <w:p w:rsidR="001B158A" w:rsidRPr="007A6F4B" w:rsidRDefault="007A6F4B">
      <w:pPr>
        <w:spacing w:before="225" w:after="225" w:line="264" w:lineRule="auto"/>
        <w:ind w:left="420"/>
      </w:pPr>
      <w:bookmarkStart w:id="580" w:name="paragraf-22.odsek-3"/>
      <w:bookmarkEnd w:id="577"/>
      <w:r w:rsidRPr="007A6F4B">
        <w:rPr>
          <w:rFonts w:ascii="Times New Roman" w:hAnsi="Times New Roman"/>
          <w:color w:val="000000"/>
        </w:rPr>
        <w:t xml:space="preserve"> </w:t>
      </w:r>
      <w:bookmarkStart w:id="581" w:name="paragraf-22.odsek-3.oznacenie"/>
      <w:r w:rsidRPr="007A6F4B">
        <w:rPr>
          <w:rFonts w:ascii="Times New Roman" w:hAnsi="Times New Roman"/>
          <w:color w:val="000000"/>
        </w:rPr>
        <w:t xml:space="preserve">(3) </w:t>
      </w:r>
      <w:bookmarkStart w:id="582" w:name="paragraf-22.odsek-3.text"/>
      <w:bookmarkEnd w:id="581"/>
      <w:r w:rsidRPr="007A6F4B">
        <w:rPr>
          <w:rFonts w:ascii="Times New Roman" w:hAnsi="Times New Roman"/>
          <w:color w:val="000000"/>
        </w:rPr>
        <w:t>Zbraň odňatú podľa odsekov 1 a 2 je policajt pov</w:t>
      </w:r>
      <w:r w:rsidRPr="007A6F4B">
        <w:rPr>
          <w:rFonts w:ascii="Times New Roman" w:hAnsi="Times New Roman"/>
          <w:color w:val="000000"/>
        </w:rPr>
        <w:t xml:space="preserve">inný vrátiť po skončení služobného zákroku alebo pri odchode osoby zo stráženého objektu. Ak zákonné dôvody nedovoľujú odňatú zbraň vrátiť, policajt vydá osobe potvrdenie o odňatí zbrane. </w:t>
      </w:r>
      <w:bookmarkEnd w:id="582"/>
    </w:p>
    <w:p w:rsidR="001B158A" w:rsidRPr="007A6F4B" w:rsidRDefault="007A6F4B">
      <w:pPr>
        <w:spacing w:before="225" w:after="225" w:line="264" w:lineRule="auto"/>
        <w:ind w:left="345"/>
        <w:jc w:val="center"/>
      </w:pPr>
      <w:bookmarkStart w:id="583" w:name="paragraf-23.oznacenie"/>
      <w:bookmarkStart w:id="584" w:name="paragraf-23"/>
      <w:bookmarkEnd w:id="572"/>
      <w:bookmarkEnd w:id="580"/>
      <w:r w:rsidRPr="007A6F4B">
        <w:rPr>
          <w:rFonts w:ascii="Times New Roman" w:hAnsi="Times New Roman"/>
          <w:b/>
          <w:color w:val="000000"/>
        </w:rPr>
        <w:t xml:space="preserve"> § 23 </w:t>
      </w:r>
    </w:p>
    <w:p w:rsidR="001B158A" w:rsidRPr="007A6F4B" w:rsidRDefault="007A6F4B">
      <w:pPr>
        <w:spacing w:before="225" w:after="225" w:line="264" w:lineRule="auto"/>
        <w:ind w:left="345"/>
        <w:jc w:val="center"/>
      </w:pPr>
      <w:bookmarkStart w:id="585" w:name="paragraf-23.nadpis"/>
      <w:bookmarkEnd w:id="583"/>
      <w:r w:rsidRPr="007A6F4B">
        <w:rPr>
          <w:rFonts w:ascii="Times New Roman" w:hAnsi="Times New Roman"/>
          <w:b/>
          <w:color w:val="000000"/>
        </w:rPr>
        <w:t xml:space="preserve"> Oprávnenie na zastavovanie a prehliadku dopravného prostrie</w:t>
      </w:r>
      <w:r w:rsidRPr="007A6F4B">
        <w:rPr>
          <w:rFonts w:ascii="Times New Roman" w:hAnsi="Times New Roman"/>
          <w:b/>
          <w:color w:val="000000"/>
        </w:rPr>
        <w:t xml:space="preserve">dku </w:t>
      </w:r>
    </w:p>
    <w:p w:rsidR="001B158A" w:rsidRPr="007A6F4B" w:rsidRDefault="007A6F4B">
      <w:pPr>
        <w:spacing w:before="225" w:after="225" w:line="264" w:lineRule="auto"/>
        <w:ind w:left="420"/>
      </w:pPr>
      <w:bookmarkStart w:id="586" w:name="paragraf-23.odsek-1"/>
      <w:bookmarkEnd w:id="585"/>
      <w:r w:rsidRPr="007A6F4B">
        <w:rPr>
          <w:rFonts w:ascii="Times New Roman" w:hAnsi="Times New Roman"/>
          <w:color w:val="000000"/>
        </w:rPr>
        <w:t xml:space="preserve"> </w:t>
      </w:r>
      <w:bookmarkStart w:id="587" w:name="paragraf-23.odsek-1.oznacenie"/>
      <w:r w:rsidRPr="007A6F4B">
        <w:rPr>
          <w:rFonts w:ascii="Times New Roman" w:hAnsi="Times New Roman"/>
          <w:color w:val="000000"/>
        </w:rPr>
        <w:t xml:space="preserve">(1) </w:t>
      </w:r>
      <w:bookmarkEnd w:id="587"/>
      <w:r w:rsidRPr="007A6F4B">
        <w:rPr>
          <w:rFonts w:ascii="Times New Roman" w:hAnsi="Times New Roman"/>
          <w:color w:val="000000"/>
        </w:rPr>
        <w:t>Pri plnení úloh vyplývajúcich z tohto zákona je policajt oprávnený dávať pokyny na zastavenie dopravného prostriedku, zakázať jazdu, plavbu alebo let na nevyhnutne potrebný čas alebo prikázať smer dopravného prostriedku. Dopravným prostriedkom po</w:t>
      </w:r>
      <w:r w:rsidRPr="007A6F4B">
        <w:rPr>
          <w:rFonts w:ascii="Times New Roman" w:hAnsi="Times New Roman"/>
          <w:color w:val="000000"/>
        </w:rPr>
        <w:t>dľa predchádzajúcej vety sa rozumie aj</w:t>
      </w:r>
      <w:del w:id="588" w:author="Hýsek, Michal" w:date="2026-08-06T15:20:00Z">
        <w:r w:rsidRPr="007A6F4B" w:rsidDel="007A6F4B">
          <w:rPr>
            <w:rFonts w:ascii="Times New Roman" w:hAnsi="Times New Roman"/>
            <w:color w:val="000000"/>
          </w:rPr>
          <w:delText xml:space="preserve"> lietadlo spôsobilé lietať bez pilota</w:delText>
        </w:r>
      </w:del>
      <w:ins w:id="589" w:author="Hýsek, Michal" w:date="2026-08-06T15:20:00Z">
        <w:r>
          <w:rPr>
            <w:rFonts w:ascii="Times New Roman" w:hAnsi="Times New Roman"/>
            <w:color w:val="000000"/>
          </w:rPr>
          <w:t xml:space="preserve"> bezpilotné lietadlo</w:t>
        </w:r>
      </w:ins>
      <w:r w:rsidRPr="007A6F4B">
        <w:rPr>
          <w:rFonts w:ascii="Times New Roman" w:hAnsi="Times New Roman"/>
          <w:color w:val="000000"/>
        </w:rPr>
        <w:t>.</w:t>
      </w:r>
      <w:del w:id="590" w:author="Hýsek, Michal" w:date="2026-08-06T15:20:00Z">
        <w:r w:rsidRPr="007A6F4B" w:rsidDel="007A6F4B">
          <w:fldChar w:fldCharType="begin"/>
        </w:r>
        <w:r w:rsidRPr="007A6F4B" w:rsidDel="007A6F4B">
          <w:delInstrText xml:space="preserve"> HYPERLINK \l "poznamky.poznamka-11a" \h </w:delInstrText>
        </w:r>
        <w:r w:rsidRPr="007A6F4B" w:rsidDel="007A6F4B">
          <w:fldChar w:fldCharType="separate"/>
        </w:r>
        <w:r w:rsidRPr="007A6F4B" w:rsidDel="007A6F4B">
          <w:rPr>
            <w:rFonts w:ascii="Times New Roman" w:hAnsi="Times New Roman"/>
            <w:color w:val="000000"/>
            <w:sz w:val="18"/>
            <w:vertAlign w:val="superscript"/>
          </w:rPr>
          <w:delText>11a</w:delText>
        </w:r>
        <w:r w:rsidRPr="007A6F4B" w:rsidDel="007A6F4B">
          <w:rPr>
            <w:rFonts w:ascii="Times New Roman" w:hAnsi="Times New Roman"/>
            <w:color w:val="0000FF"/>
            <w:u w:val="single"/>
          </w:rPr>
          <w:delText>)</w:delText>
        </w:r>
        <w:r w:rsidRPr="007A6F4B" w:rsidDel="007A6F4B">
          <w:rPr>
            <w:rFonts w:ascii="Times New Roman" w:hAnsi="Times New Roman"/>
            <w:color w:val="0000FF"/>
            <w:u w:val="single"/>
          </w:rPr>
          <w:fldChar w:fldCharType="end"/>
        </w:r>
      </w:del>
      <w:bookmarkStart w:id="591" w:name="paragraf-23.odsek-1.text"/>
      <w:r w:rsidRPr="007A6F4B">
        <w:rPr>
          <w:rFonts w:ascii="Times New Roman" w:hAnsi="Times New Roman"/>
          <w:color w:val="000000"/>
        </w:rPr>
        <w:t xml:space="preserve"> </w:t>
      </w:r>
      <w:bookmarkEnd w:id="591"/>
    </w:p>
    <w:p w:rsidR="001B158A" w:rsidRPr="007A6F4B" w:rsidRDefault="007A6F4B">
      <w:pPr>
        <w:spacing w:after="0" w:line="264" w:lineRule="auto"/>
        <w:ind w:left="420"/>
      </w:pPr>
      <w:bookmarkStart w:id="592" w:name="paragraf-23.odsek-2"/>
      <w:bookmarkEnd w:id="586"/>
      <w:r w:rsidRPr="007A6F4B">
        <w:rPr>
          <w:rFonts w:ascii="Times New Roman" w:hAnsi="Times New Roman"/>
          <w:color w:val="000000"/>
        </w:rPr>
        <w:t xml:space="preserve"> </w:t>
      </w:r>
      <w:bookmarkStart w:id="593" w:name="paragraf-23.odsek-2.oznacenie"/>
      <w:r w:rsidRPr="007A6F4B">
        <w:rPr>
          <w:rFonts w:ascii="Times New Roman" w:hAnsi="Times New Roman"/>
          <w:color w:val="000000"/>
        </w:rPr>
        <w:t xml:space="preserve">(2) </w:t>
      </w:r>
      <w:bookmarkStart w:id="594" w:name="paragraf-23.odsek-2.text"/>
      <w:bookmarkEnd w:id="593"/>
      <w:r w:rsidRPr="007A6F4B">
        <w:rPr>
          <w:rFonts w:ascii="Times New Roman" w:hAnsi="Times New Roman"/>
          <w:color w:val="000000"/>
        </w:rPr>
        <w:t>Policajt je oprávnený vykonať prehliadku dopravného prostriedku, vecí, batožiny a nákladu, ktoré sa v ňom prepravujú, alebo e</w:t>
      </w:r>
      <w:r w:rsidRPr="007A6F4B">
        <w:rPr>
          <w:rFonts w:ascii="Times New Roman" w:hAnsi="Times New Roman"/>
          <w:color w:val="000000"/>
        </w:rPr>
        <w:t xml:space="preserve">lektronickú kontrolu vozidla prepojením kontrolovaného vozidla so zariadením určeným na kontrolu identifikačných údajov vozidla, </w:t>
      </w:r>
      <w:bookmarkEnd w:id="594"/>
    </w:p>
    <w:p w:rsidR="001B158A" w:rsidRPr="007A6F4B" w:rsidRDefault="007A6F4B">
      <w:pPr>
        <w:spacing w:before="225" w:after="225" w:line="264" w:lineRule="auto"/>
        <w:ind w:left="495"/>
      </w:pPr>
      <w:bookmarkStart w:id="595" w:name="paragraf-23.odsek-2.pismeno-a"/>
      <w:r w:rsidRPr="007A6F4B">
        <w:rPr>
          <w:rFonts w:ascii="Times New Roman" w:hAnsi="Times New Roman"/>
          <w:color w:val="000000"/>
        </w:rPr>
        <w:t xml:space="preserve"> </w:t>
      </w:r>
      <w:bookmarkStart w:id="596" w:name="paragraf-23.odsek-2.pismeno-a.oznacenie"/>
      <w:r w:rsidRPr="007A6F4B">
        <w:rPr>
          <w:rFonts w:ascii="Times New Roman" w:hAnsi="Times New Roman"/>
          <w:color w:val="000000"/>
        </w:rPr>
        <w:t xml:space="preserve">a) </w:t>
      </w:r>
      <w:bookmarkStart w:id="597" w:name="paragraf-23.odsek-2.pismeno-a.text"/>
      <w:bookmarkEnd w:id="596"/>
      <w:r w:rsidRPr="007A6F4B">
        <w:rPr>
          <w:rFonts w:ascii="Times New Roman" w:hAnsi="Times New Roman"/>
          <w:color w:val="000000"/>
        </w:rPr>
        <w:t>ak je podozrenie, že používaním dopravného prostriedku, na dopravnom prostriedku alebo v súvislosti s dopravným prostriedk</w:t>
      </w:r>
      <w:r w:rsidRPr="007A6F4B">
        <w:rPr>
          <w:rFonts w:ascii="Times New Roman" w:hAnsi="Times New Roman"/>
          <w:color w:val="000000"/>
        </w:rPr>
        <w:t xml:space="preserve">om bol spáchaný trestný čin, </w:t>
      </w:r>
      <w:bookmarkEnd w:id="597"/>
    </w:p>
    <w:p w:rsidR="001B158A" w:rsidRPr="007A6F4B" w:rsidRDefault="007A6F4B">
      <w:pPr>
        <w:spacing w:before="225" w:after="225" w:line="264" w:lineRule="auto"/>
        <w:ind w:left="495"/>
      </w:pPr>
      <w:bookmarkStart w:id="598" w:name="paragraf-23.odsek-2.pismeno-b"/>
      <w:bookmarkEnd w:id="595"/>
      <w:r w:rsidRPr="007A6F4B">
        <w:rPr>
          <w:rFonts w:ascii="Times New Roman" w:hAnsi="Times New Roman"/>
          <w:color w:val="000000"/>
        </w:rPr>
        <w:t xml:space="preserve"> </w:t>
      </w:r>
      <w:bookmarkStart w:id="599" w:name="paragraf-23.odsek-2.pismeno-b.oznacenie"/>
      <w:r w:rsidRPr="007A6F4B">
        <w:rPr>
          <w:rFonts w:ascii="Times New Roman" w:hAnsi="Times New Roman"/>
          <w:color w:val="000000"/>
        </w:rPr>
        <w:t xml:space="preserve">b) </w:t>
      </w:r>
      <w:bookmarkStart w:id="600" w:name="paragraf-23.odsek-2.pismeno-b.text"/>
      <w:bookmarkEnd w:id="599"/>
      <w:r w:rsidRPr="007A6F4B">
        <w:rPr>
          <w:rFonts w:ascii="Times New Roman" w:hAnsi="Times New Roman"/>
          <w:color w:val="000000"/>
        </w:rPr>
        <w:t>pri pátraní po hľadanej alebo nezvestnej osobe, zbraniach, strelive, výbušninách, omamných latkách, psychotropných látkach, jedoch, prekurzoroch, jadrových alebo iných rádioaktívnych materiáloch, vysokorizikových chemickýc</w:t>
      </w:r>
      <w:r w:rsidRPr="007A6F4B">
        <w:rPr>
          <w:rFonts w:ascii="Times New Roman" w:hAnsi="Times New Roman"/>
          <w:color w:val="000000"/>
        </w:rPr>
        <w:t xml:space="preserve">h látkach a vysoko rizikových biologických agensoch a toxínoch a veciach pochádzajúcich z trestnej činnosti alebo súvisiacich s trestnou činnosťou, </w:t>
      </w:r>
      <w:bookmarkEnd w:id="600"/>
    </w:p>
    <w:p w:rsidR="001B158A" w:rsidRPr="007A6F4B" w:rsidRDefault="007A6F4B">
      <w:pPr>
        <w:spacing w:before="225" w:after="225" w:line="264" w:lineRule="auto"/>
        <w:ind w:left="495"/>
      </w:pPr>
      <w:bookmarkStart w:id="601" w:name="paragraf-23.odsek-2.pismeno-c"/>
      <w:bookmarkEnd w:id="598"/>
      <w:r w:rsidRPr="007A6F4B">
        <w:rPr>
          <w:rFonts w:ascii="Times New Roman" w:hAnsi="Times New Roman"/>
          <w:color w:val="000000"/>
        </w:rPr>
        <w:t xml:space="preserve"> </w:t>
      </w:r>
      <w:bookmarkStart w:id="602" w:name="paragraf-23.odsek-2.pismeno-c.oznacenie"/>
      <w:r w:rsidRPr="007A6F4B">
        <w:rPr>
          <w:rFonts w:ascii="Times New Roman" w:hAnsi="Times New Roman"/>
          <w:color w:val="000000"/>
        </w:rPr>
        <w:t xml:space="preserve">c) </w:t>
      </w:r>
      <w:bookmarkStart w:id="603" w:name="paragraf-23.odsek-2.pismeno-c.text"/>
      <w:bookmarkEnd w:id="602"/>
      <w:r w:rsidRPr="007A6F4B">
        <w:rPr>
          <w:rFonts w:ascii="Times New Roman" w:hAnsi="Times New Roman"/>
          <w:color w:val="000000"/>
        </w:rPr>
        <w:t xml:space="preserve">pri odhaľovaní neoprávneného prechodu štátnej hranice alebo neoprávneného pobytu. </w:t>
      </w:r>
      <w:bookmarkEnd w:id="603"/>
    </w:p>
    <w:p w:rsidR="001B158A" w:rsidRPr="007A6F4B" w:rsidRDefault="007A6F4B">
      <w:pPr>
        <w:spacing w:before="225" w:after="225" w:line="264" w:lineRule="auto"/>
        <w:ind w:left="345"/>
        <w:jc w:val="center"/>
      </w:pPr>
      <w:bookmarkStart w:id="604" w:name="paragraf-24.oznacenie"/>
      <w:bookmarkStart w:id="605" w:name="paragraf-24"/>
      <w:bookmarkEnd w:id="584"/>
      <w:bookmarkEnd w:id="592"/>
      <w:bookmarkEnd w:id="601"/>
      <w:r w:rsidRPr="007A6F4B">
        <w:rPr>
          <w:rFonts w:ascii="Times New Roman" w:hAnsi="Times New Roman"/>
          <w:b/>
          <w:color w:val="000000"/>
        </w:rPr>
        <w:t xml:space="preserve"> § 24 </w:t>
      </w:r>
    </w:p>
    <w:p w:rsidR="001B158A" w:rsidRPr="007A6F4B" w:rsidRDefault="007A6F4B">
      <w:pPr>
        <w:spacing w:before="225" w:after="225" w:line="264" w:lineRule="auto"/>
        <w:ind w:left="345"/>
        <w:jc w:val="center"/>
      </w:pPr>
      <w:bookmarkStart w:id="606" w:name="paragraf-24.nadpis"/>
      <w:bookmarkEnd w:id="604"/>
      <w:r w:rsidRPr="007A6F4B">
        <w:rPr>
          <w:rFonts w:ascii="Times New Roman" w:hAnsi="Times New Roman"/>
          <w:b/>
          <w:color w:val="000000"/>
        </w:rPr>
        <w:t xml:space="preserve"> Oprávnenie p</w:t>
      </w:r>
      <w:r w:rsidRPr="007A6F4B">
        <w:rPr>
          <w:rFonts w:ascii="Times New Roman" w:hAnsi="Times New Roman"/>
          <w:b/>
          <w:color w:val="000000"/>
        </w:rPr>
        <w:t xml:space="preserve">ri zaisťovaní bezpečnosti civilnej leteckej dopravy a inej hromadnej dopravy </w:t>
      </w:r>
    </w:p>
    <w:p w:rsidR="001B158A" w:rsidRPr="007A6F4B" w:rsidRDefault="007A6F4B">
      <w:pPr>
        <w:spacing w:before="225" w:after="225" w:line="264" w:lineRule="auto"/>
        <w:ind w:left="420"/>
      </w:pPr>
      <w:bookmarkStart w:id="607" w:name="paragraf-24.odsek-1"/>
      <w:bookmarkEnd w:id="606"/>
      <w:r w:rsidRPr="007A6F4B">
        <w:rPr>
          <w:rFonts w:ascii="Times New Roman" w:hAnsi="Times New Roman"/>
          <w:color w:val="000000"/>
        </w:rPr>
        <w:t xml:space="preserve"> </w:t>
      </w:r>
      <w:bookmarkStart w:id="608" w:name="paragraf-24.odsek-1.oznacenie"/>
      <w:r w:rsidRPr="007A6F4B">
        <w:rPr>
          <w:rFonts w:ascii="Times New Roman" w:hAnsi="Times New Roman"/>
          <w:color w:val="000000"/>
        </w:rPr>
        <w:t xml:space="preserve">(1) </w:t>
      </w:r>
      <w:bookmarkStart w:id="609" w:name="paragraf-24.odsek-1.text"/>
      <w:bookmarkEnd w:id="608"/>
      <w:r w:rsidRPr="007A6F4B">
        <w:rPr>
          <w:rFonts w:ascii="Times New Roman" w:hAnsi="Times New Roman"/>
          <w:color w:val="000000"/>
        </w:rPr>
        <w:t>Pri zaisťovaní bezpečnosti civilnej leteckej dopravy a inej hromadnej dopravy pred teroristickými útokmi je policajt oprávnený vykonať prehliadku lietadla a prostriedku inej</w:t>
      </w:r>
      <w:r w:rsidRPr="007A6F4B">
        <w:rPr>
          <w:rFonts w:ascii="Times New Roman" w:hAnsi="Times New Roman"/>
          <w:color w:val="000000"/>
        </w:rPr>
        <w:t xml:space="preserve"> hromadnej dopravy, ako aj prehliadku osôb, batožiny, nákladu a iných predmetov, aby zistil, či osoby neprepravujú vec, ktorá by mohla byť použitá na teroristický útok, alebo či sa takáto vec nenachádza v lietadle alebo v prostriedku inej hromadnej dopravy</w:t>
      </w:r>
      <w:r w:rsidRPr="007A6F4B">
        <w:rPr>
          <w:rFonts w:ascii="Times New Roman" w:hAnsi="Times New Roman"/>
          <w:color w:val="000000"/>
        </w:rPr>
        <w:t xml:space="preserve">. </w:t>
      </w:r>
      <w:bookmarkEnd w:id="609"/>
    </w:p>
    <w:p w:rsidR="001B158A" w:rsidRDefault="007A6F4B">
      <w:pPr>
        <w:spacing w:before="225" w:after="225" w:line="264" w:lineRule="auto"/>
        <w:ind w:left="420"/>
        <w:rPr>
          <w:ins w:id="610" w:author="Hýsek, Michal" w:date="2026-08-06T15:20:00Z"/>
          <w:rFonts w:ascii="Times New Roman" w:hAnsi="Times New Roman"/>
          <w:color w:val="000000"/>
        </w:rPr>
      </w:pPr>
      <w:bookmarkStart w:id="611" w:name="paragraf-24.odsek-2"/>
      <w:bookmarkEnd w:id="607"/>
      <w:r w:rsidRPr="007A6F4B">
        <w:rPr>
          <w:rFonts w:ascii="Times New Roman" w:hAnsi="Times New Roman"/>
          <w:color w:val="000000"/>
        </w:rPr>
        <w:t xml:space="preserve"> </w:t>
      </w:r>
      <w:bookmarkStart w:id="612" w:name="paragraf-24.odsek-2.oznacenie"/>
      <w:r w:rsidRPr="007A6F4B">
        <w:rPr>
          <w:rFonts w:ascii="Times New Roman" w:hAnsi="Times New Roman"/>
          <w:color w:val="000000"/>
        </w:rPr>
        <w:t xml:space="preserve">(2) </w:t>
      </w:r>
      <w:bookmarkStart w:id="613" w:name="paragraf-24.odsek-2.text"/>
      <w:bookmarkEnd w:id="612"/>
      <w:r w:rsidRPr="007A6F4B">
        <w:rPr>
          <w:rFonts w:ascii="Times New Roman" w:hAnsi="Times New Roman"/>
          <w:color w:val="000000"/>
        </w:rPr>
        <w:t xml:space="preserve">Vecou podľa odseku 1 sa rozumie najmä strelná, bodná, sečná zbraň, výbušnina, výbušný predmet alebo žieravina. </w:t>
      </w:r>
      <w:bookmarkEnd w:id="613"/>
    </w:p>
    <w:p w:rsidR="007A6F4B" w:rsidRPr="00896E93" w:rsidRDefault="007A6F4B" w:rsidP="007A6F4B">
      <w:pPr>
        <w:spacing w:after="0" w:line="240" w:lineRule="auto"/>
        <w:ind w:left="1134" w:hanging="567"/>
        <w:jc w:val="both"/>
        <w:rPr>
          <w:ins w:id="614" w:author="Hýsek, Michal" w:date="2026-08-06T15:20:00Z"/>
          <w:rFonts w:ascii="Times New Roman" w:hAnsi="Times New Roman" w:cs="Times New Roman"/>
          <w:sz w:val="24"/>
          <w:szCs w:val="24"/>
        </w:rPr>
      </w:pPr>
      <w:ins w:id="615" w:author="Hýsek, Michal" w:date="2026-08-06T15:20:00Z">
        <w:r w:rsidRPr="00896E93">
          <w:rPr>
            <w:rFonts w:ascii="Times New Roman" w:hAnsi="Times New Roman" w:cs="Times New Roman"/>
            <w:sz w:val="24"/>
            <w:szCs w:val="24"/>
          </w:rPr>
          <w:lastRenderedPageBreak/>
          <w:t>(3)</w:t>
        </w:r>
        <w:r w:rsidRPr="00896E93">
          <w:rPr>
            <w:rFonts w:ascii="Times New Roman" w:hAnsi="Times New Roman" w:cs="Times New Roman"/>
            <w:sz w:val="24"/>
            <w:szCs w:val="24"/>
          </w:rPr>
          <w:tab/>
          <w:t xml:space="preserve">Pri výkone oprávnení podľa odseku 1 v priestoroch letiska, heliportu, vertiportu alebo osobitného letiska a na palube lietadla je policajt povinný postupovať v súlade s pravidlami bezpečnostnej ochrany </w:t>
        </w:r>
        <w:proofErr w:type="spellStart"/>
        <w:r w:rsidRPr="00896E93">
          <w:rPr>
            <w:rFonts w:ascii="Times New Roman" w:hAnsi="Times New Roman" w:cs="Times New Roman"/>
            <w:sz w:val="24"/>
            <w:szCs w:val="24"/>
          </w:rPr>
          <w:t>letectva.</w:t>
        </w:r>
        <w:r w:rsidRPr="00896E93">
          <w:rPr>
            <w:rFonts w:ascii="Times New Roman" w:hAnsi="Times New Roman" w:cs="Times New Roman"/>
            <w:sz w:val="24"/>
            <w:szCs w:val="24"/>
            <w:vertAlign w:val="superscript"/>
          </w:rPr>
          <w:t>2b</w:t>
        </w:r>
        <w:proofErr w:type="spellEnd"/>
        <w:r w:rsidRPr="00896E93">
          <w:rPr>
            <w:rFonts w:ascii="Times New Roman" w:hAnsi="Times New Roman" w:cs="Times New Roman"/>
            <w:sz w:val="24"/>
            <w:szCs w:val="24"/>
          </w:rPr>
          <w:t>)</w:t>
        </w:r>
      </w:ins>
    </w:p>
    <w:p w:rsidR="007A6F4B" w:rsidRPr="007A6F4B" w:rsidRDefault="007A6F4B">
      <w:pPr>
        <w:spacing w:before="225" w:after="225" w:line="264" w:lineRule="auto"/>
        <w:ind w:left="420"/>
      </w:pPr>
    </w:p>
    <w:p w:rsidR="001B158A" w:rsidRPr="007A6F4B" w:rsidRDefault="007A6F4B">
      <w:pPr>
        <w:spacing w:before="225" w:after="225" w:line="264" w:lineRule="auto"/>
        <w:ind w:left="345"/>
        <w:jc w:val="center"/>
      </w:pPr>
      <w:bookmarkStart w:id="616" w:name="paragraf-25.oznacenie"/>
      <w:bookmarkStart w:id="617" w:name="paragraf-25"/>
      <w:bookmarkEnd w:id="605"/>
      <w:bookmarkEnd w:id="611"/>
      <w:r w:rsidRPr="007A6F4B">
        <w:rPr>
          <w:rFonts w:ascii="Times New Roman" w:hAnsi="Times New Roman"/>
          <w:b/>
          <w:color w:val="000000"/>
        </w:rPr>
        <w:t xml:space="preserve"> § 25 </w:t>
      </w:r>
    </w:p>
    <w:p w:rsidR="001B158A" w:rsidRPr="007A6F4B" w:rsidRDefault="007A6F4B">
      <w:pPr>
        <w:spacing w:before="225" w:after="225" w:line="264" w:lineRule="auto"/>
        <w:ind w:left="345"/>
        <w:jc w:val="center"/>
      </w:pPr>
      <w:bookmarkStart w:id="618" w:name="paragraf-25.nadpis"/>
      <w:bookmarkEnd w:id="616"/>
      <w:r w:rsidRPr="007A6F4B">
        <w:rPr>
          <w:rFonts w:ascii="Times New Roman" w:hAnsi="Times New Roman"/>
          <w:b/>
          <w:color w:val="000000"/>
        </w:rPr>
        <w:t xml:space="preserve"> Oprávnenie pri zaisťovaní bezpečnosti určených osôb </w:t>
      </w:r>
    </w:p>
    <w:p w:rsidR="001B158A" w:rsidRPr="007A6F4B" w:rsidRDefault="007A6F4B">
      <w:pPr>
        <w:spacing w:before="225" w:after="225" w:line="264" w:lineRule="auto"/>
        <w:ind w:left="420"/>
      </w:pPr>
      <w:bookmarkStart w:id="619" w:name="paragraf-25.odsek-1"/>
      <w:bookmarkEnd w:id="618"/>
      <w:r w:rsidRPr="007A6F4B">
        <w:rPr>
          <w:rFonts w:ascii="Times New Roman" w:hAnsi="Times New Roman"/>
          <w:color w:val="000000"/>
        </w:rPr>
        <w:t xml:space="preserve"> </w:t>
      </w:r>
      <w:bookmarkStart w:id="620" w:name="paragraf-25.odsek-1.oznacenie"/>
      <w:r w:rsidRPr="007A6F4B">
        <w:rPr>
          <w:rFonts w:ascii="Times New Roman" w:hAnsi="Times New Roman"/>
          <w:color w:val="000000"/>
        </w:rPr>
        <w:t xml:space="preserve">(1) </w:t>
      </w:r>
      <w:bookmarkStart w:id="621" w:name="paragraf-25.odsek-1.text"/>
      <w:bookmarkEnd w:id="620"/>
      <w:r w:rsidRPr="007A6F4B">
        <w:rPr>
          <w:rFonts w:ascii="Times New Roman" w:hAnsi="Times New Roman"/>
          <w:color w:val="000000"/>
        </w:rPr>
        <w:t>V súvislosti so zaisťovaním bezpečnosti určených osôb, ohrozených sved</w:t>
      </w:r>
      <w:r w:rsidRPr="007A6F4B">
        <w:rPr>
          <w:rFonts w:ascii="Times New Roman" w:hAnsi="Times New Roman"/>
          <w:color w:val="000000"/>
        </w:rPr>
        <w:t>kov a chránených svedkov je policajt oprávnený vykonať prehliadku osôb, batožiny, vecí, dopravných prostriedkov a objektov nachádzajúcich sa v priestore, z ktorého by bolo možné ohroziť bezpečnosť určených osôb, ohrozených svedkov alebo chránených svedkov.</w:t>
      </w:r>
      <w:r w:rsidRPr="007A6F4B">
        <w:rPr>
          <w:rFonts w:ascii="Times New Roman" w:hAnsi="Times New Roman"/>
          <w:color w:val="000000"/>
        </w:rPr>
        <w:t xml:space="preserve"> </w:t>
      </w:r>
      <w:bookmarkEnd w:id="621"/>
    </w:p>
    <w:p w:rsidR="001B158A" w:rsidRPr="007A6F4B" w:rsidRDefault="007A6F4B">
      <w:pPr>
        <w:spacing w:before="225" w:after="225" w:line="264" w:lineRule="auto"/>
        <w:ind w:left="420"/>
      </w:pPr>
      <w:bookmarkStart w:id="622" w:name="paragraf-25.odsek-2"/>
      <w:bookmarkEnd w:id="619"/>
      <w:r w:rsidRPr="007A6F4B">
        <w:rPr>
          <w:rFonts w:ascii="Times New Roman" w:hAnsi="Times New Roman"/>
          <w:color w:val="000000"/>
        </w:rPr>
        <w:t xml:space="preserve"> </w:t>
      </w:r>
      <w:bookmarkStart w:id="623" w:name="paragraf-25.odsek-2.oznacenie"/>
      <w:r w:rsidRPr="007A6F4B">
        <w:rPr>
          <w:rFonts w:ascii="Times New Roman" w:hAnsi="Times New Roman"/>
          <w:color w:val="000000"/>
        </w:rPr>
        <w:t xml:space="preserve">(2) </w:t>
      </w:r>
      <w:bookmarkStart w:id="624" w:name="paragraf-25.odsek-2.text"/>
      <w:bookmarkEnd w:id="623"/>
      <w:r w:rsidRPr="007A6F4B">
        <w:rPr>
          <w:rFonts w:ascii="Times New Roman" w:hAnsi="Times New Roman"/>
          <w:color w:val="000000"/>
        </w:rPr>
        <w:t xml:space="preserve">Policajt je oprávnený vykonať prehliadku osôb iba vtedy, ak tieto osoby na jeho výzvu uvedený priestor ihneď neopustia alebo ak hrozí nebezpečenstvo z omeškania. </w:t>
      </w:r>
      <w:bookmarkEnd w:id="624"/>
    </w:p>
    <w:p w:rsidR="001B158A" w:rsidRPr="007A6F4B" w:rsidRDefault="007A6F4B">
      <w:pPr>
        <w:spacing w:before="225" w:after="225" w:line="264" w:lineRule="auto"/>
        <w:ind w:left="420"/>
      </w:pPr>
      <w:bookmarkStart w:id="625" w:name="paragraf-25.odsek-3"/>
      <w:bookmarkEnd w:id="622"/>
      <w:r w:rsidRPr="007A6F4B">
        <w:rPr>
          <w:rFonts w:ascii="Times New Roman" w:hAnsi="Times New Roman"/>
          <w:color w:val="000000"/>
        </w:rPr>
        <w:t xml:space="preserve"> </w:t>
      </w:r>
      <w:bookmarkStart w:id="626" w:name="paragraf-25.odsek-3.oznacenie"/>
      <w:r w:rsidRPr="007A6F4B">
        <w:rPr>
          <w:rFonts w:ascii="Times New Roman" w:hAnsi="Times New Roman"/>
          <w:color w:val="000000"/>
        </w:rPr>
        <w:t xml:space="preserve">(3) </w:t>
      </w:r>
      <w:bookmarkStart w:id="627" w:name="paragraf-25.odsek-3.text"/>
      <w:bookmarkEnd w:id="626"/>
      <w:r w:rsidRPr="007A6F4B">
        <w:rPr>
          <w:rFonts w:ascii="Times New Roman" w:hAnsi="Times New Roman"/>
          <w:color w:val="000000"/>
        </w:rPr>
        <w:t>Prehliadka osôb, batožiny, vecí, dopravných prostriedkov a objektov nesmie sledov</w:t>
      </w:r>
      <w:r w:rsidRPr="007A6F4B">
        <w:rPr>
          <w:rFonts w:ascii="Times New Roman" w:hAnsi="Times New Roman"/>
          <w:color w:val="000000"/>
        </w:rPr>
        <w:t xml:space="preserve">ať iný záujem než zaistenie bezpečnosti určených osôb, ohrozených svedkov a chránených svedkov. </w:t>
      </w:r>
      <w:bookmarkEnd w:id="627"/>
    </w:p>
    <w:p w:rsidR="001B158A" w:rsidRPr="007A6F4B" w:rsidRDefault="007A6F4B">
      <w:pPr>
        <w:spacing w:after="0" w:line="264" w:lineRule="auto"/>
        <w:ind w:left="420"/>
      </w:pPr>
      <w:bookmarkStart w:id="628" w:name="paragraf-25.odsek-4"/>
      <w:bookmarkEnd w:id="625"/>
      <w:r w:rsidRPr="007A6F4B">
        <w:rPr>
          <w:rFonts w:ascii="Times New Roman" w:hAnsi="Times New Roman"/>
          <w:color w:val="000000"/>
        </w:rPr>
        <w:t xml:space="preserve"> </w:t>
      </w:r>
      <w:bookmarkStart w:id="629" w:name="paragraf-25.odsek-4.oznacenie"/>
      <w:r w:rsidRPr="007A6F4B">
        <w:rPr>
          <w:rFonts w:ascii="Times New Roman" w:hAnsi="Times New Roman"/>
          <w:color w:val="000000"/>
        </w:rPr>
        <w:t xml:space="preserve">(4) </w:t>
      </w:r>
      <w:bookmarkStart w:id="630" w:name="paragraf-25.odsek-4.text"/>
      <w:bookmarkEnd w:id="629"/>
      <w:r w:rsidRPr="007A6F4B">
        <w:rPr>
          <w:rFonts w:ascii="Times New Roman" w:hAnsi="Times New Roman"/>
          <w:color w:val="000000"/>
        </w:rPr>
        <w:t xml:space="preserve">Činnosť lietadla spôsobilého lietať bez pilota je zakázaná do výšky 120 m nad úrovňou zeme nad </w:t>
      </w:r>
      <w:bookmarkEnd w:id="630"/>
    </w:p>
    <w:p w:rsidR="001B158A" w:rsidRPr="007A6F4B" w:rsidRDefault="007A6F4B">
      <w:pPr>
        <w:spacing w:before="225" w:after="225" w:line="264" w:lineRule="auto"/>
        <w:ind w:left="495"/>
      </w:pPr>
      <w:bookmarkStart w:id="631" w:name="paragraf-25.odsek-4.pismeno-a"/>
      <w:r w:rsidRPr="007A6F4B">
        <w:rPr>
          <w:rFonts w:ascii="Times New Roman" w:hAnsi="Times New Roman"/>
          <w:color w:val="000000"/>
        </w:rPr>
        <w:t xml:space="preserve"> </w:t>
      </w:r>
      <w:bookmarkStart w:id="632" w:name="paragraf-25.odsek-4.pismeno-a.oznacenie"/>
      <w:r w:rsidRPr="007A6F4B">
        <w:rPr>
          <w:rFonts w:ascii="Times New Roman" w:hAnsi="Times New Roman"/>
          <w:color w:val="000000"/>
        </w:rPr>
        <w:t xml:space="preserve">a) </w:t>
      </w:r>
      <w:bookmarkStart w:id="633" w:name="paragraf-25.odsek-4.pismeno-a.text"/>
      <w:bookmarkEnd w:id="632"/>
      <w:r w:rsidRPr="007A6F4B">
        <w:rPr>
          <w:rFonts w:ascii="Times New Roman" w:hAnsi="Times New Roman"/>
          <w:color w:val="000000"/>
        </w:rPr>
        <w:t xml:space="preserve">pracoviskom, bydliskom alebo rezidenciou prezidenta Slovenskej republiky, predsedu Národnej rady Slovenskej republiky, predsedu vlády Slovenskej republiky a predsedu Ústavného súdu Slovenskej republiky, </w:t>
      </w:r>
      <w:bookmarkEnd w:id="633"/>
    </w:p>
    <w:p w:rsidR="001B158A" w:rsidRPr="007A6F4B" w:rsidRDefault="007A6F4B">
      <w:pPr>
        <w:spacing w:before="225" w:after="225" w:line="264" w:lineRule="auto"/>
        <w:ind w:left="495"/>
      </w:pPr>
      <w:bookmarkStart w:id="634" w:name="paragraf-25.odsek-4.pismeno-b"/>
      <w:bookmarkEnd w:id="631"/>
      <w:r w:rsidRPr="007A6F4B">
        <w:rPr>
          <w:rFonts w:ascii="Times New Roman" w:hAnsi="Times New Roman"/>
          <w:color w:val="000000"/>
        </w:rPr>
        <w:t xml:space="preserve"> </w:t>
      </w:r>
      <w:bookmarkStart w:id="635" w:name="paragraf-25.odsek-4.pismeno-b.oznacenie"/>
      <w:r w:rsidRPr="007A6F4B">
        <w:rPr>
          <w:rFonts w:ascii="Times New Roman" w:hAnsi="Times New Roman"/>
          <w:color w:val="000000"/>
        </w:rPr>
        <w:t xml:space="preserve">b) </w:t>
      </w:r>
      <w:bookmarkStart w:id="636" w:name="paragraf-25.odsek-4.pismeno-b.text"/>
      <w:bookmarkEnd w:id="635"/>
      <w:r w:rsidRPr="007A6F4B">
        <w:rPr>
          <w:rFonts w:ascii="Times New Roman" w:hAnsi="Times New Roman"/>
          <w:color w:val="000000"/>
        </w:rPr>
        <w:t>objektom, v ktorom sa konajú pravidelné rokovani</w:t>
      </w:r>
      <w:r w:rsidRPr="007A6F4B">
        <w:rPr>
          <w:rFonts w:ascii="Times New Roman" w:hAnsi="Times New Roman"/>
          <w:color w:val="000000"/>
        </w:rPr>
        <w:t xml:space="preserve">a pléna Národnej rady Slovenskej republiky, vlády Slovenskej republiky alebo zasadnutia pléna Ústavného súdu Slovenskej republiky. </w:t>
      </w:r>
      <w:bookmarkEnd w:id="636"/>
    </w:p>
    <w:p w:rsidR="001B158A" w:rsidRPr="007A6F4B" w:rsidRDefault="007A6F4B">
      <w:pPr>
        <w:spacing w:before="225" w:after="225" w:line="264" w:lineRule="auto"/>
        <w:ind w:left="420"/>
      </w:pPr>
      <w:bookmarkStart w:id="637" w:name="paragraf-25.odsek-5"/>
      <w:bookmarkEnd w:id="628"/>
      <w:bookmarkEnd w:id="634"/>
      <w:r w:rsidRPr="007A6F4B">
        <w:rPr>
          <w:rFonts w:ascii="Times New Roman" w:hAnsi="Times New Roman"/>
          <w:color w:val="000000"/>
        </w:rPr>
        <w:t xml:space="preserve"> </w:t>
      </w:r>
      <w:bookmarkStart w:id="638" w:name="paragraf-25.odsek-5.oznacenie"/>
      <w:r w:rsidRPr="007A6F4B">
        <w:rPr>
          <w:rFonts w:ascii="Times New Roman" w:hAnsi="Times New Roman"/>
          <w:color w:val="000000"/>
        </w:rPr>
        <w:t xml:space="preserve">(5) </w:t>
      </w:r>
      <w:bookmarkStart w:id="639" w:name="paragraf-25.odsek-5.text"/>
      <w:bookmarkEnd w:id="638"/>
      <w:r w:rsidRPr="007A6F4B">
        <w:rPr>
          <w:rFonts w:ascii="Times New Roman" w:hAnsi="Times New Roman"/>
          <w:color w:val="000000"/>
        </w:rPr>
        <w:t>Zákaz podľa odseku 4 neplatí na činnosti vykonávané s písomným súhlasom ministerstva a na činnosti uskutočňované vo ver</w:t>
      </w:r>
      <w:r w:rsidRPr="007A6F4B">
        <w:rPr>
          <w:rFonts w:ascii="Times New Roman" w:hAnsi="Times New Roman"/>
          <w:color w:val="000000"/>
        </w:rPr>
        <w:t xml:space="preserve">ejnom záujme lietadlami spôsobilými lietať bez pilota, ktoré vykonávajú lety v štátnom záujme. Zákaz podľa odseku 4 musí byť na objektoch uvedených v odseku 4 vhodným spôsobom vyznačený. </w:t>
      </w:r>
      <w:bookmarkEnd w:id="639"/>
    </w:p>
    <w:p w:rsidR="001B158A" w:rsidRPr="007A6F4B" w:rsidRDefault="007A6F4B">
      <w:pPr>
        <w:spacing w:before="225" w:after="225" w:line="264" w:lineRule="auto"/>
        <w:ind w:left="345"/>
        <w:jc w:val="center"/>
      </w:pPr>
      <w:bookmarkStart w:id="640" w:name="paragraf-25a.oznacenie"/>
      <w:bookmarkStart w:id="641" w:name="paragraf-25a"/>
      <w:bookmarkEnd w:id="617"/>
      <w:bookmarkEnd w:id="637"/>
      <w:r w:rsidRPr="007A6F4B">
        <w:rPr>
          <w:rFonts w:ascii="Times New Roman" w:hAnsi="Times New Roman"/>
          <w:b/>
          <w:color w:val="000000"/>
        </w:rPr>
        <w:t xml:space="preserve"> § </w:t>
      </w:r>
      <w:proofErr w:type="spellStart"/>
      <w:r w:rsidRPr="007A6F4B">
        <w:rPr>
          <w:rFonts w:ascii="Times New Roman" w:hAnsi="Times New Roman"/>
          <w:b/>
          <w:color w:val="000000"/>
        </w:rPr>
        <w:t>25a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642" w:name="paragraf-25a.nadpis"/>
      <w:bookmarkEnd w:id="640"/>
      <w:r w:rsidRPr="007A6F4B">
        <w:rPr>
          <w:rFonts w:ascii="Times New Roman" w:hAnsi="Times New Roman"/>
          <w:b/>
          <w:color w:val="000000"/>
        </w:rPr>
        <w:t xml:space="preserve"> Oprávnenie zakázať sprístupňovanie, poskytovanie a zverejňo</w:t>
      </w:r>
      <w:r w:rsidRPr="007A6F4B">
        <w:rPr>
          <w:rFonts w:ascii="Times New Roman" w:hAnsi="Times New Roman"/>
          <w:b/>
          <w:color w:val="000000"/>
        </w:rPr>
        <w:t xml:space="preserve">vanie osobných údajov určených osôb </w:t>
      </w:r>
    </w:p>
    <w:p w:rsidR="001B158A" w:rsidRPr="007A6F4B" w:rsidRDefault="007A6F4B">
      <w:pPr>
        <w:spacing w:before="225" w:after="225" w:line="264" w:lineRule="auto"/>
        <w:ind w:left="420"/>
      </w:pPr>
      <w:bookmarkStart w:id="643" w:name="paragraf-25a.odsek-1"/>
      <w:bookmarkEnd w:id="642"/>
      <w:r w:rsidRPr="007A6F4B">
        <w:rPr>
          <w:rFonts w:ascii="Times New Roman" w:hAnsi="Times New Roman"/>
          <w:color w:val="000000"/>
        </w:rPr>
        <w:t xml:space="preserve"> </w:t>
      </w:r>
      <w:bookmarkStart w:id="644" w:name="paragraf-25a.odsek-1.oznacenie"/>
      <w:r w:rsidRPr="007A6F4B">
        <w:rPr>
          <w:rFonts w:ascii="Times New Roman" w:hAnsi="Times New Roman"/>
          <w:color w:val="000000"/>
        </w:rPr>
        <w:t xml:space="preserve">(1) </w:t>
      </w:r>
      <w:bookmarkEnd w:id="644"/>
      <w:r w:rsidRPr="007A6F4B">
        <w:rPr>
          <w:rFonts w:ascii="Times New Roman" w:hAnsi="Times New Roman"/>
          <w:color w:val="000000"/>
        </w:rPr>
        <w:t xml:space="preserve">Policajt služby ochrany určených osôb je oprávnený zakázať sprístupňovanie, poskytovanie a zverejňovanie osobných </w:t>
      </w:r>
      <w:proofErr w:type="spellStart"/>
      <w:r w:rsidRPr="007A6F4B">
        <w:rPr>
          <w:rFonts w:ascii="Times New Roman" w:hAnsi="Times New Roman"/>
          <w:color w:val="000000"/>
        </w:rPr>
        <w:t>údajov</w:t>
      </w:r>
      <w:hyperlink w:anchor="poznamky.poznamka-11b">
        <w:r w:rsidRPr="007A6F4B">
          <w:rPr>
            <w:rFonts w:ascii="Times New Roman" w:hAnsi="Times New Roman"/>
            <w:color w:val="000000"/>
            <w:sz w:val="18"/>
            <w:vertAlign w:val="superscript"/>
          </w:rPr>
          <w:t>11b</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určených osôb a ich blízkych osôb z informačných systémov prevádzkovateľov a </w:t>
      </w:r>
      <w:proofErr w:type="spellStart"/>
      <w:r w:rsidRPr="007A6F4B">
        <w:rPr>
          <w:rFonts w:ascii="Times New Roman" w:hAnsi="Times New Roman"/>
          <w:color w:val="000000"/>
        </w:rPr>
        <w:t>sprostredkovateľov,</w:t>
      </w:r>
      <w:hyperlink w:anchor="poznamky.poznamka-11ba">
        <w:r w:rsidRPr="007A6F4B">
          <w:rPr>
            <w:rFonts w:ascii="Times New Roman" w:hAnsi="Times New Roman"/>
            <w:color w:val="000000"/>
            <w:sz w:val="18"/>
            <w:vertAlign w:val="superscript"/>
          </w:rPr>
          <w:t>11ba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ktorí </w:t>
      </w:r>
      <w:proofErr w:type="spellStart"/>
      <w:r w:rsidRPr="007A6F4B">
        <w:rPr>
          <w:rFonts w:ascii="Times New Roman" w:hAnsi="Times New Roman"/>
          <w:color w:val="000000"/>
        </w:rPr>
        <w:t>spracúvajú</w:t>
      </w:r>
      <w:hyperlink w:anchor="poznamky.poznamka-11bb">
        <w:r w:rsidRPr="007A6F4B">
          <w:rPr>
            <w:rFonts w:ascii="Times New Roman" w:hAnsi="Times New Roman"/>
            <w:color w:val="000000"/>
            <w:sz w:val="18"/>
            <w:vertAlign w:val="superscript"/>
          </w:rPr>
          <w:t>11bb</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osobné údaje podľa osobitného </w:t>
      </w:r>
      <w:proofErr w:type="spellStart"/>
      <w:r w:rsidRPr="007A6F4B">
        <w:rPr>
          <w:rFonts w:ascii="Times New Roman" w:hAnsi="Times New Roman"/>
          <w:color w:val="000000"/>
        </w:rPr>
        <w:t>predpisu.</w:t>
      </w:r>
      <w:hyperlink w:anchor="poznamky.poznamka-11bc">
        <w:r w:rsidRPr="007A6F4B">
          <w:rPr>
            <w:rFonts w:ascii="Times New Roman" w:hAnsi="Times New Roman"/>
            <w:color w:val="000000"/>
            <w:sz w:val="18"/>
            <w:vertAlign w:val="superscript"/>
          </w:rPr>
          <w:t>11bc</w:t>
        </w:r>
        <w:proofErr w:type="spellEnd"/>
        <w:r w:rsidRPr="007A6F4B">
          <w:rPr>
            <w:rFonts w:ascii="Times New Roman" w:hAnsi="Times New Roman"/>
            <w:color w:val="0000FF"/>
            <w:u w:val="single"/>
          </w:rPr>
          <w:t>)</w:t>
        </w:r>
      </w:hyperlink>
      <w:bookmarkStart w:id="645" w:name="paragraf-25a.odsek-1.text"/>
      <w:r w:rsidRPr="007A6F4B">
        <w:rPr>
          <w:rFonts w:ascii="Times New Roman" w:hAnsi="Times New Roman"/>
          <w:color w:val="000000"/>
        </w:rPr>
        <w:t xml:space="preserve"> </w:t>
      </w:r>
      <w:bookmarkEnd w:id="645"/>
    </w:p>
    <w:p w:rsidR="001B158A" w:rsidRPr="007A6F4B" w:rsidRDefault="007A6F4B">
      <w:pPr>
        <w:spacing w:before="225" w:after="225" w:line="264" w:lineRule="auto"/>
        <w:ind w:left="420"/>
      </w:pPr>
      <w:bookmarkStart w:id="646" w:name="paragraf-25a.odsek-2"/>
      <w:bookmarkEnd w:id="643"/>
      <w:r w:rsidRPr="007A6F4B">
        <w:rPr>
          <w:rFonts w:ascii="Times New Roman" w:hAnsi="Times New Roman"/>
          <w:color w:val="000000"/>
        </w:rPr>
        <w:t xml:space="preserve"> </w:t>
      </w:r>
      <w:bookmarkStart w:id="647" w:name="paragraf-25a.odsek-2.oznacenie"/>
      <w:r w:rsidRPr="007A6F4B">
        <w:rPr>
          <w:rFonts w:ascii="Times New Roman" w:hAnsi="Times New Roman"/>
          <w:color w:val="000000"/>
        </w:rPr>
        <w:t xml:space="preserve">(2) </w:t>
      </w:r>
      <w:bookmarkEnd w:id="647"/>
      <w:r w:rsidRPr="007A6F4B">
        <w:rPr>
          <w:rFonts w:ascii="Times New Roman" w:hAnsi="Times New Roman"/>
          <w:color w:val="000000"/>
        </w:rPr>
        <w:t xml:space="preserve">Ak je potrebné na základe osobitného </w:t>
      </w:r>
      <w:proofErr w:type="spellStart"/>
      <w:r w:rsidRPr="007A6F4B">
        <w:rPr>
          <w:rFonts w:ascii="Times New Roman" w:hAnsi="Times New Roman"/>
          <w:color w:val="000000"/>
        </w:rPr>
        <w:t>zákona</w:t>
      </w:r>
      <w:hyperlink w:anchor="poznamky.poznamka-11bd">
        <w:r w:rsidRPr="007A6F4B">
          <w:rPr>
            <w:rFonts w:ascii="Times New Roman" w:hAnsi="Times New Roman"/>
            <w:color w:val="000000"/>
            <w:sz w:val="18"/>
            <w:vertAlign w:val="superscript"/>
          </w:rPr>
          <w:t>11bd</w:t>
        </w:r>
        <w:proofErr w:type="spellEnd"/>
        <w:r w:rsidRPr="007A6F4B">
          <w:rPr>
            <w:rFonts w:ascii="Times New Roman" w:hAnsi="Times New Roman"/>
            <w:color w:val="0000FF"/>
            <w:u w:val="single"/>
          </w:rPr>
          <w:t>)</w:t>
        </w:r>
      </w:hyperlink>
      <w:bookmarkStart w:id="648" w:name="paragraf-25a.odsek-2.text"/>
      <w:r w:rsidRPr="007A6F4B">
        <w:rPr>
          <w:rFonts w:ascii="Times New Roman" w:hAnsi="Times New Roman"/>
          <w:color w:val="000000"/>
        </w:rPr>
        <w:t xml:space="preserve"> sprístupniť, poskytnúť alebo zverejniť osobné údaje osôb podľa odseku 1, je prevádzkovateľ a sprostredkovat</w:t>
      </w:r>
      <w:r w:rsidRPr="007A6F4B">
        <w:rPr>
          <w:rFonts w:ascii="Times New Roman" w:hAnsi="Times New Roman"/>
          <w:color w:val="000000"/>
        </w:rPr>
        <w:t xml:space="preserve">eľ informačného systému povinný to vopred prerokovať so službou ochrany určených osôb. </w:t>
      </w:r>
      <w:bookmarkEnd w:id="648"/>
    </w:p>
    <w:p w:rsidR="001B158A" w:rsidRPr="007A6F4B" w:rsidRDefault="007A6F4B">
      <w:pPr>
        <w:spacing w:before="225" w:after="225" w:line="264" w:lineRule="auto"/>
        <w:ind w:left="345"/>
        <w:jc w:val="center"/>
      </w:pPr>
      <w:bookmarkStart w:id="649" w:name="paragraf-26.oznacenie"/>
      <w:bookmarkStart w:id="650" w:name="paragraf-26"/>
      <w:bookmarkEnd w:id="641"/>
      <w:bookmarkEnd w:id="646"/>
      <w:r w:rsidRPr="007A6F4B">
        <w:rPr>
          <w:rFonts w:ascii="Times New Roman" w:hAnsi="Times New Roman"/>
          <w:b/>
          <w:color w:val="000000"/>
        </w:rPr>
        <w:t xml:space="preserve"> § 26 </w:t>
      </w:r>
    </w:p>
    <w:p w:rsidR="001B158A" w:rsidRPr="007A6F4B" w:rsidRDefault="007A6F4B">
      <w:pPr>
        <w:spacing w:before="225" w:after="225" w:line="264" w:lineRule="auto"/>
        <w:ind w:left="345"/>
        <w:jc w:val="center"/>
      </w:pPr>
      <w:bookmarkStart w:id="651" w:name="paragraf-26.nadpis"/>
      <w:bookmarkEnd w:id="649"/>
      <w:r w:rsidRPr="007A6F4B">
        <w:rPr>
          <w:rFonts w:ascii="Times New Roman" w:hAnsi="Times New Roman"/>
          <w:b/>
          <w:color w:val="000000"/>
        </w:rPr>
        <w:lastRenderedPageBreak/>
        <w:t xml:space="preserve"> Oprávnenie pri zabezpečovaní kontroly hraníc Slovenskej republiky </w:t>
      </w:r>
    </w:p>
    <w:p w:rsidR="001B158A" w:rsidRPr="007A6F4B" w:rsidRDefault="007A6F4B">
      <w:pPr>
        <w:spacing w:before="225" w:after="225" w:line="264" w:lineRule="auto"/>
        <w:ind w:left="420"/>
      </w:pPr>
      <w:bookmarkStart w:id="652" w:name="paragraf-26.odsek-1"/>
      <w:bookmarkEnd w:id="651"/>
      <w:r w:rsidRPr="007A6F4B">
        <w:rPr>
          <w:rFonts w:ascii="Times New Roman" w:hAnsi="Times New Roman"/>
          <w:color w:val="000000"/>
        </w:rPr>
        <w:t xml:space="preserve"> </w:t>
      </w:r>
      <w:bookmarkStart w:id="653" w:name="paragraf-26.odsek-1.oznacenie"/>
      <w:r w:rsidRPr="007A6F4B">
        <w:rPr>
          <w:rFonts w:ascii="Times New Roman" w:hAnsi="Times New Roman"/>
          <w:color w:val="000000"/>
        </w:rPr>
        <w:t xml:space="preserve">(1) </w:t>
      </w:r>
      <w:bookmarkEnd w:id="653"/>
      <w:r w:rsidRPr="007A6F4B">
        <w:rPr>
          <w:rFonts w:ascii="Times New Roman" w:hAnsi="Times New Roman"/>
          <w:color w:val="000000"/>
        </w:rPr>
        <w:t>Pri zabezpečovaní kontroly vonkajšej hranice je policajt oprávnený vykonávať kontrolu ce</w:t>
      </w:r>
      <w:r w:rsidRPr="007A6F4B">
        <w:rPr>
          <w:rFonts w:ascii="Times New Roman" w:hAnsi="Times New Roman"/>
          <w:color w:val="000000"/>
        </w:rPr>
        <w:t xml:space="preserve">stovných dokladov osôb prekračujúcich vonkajšiu hranicu. Policajt je oprávnený vykonávať kontrolu ostatných sprievodných dokladov a preverovať skutočnosti súvisiace s prekračovaním vonkajšej hranice, ak to ustanovuje osobitný </w:t>
      </w:r>
      <w:proofErr w:type="spellStart"/>
      <w:r w:rsidRPr="007A6F4B">
        <w:rPr>
          <w:rFonts w:ascii="Times New Roman" w:hAnsi="Times New Roman"/>
          <w:color w:val="000000"/>
        </w:rPr>
        <w:t>predpis.</w:t>
      </w:r>
      <w:hyperlink w:anchor="poznamky.poznamka-11bda">
        <w:r w:rsidRPr="007A6F4B">
          <w:rPr>
            <w:rFonts w:ascii="Times New Roman" w:hAnsi="Times New Roman"/>
            <w:color w:val="000000"/>
            <w:sz w:val="18"/>
            <w:vertAlign w:val="superscript"/>
          </w:rPr>
          <w:t>11bda</w:t>
        </w:r>
        <w:proofErr w:type="spellEnd"/>
        <w:r w:rsidRPr="007A6F4B">
          <w:rPr>
            <w:rFonts w:ascii="Times New Roman" w:hAnsi="Times New Roman"/>
            <w:color w:val="0000FF"/>
            <w:u w:val="single"/>
          </w:rPr>
          <w:t>)</w:t>
        </w:r>
      </w:hyperlink>
      <w:bookmarkStart w:id="654" w:name="paragraf-26.odsek-1.text"/>
      <w:r w:rsidRPr="007A6F4B">
        <w:rPr>
          <w:rFonts w:ascii="Times New Roman" w:hAnsi="Times New Roman"/>
          <w:color w:val="000000"/>
        </w:rPr>
        <w:t xml:space="preserve"> </w:t>
      </w:r>
      <w:bookmarkEnd w:id="654"/>
    </w:p>
    <w:p w:rsidR="001B158A" w:rsidRPr="007A6F4B" w:rsidRDefault="007A6F4B">
      <w:pPr>
        <w:spacing w:before="225" w:after="225" w:line="264" w:lineRule="auto"/>
        <w:ind w:left="420"/>
      </w:pPr>
      <w:bookmarkStart w:id="655" w:name="paragraf-26.odsek-2"/>
      <w:bookmarkEnd w:id="652"/>
      <w:r w:rsidRPr="007A6F4B">
        <w:rPr>
          <w:rFonts w:ascii="Times New Roman" w:hAnsi="Times New Roman"/>
          <w:color w:val="000000"/>
        </w:rPr>
        <w:t xml:space="preserve"> </w:t>
      </w:r>
      <w:bookmarkStart w:id="656" w:name="paragraf-26.odsek-2.oznacenie"/>
      <w:r w:rsidRPr="007A6F4B">
        <w:rPr>
          <w:rFonts w:ascii="Times New Roman" w:hAnsi="Times New Roman"/>
          <w:color w:val="000000"/>
        </w:rPr>
        <w:t xml:space="preserve">(2) </w:t>
      </w:r>
      <w:bookmarkStart w:id="657" w:name="paragraf-26.odsek-2.text"/>
      <w:bookmarkEnd w:id="656"/>
      <w:r w:rsidRPr="007A6F4B">
        <w:rPr>
          <w:rFonts w:ascii="Times New Roman" w:hAnsi="Times New Roman"/>
          <w:color w:val="000000"/>
        </w:rPr>
        <w:t>V prípade podozrenia zo spáchania trestného činu osobou prekračujúcou vonkajšiu hranicu je policajt oprávnený vykonať prehliadku osoby, vecí a dopravného prostriedku. Také isté oprávnenia má policajt aj v prípade podozr</w:t>
      </w:r>
      <w:r w:rsidRPr="007A6F4B">
        <w:rPr>
          <w:rFonts w:ascii="Times New Roman" w:hAnsi="Times New Roman"/>
          <w:color w:val="000000"/>
        </w:rPr>
        <w:t xml:space="preserve">enia zo spáchania priestupku súvisiaceho s prekročením vonkajšej hranice a priestupku na úseku pobytu cudzincov na území Slovenskej republiky. </w:t>
      </w:r>
      <w:bookmarkEnd w:id="657"/>
    </w:p>
    <w:p w:rsidR="001B158A" w:rsidRPr="007A6F4B" w:rsidRDefault="007A6F4B">
      <w:pPr>
        <w:spacing w:before="225" w:after="225" w:line="264" w:lineRule="auto"/>
        <w:ind w:left="420"/>
      </w:pPr>
      <w:bookmarkStart w:id="658" w:name="paragraf-26.odsek-3"/>
      <w:bookmarkEnd w:id="655"/>
      <w:r w:rsidRPr="007A6F4B">
        <w:rPr>
          <w:rFonts w:ascii="Times New Roman" w:hAnsi="Times New Roman"/>
          <w:color w:val="000000"/>
        </w:rPr>
        <w:t xml:space="preserve"> </w:t>
      </w:r>
      <w:bookmarkStart w:id="659" w:name="paragraf-26.odsek-3.oznacenie"/>
      <w:r w:rsidRPr="007A6F4B">
        <w:rPr>
          <w:rFonts w:ascii="Times New Roman" w:hAnsi="Times New Roman"/>
          <w:color w:val="000000"/>
        </w:rPr>
        <w:t xml:space="preserve">(3) </w:t>
      </w:r>
      <w:bookmarkEnd w:id="659"/>
      <w:r w:rsidRPr="007A6F4B">
        <w:rPr>
          <w:rFonts w:ascii="Times New Roman" w:hAnsi="Times New Roman"/>
          <w:color w:val="000000"/>
        </w:rPr>
        <w:t>Oprávnenia podľa odsekov 1 a 2 sa uplatňujú na vnútornej hranici v prípade dočasného obnovenia kontroly hra</w:t>
      </w:r>
      <w:r w:rsidRPr="007A6F4B">
        <w:rPr>
          <w:rFonts w:ascii="Times New Roman" w:hAnsi="Times New Roman"/>
          <w:color w:val="000000"/>
        </w:rPr>
        <w:t xml:space="preserve">níc na vnútornej hranici podľa osobitného </w:t>
      </w:r>
      <w:proofErr w:type="spellStart"/>
      <w:r w:rsidRPr="007A6F4B">
        <w:rPr>
          <w:rFonts w:ascii="Times New Roman" w:hAnsi="Times New Roman"/>
          <w:color w:val="000000"/>
        </w:rPr>
        <w:t>predpisu.</w:t>
      </w:r>
      <w:hyperlink w:anchor="poznamky.poznamka-11bdb">
        <w:r w:rsidRPr="007A6F4B">
          <w:rPr>
            <w:rFonts w:ascii="Times New Roman" w:hAnsi="Times New Roman"/>
            <w:color w:val="000000"/>
            <w:sz w:val="18"/>
            <w:vertAlign w:val="superscript"/>
          </w:rPr>
          <w:t>11bdb</w:t>
        </w:r>
        <w:proofErr w:type="spellEnd"/>
        <w:r w:rsidRPr="007A6F4B">
          <w:rPr>
            <w:rFonts w:ascii="Times New Roman" w:hAnsi="Times New Roman"/>
            <w:color w:val="0000FF"/>
            <w:u w:val="single"/>
          </w:rPr>
          <w:t>)</w:t>
        </w:r>
      </w:hyperlink>
      <w:bookmarkStart w:id="660" w:name="paragraf-26.odsek-3.text"/>
      <w:r w:rsidRPr="007A6F4B">
        <w:rPr>
          <w:rFonts w:ascii="Times New Roman" w:hAnsi="Times New Roman"/>
          <w:color w:val="000000"/>
        </w:rPr>
        <w:t xml:space="preserve"> </w:t>
      </w:r>
      <w:bookmarkEnd w:id="660"/>
    </w:p>
    <w:p w:rsidR="001B158A" w:rsidRPr="007A6F4B" w:rsidRDefault="007A6F4B">
      <w:pPr>
        <w:spacing w:before="225" w:after="225" w:line="264" w:lineRule="auto"/>
        <w:ind w:left="345"/>
        <w:jc w:val="center"/>
      </w:pPr>
      <w:bookmarkStart w:id="661" w:name="paragraf-27.oznacenie"/>
      <w:bookmarkStart w:id="662" w:name="paragraf-27"/>
      <w:bookmarkEnd w:id="650"/>
      <w:bookmarkEnd w:id="658"/>
      <w:r w:rsidRPr="007A6F4B">
        <w:rPr>
          <w:rFonts w:ascii="Times New Roman" w:hAnsi="Times New Roman"/>
          <w:b/>
          <w:color w:val="000000"/>
        </w:rPr>
        <w:t xml:space="preserve"> § 27 </w:t>
      </w:r>
    </w:p>
    <w:p w:rsidR="001B158A" w:rsidRPr="007A6F4B" w:rsidRDefault="007A6F4B">
      <w:pPr>
        <w:spacing w:before="225" w:after="225" w:line="264" w:lineRule="auto"/>
        <w:ind w:left="345"/>
        <w:jc w:val="center"/>
      </w:pPr>
      <w:bookmarkStart w:id="663" w:name="paragraf-27.nadpis"/>
      <w:bookmarkEnd w:id="661"/>
      <w:r w:rsidRPr="007A6F4B">
        <w:rPr>
          <w:rFonts w:ascii="Times New Roman" w:hAnsi="Times New Roman"/>
          <w:b/>
          <w:color w:val="000000"/>
        </w:rPr>
        <w:t xml:space="preserve"> Oprávnenie zakázať vstup na určené miesto alebo prikázať zotrvanie na určenom mieste </w:t>
      </w:r>
    </w:p>
    <w:bookmarkEnd w:id="663"/>
    <w:p w:rsidR="001B158A" w:rsidRPr="007A6F4B" w:rsidRDefault="007A6F4B">
      <w:pPr>
        <w:spacing w:after="0" w:line="264" w:lineRule="auto"/>
        <w:ind w:left="345"/>
      </w:pPr>
      <w:r w:rsidRPr="007A6F4B">
        <w:rPr>
          <w:rFonts w:ascii="Times New Roman" w:hAnsi="Times New Roman"/>
          <w:color w:val="000000"/>
        </w:rPr>
        <w:t xml:space="preserve"> </w:t>
      </w:r>
      <w:bookmarkStart w:id="664" w:name="paragraf-27.text"/>
      <w:r w:rsidRPr="007A6F4B">
        <w:rPr>
          <w:rFonts w:ascii="Times New Roman" w:hAnsi="Times New Roman"/>
          <w:color w:val="000000"/>
        </w:rPr>
        <w:t>Ak je to nevyhnutné pre bezpečnosť štátu, udržanie verej</w:t>
      </w:r>
      <w:r w:rsidRPr="007A6F4B">
        <w:rPr>
          <w:rFonts w:ascii="Times New Roman" w:hAnsi="Times New Roman"/>
          <w:color w:val="000000"/>
        </w:rPr>
        <w:t xml:space="preserve">ného poriadku, ochranu zdravia alebo ochranu práv a slobôd, policajt je oprávnený každému prikázať, aby </w:t>
      </w:r>
      <w:bookmarkEnd w:id="664"/>
    </w:p>
    <w:p w:rsidR="001B158A" w:rsidRPr="007A6F4B" w:rsidRDefault="007A6F4B">
      <w:pPr>
        <w:spacing w:before="225" w:after="225" w:line="264" w:lineRule="auto"/>
        <w:ind w:left="420"/>
      </w:pPr>
      <w:bookmarkStart w:id="665" w:name="paragraf-27.pismeno-a"/>
      <w:r w:rsidRPr="007A6F4B">
        <w:rPr>
          <w:rFonts w:ascii="Times New Roman" w:hAnsi="Times New Roman"/>
          <w:color w:val="000000"/>
        </w:rPr>
        <w:t xml:space="preserve"> </w:t>
      </w:r>
      <w:bookmarkStart w:id="666" w:name="paragraf-27.pismeno-a.oznacenie"/>
      <w:r w:rsidRPr="007A6F4B">
        <w:rPr>
          <w:rFonts w:ascii="Times New Roman" w:hAnsi="Times New Roman"/>
          <w:color w:val="000000"/>
        </w:rPr>
        <w:t xml:space="preserve">a) </w:t>
      </w:r>
      <w:bookmarkStart w:id="667" w:name="paragraf-27.pismeno-a.text"/>
      <w:bookmarkEnd w:id="666"/>
      <w:r w:rsidRPr="007A6F4B">
        <w:rPr>
          <w:rFonts w:ascii="Times New Roman" w:hAnsi="Times New Roman"/>
          <w:color w:val="000000"/>
        </w:rPr>
        <w:t xml:space="preserve">v nevyhnutne potrebnom čase nevstupoval na určené miesto, ani sa na ňom nezdržiaval, </w:t>
      </w:r>
      <w:bookmarkEnd w:id="667"/>
    </w:p>
    <w:p w:rsidR="001B158A" w:rsidRPr="007A6F4B" w:rsidRDefault="007A6F4B">
      <w:pPr>
        <w:spacing w:before="225" w:after="225" w:line="264" w:lineRule="auto"/>
        <w:ind w:left="420"/>
      </w:pPr>
      <w:bookmarkStart w:id="668" w:name="paragraf-27.pismeno-b"/>
      <w:bookmarkEnd w:id="665"/>
      <w:r w:rsidRPr="007A6F4B">
        <w:rPr>
          <w:rFonts w:ascii="Times New Roman" w:hAnsi="Times New Roman"/>
          <w:color w:val="000000"/>
        </w:rPr>
        <w:t xml:space="preserve"> </w:t>
      </w:r>
      <w:bookmarkStart w:id="669" w:name="paragraf-27.pismeno-b.oznacenie"/>
      <w:r w:rsidRPr="007A6F4B">
        <w:rPr>
          <w:rFonts w:ascii="Times New Roman" w:hAnsi="Times New Roman"/>
          <w:color w:val="000000"/>
        </w:rPr>
        <w:t xml:space="preserve">b) </w:t>
      </w:r>
      <w:bookmarkStart w:id="670" w:name="paragraf-27.pismeno-b.text"/>
      <w:bookmarkEnd w:id="669"/>
      <w:r w:rsidRPr="007A6F4B">
        <w:rPr>
          <w:rFonts w:ascii="Times New Roman" w:hAnsi="Times New Roman"/>
          <w:color w:val="000000"/>
        </w:rPr>
        <w:t xml:space="preserve">na nevyhnutne potrebný čas zotrval na určenom mieste. </w:t>
      </w:r>
      <w:bookmarkEnd w:id="670"/>
    </w:p>
    <w:p w:rsidR="001B158A" w:rsidRPr="007A6F4B" w:rsidRDefault="007A6F4B">
      <w:pPr>
        <w:spacing w:before="225" w:after="225" w:line="264" w:lineRule="auto"/>
        <w:ind w:left="345"/>
        <w:jc w:val="center"/>
      </w:pPr>
      <w:bookmarkStart w:id="671" w:name="paragraf-27a.oznacenie"/>
      <w:bookmarkStart w:id="672" w:name="paragraf-27a"/>
      <w:bookmarkEnd w:id="662"/>
      <w:bookmarkEnd w:id="668"/>
      <w:r w:rsidRPr="007A6F4B">
        <w:rPr>
          <w:rFonts w:ascii="Times New Roman" w:hAnsi="Times New Roman"/>
          <w:b/>
          <w:color w:val="000000"/>
        </w:rPr>
        <w:t xml:space="preserve"> §</w:t>
      </w:r>
      <w:r w:rsidRPr="007A6F4B">
        <w:rPr>
          <w:rFonts w:ascii="Times New Roman" w:hAnsi="Times New Roman"/>
          <w:b/>
          <w:color w:val="000000"/>
        </w:rPr>
        <w:t xml:space="preserve"> </w:t>
      </w:r>
      <w:proofErr w:type="spellStart"/>
      <w:r w:rsidRPr="007A6F4B">
        <w:rPr>
          <w:rFonts w:ascii="Times New Roman" w:hAnsi="Times New Roman"/>
          <w:b/>
          <w:color w:val="000000"/>
        </w:rPr>
        <w:t>27a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673" w:name="paragraf-27a.nadpis"/>
      <w:bookmarkEnd w:id="671"/>
      <w:r w:rsidRPr="007A6F4B">
        <w:rPr>
          <w:rFonts w:ascii="Times New Roman" w:hAnsi="Times New Roman"/>
          <w:b/>
          <w:color w:val="000000"/>
        </w:rPr>
        <w:t xml:space="preserve"> Oprávnenie vykázať zo spoločného obydlia </w:t>
      </w:r>
    </w:p>
    <w:p w:rsidR="001B158A" w:rsidRPr="007A6F4B" w:rsidRDefault="007A6F4B">
      <w:pPr>
        <w:spacing w:before="225" w:after="225" w:line="264" w:lineRule="auto"/>
        <w:ind w:left="420"/>
      </w:pPr>
      <w:bookmarkStart w:id="674" w:name="paragraf-27a.odsek-1"/>
      <w:bookmarkEnd w:id="673"/>
      <w:r w:rsidRPr="007A6F4B">
        <w:rPr>
          <w:rFonts w:ascii="Times New Roman" w:hAnsi="Times New Roman"/>
          <w:color w:val="000000"/>
        </w:rPr>
        <w:t xml:space="preserve"> </w:t>
      </w:r>
      <w:bookmarkStart w:id="675" w:name="paragraf-27a.odsek-1.oznacenie"/>
      <w:r w:rsidRPr="007A6F4B">
        <w:rPr>
          <w:rFonts w:ascii="Times New Roman" w:hAnsi="Times New Roman"/>
          <w:color w:val="000000"/>
        </w:rPr>
        <w:t xml:space="preserve">(1) </w:t>
      </w:r>
      <w:bookmarkStart w:id="676" w:name="paragraf-27a.odsek-1.text"/>
      <w:bookmarkEnd w:id="675"/>
      <w:r w:rsidRPr="007A6F4B">
        <w:rPr>
          <w:rFonts w:ascii="Times New Roman" w:hAnsi="Times New Roman"/>
          <w:color w:val="000000"/>
        </w:rPr>
        <w:t>Policajt je oprávnený vykázať z bytu alebo domu alebo iného priestoru spoločne obývaného s ohrozenou osobou a aj z jeho bezprostredného okolia (ďalej len „spoločné obydlie“) osobu, u ktorej možno na zák</w:t>
      </w:r>
      <w:r w:rsidRPr="007A6F4B">
        <w:rPr>
          <w:rFonts w:ascii="Times New Roman" w:hAnsi="Times New Roman"/>
          <w:color w:val="000000"/>
        </w:rPr>
        <w:t>lade zistených skutočností očakávať útok na život, zdravie, slobodu alebo zvlášť závažný útok na ľudskú dôstojnosť ohrozenej osoby, najmä vzhľadom na predchádzajúce takéto útoky; súčasťou vykázania zo spoločného obydlia je aj zákaz vstupu vykázanej osobe d</w:t>
      </w:r>
      <w:r w:rsidRPr="007A6F4B">
        <w:rPr>
          <w:rFonts w:ascii="Times New Roman" w:hAnsi="Times New Roman"/>
          <w:color w:val="000000"/>
        </w:rPr>
        <w:t xml:space="preserve">o spoločného obydlia počas 14 dní od vykázania, pričom do tejto doby sa počíta aj deň vykázania. Policajt je oprávnený vykázať zo spoločného obydlia takúto osobu aj počas jej neprítomnosti. </w:t>
      </w:r>
      <w:bookmarkEnd w:id="676"/>
    </w:p>
    <w:p w:rsidR="001B158A" w:rsidRPr="007A6F4B" w:rsidRDefault="007A6F4B">
      <w:pPr>
        <w:spacing w:before="225" w:after="225" w:line="264" w:lineRule="auto"/>
        <w:ind w:left="420"/>
      </w:pPr>
      <w:bookmarkStart w:id="677" w:name="paragraf-27a.odsek-2"/>
      <w:bookmarkEnd w:id="674"/>
      <w:r w:rsidRPr="007A6F4B">
        <w:rPr>
          <w:rFonts w:ascii="Times New Roman" w:hAnsi="Times New Roman"/>
          <w:color w:val="000000"/>
        </w:rPr>
        <w:t xml:space="preserve"> </w:t>
      </w:r>
      <w:bookmarkStart w:id="678" w:name="paragraf-27a.odsek-2.oznacenie"/>
      <w:r w:rsidRPr="007A6F4B">
        <w:rPr>
          <w:rFonts w:ascii="Times New Roman" w:hAnsi="Times New Roman"/>
          <w:color w:val="000000"/>
        </w:rPr>
        <w:t xml:space="preserve">(2) </w:t>
      </w:r>
      <w:bookmarkStart w:id="679" w:name="paragraf-27a.odsek-2.text"/>
      <w:bookmarkEnd w:id="678"/>
      <w:r w:rsidRPr="007A6F4B">
        <w:rPr>
          <w:rFonts w:ascii="Times New Roman" w:hAnsi="Times New Roman"/>
          <w:color w:val="000000"/>
        </w:rPr>
        <w:t>Počas vykázania zo spoločného obydlia je vykázaná osoba povi</w:t>
      </w:r>
      <w:r w:rsidRPr="007A6F4B">
        <w:rPr>
          <w:rFonts w:ascii="Times New Roman" w:hAnsi="Times New Roman"/>
          <w:color w:val="000000"/>
        </w:rPr>
        <w:t xml:space="preserve">nná nepribližovať sa k ohrozenej osobe na vzdialenosť menšiu ako 50 metrov. </w:t>
      </w:r>
      <w:bookmarkEnd w:id="679"/>
    </w:p>
    <w:p w:rsidR="001B158A" w:rsidRPr="007A6F4B" w:rsidRDefault="007A6F4B">
      <w:pPr>
        <w:spacing w:before="225" w:after="225" w:line="264" w:lineRule="auto"/>
        <w:ind w:left="420"/>
      </w:pPr>
      <w:bookmarkStart w:id="680" w:name="paragraf-27a.odsek-3"/>
      <w:bookmarkEnd w:id="677"/>
      <w:r w:rsidRPr="007A6F4B">
        <w:rPr>
          <w:rFonts w:ascii="Times New Roman" w:hAnsi="Times New Roman"/>
          <w:color w:val="000000"/>
        </w:rPr>
        <w:t xml:space="preserve"> </w:t>
      </w:r>
      <w:bookmarkStart w:id="681" w:name="paragraf-27a.odsek-3.oznacenie"/>
      <w:r w:rsidRPr="007A6F4B">
        <w:rPr>
          <w:rFonts w:ascii="Times New Roman" w:hAnsi="Times New Roman"/>
          <w:color w:val="000000"/>
        </w:rPr>
        <w:t xml:space="preserve">(3) </w:t>
      </w:r>
      <w:bookmarkStart w:id="682" w:name="paragraf-27a.odsek-3.text"/>
      <w:bookmarkEnd w:id="681"/>
      <w:r w:rsidRPr="007A6F4B">
        <w:rPr>
          <w:rFonts w:ascii="Times New Roman" w:hAnsi="Times New Roman"/>
          <w:color w:val="000000"/>
        </w:rPr>
        <w:t xml:space="preserve">Vykázanie zo spoločného obydlia oznámi policajt ústne. Vykázanej osobe policajt presne oznámi priestor, na ktorý sa vykázanie zo spoločného obydlia vzťahuje. Rozsah priestoru policajt určí podľa potreby preventívnej ochrany osoby, ktorá je ohrozená útokom </w:t>
      </w:r>
      <w:r w:rsidRPr="007A6F4B">
        <w:rPr>
          <w:rFonts w:ascii="Times New Roman" w:hAnsi="Times New Roman"/>
          <w:color w:val="000000"/>
        </w:rPr>
        <w:t xml:space="preserve">podľa odseku 1. </w:t>
      </w:r>
      <w:bookmarkEnd w:id="682"/>
    </w:p>
    <w:p w:rsidR="001B158A" w:rsidRPr="007A6F4B" w:rsidRDefault="007A6F4B">
      <w:pPr>
        <w:spacing w:before="225" w:after="225" w:line="264" w:lineRule="auto"/>
        <w:ind w:left="420"/>
      </w:pPr>
      <w:bookmarkStart w:id="683" w:name="paragraf-27a.odsek-4"/>
      <w:bookmarkEnd w:id="680"/>
      <w:r w:rsidRPr="007A6F4B">
        <w:rPr>
          <w:rFonts w:ascii="Times New Roman" w:hAnsi="Times New Roman"/>
          <w:color w:val="000000"/>
        </w:rPr>
        <w:t xml:space="preserve"> </w:t>
      </w:r>
      <w:bookmarkStart w:id="684" w:name="paragraf-27a.odsek-4.oznacenie"/>
      <w:r w:rsidRPr="007A6F4B">
        <w:rPr>
          <w:rFonts w:ascii="Times New Roman" w:hAnsi="Times New Roman"/>
          <w:color w:val="000000"/>
        </w:rPr>
        <w:t xml:space="preserve">(4) </w:t>
      </w:r>
      <w:bookmarkEnd w:id="684"/>
      <w:r w:rsidRPr="007A6F4B">
        <w:rPr>
          <w:rFonts w:ascii="Times New Roman" w:hAnsi="Times New Roman"/>
          <w:color w:val="000000"/>
        </w:rPr>
        <w:t>Policajt vyhotoví potvrdenie o vykázaní zo spoločného obydlia, ktoré odovzdá vykázanej osobe a ohrozenej osobe. V potvrdení o vykázaní zo spoločného obydlia policajt uvedie meno, priezvisko, dátum narodenia vykázanej osoby a ohrozenej</w:t>
      </w:r>
      <w:r w:rsidRPr="007A6F4B">
        <w:rPr>
          <w:rFonts w:ascii="Times New Roman" w:hAnsi="Times New Roman"/>
          <w:color w:val="000000"/>
        </w:rPr>
        <w:t xml:space="preserve"> osoby, priestor, na ktorý sa vykázanie zo spoločného obydlia vzťahuje a čas, kedy policajt osobu zo spoločného obydlia vykázal. Súčasne s vydaním potvrdenia o vykázaní, vykázaná osoba oznámi policajtovi adresu a telefónne číslo, na ktorom bude zastihnuteľ</w:t>
      </w:r>
      <w:r w:rsidRPr="007A6F4B">
        <w:rPr>
          <w:rFonts w:ascii="Times New Roman" w:hAnsi="Times New Roman"/>
          <w:color w:val="000000"/>
        </w:rPr>
        <w:t xml:space="preserve">ná počas trvania účinkov vykázania, až do vydania rozhodnutia </w:t>
      </w:r>
      <w:r w:rsidRPr="007A6F4B">
        <w:rPr>
          <w:rFonts w:ascii="Times New Roman" w:hAnsi="Times New Roman"/>
          <w:color w:val="000000"/>
        </w:rPr>
        <w:lastRenderedPageBreak/>
        <w:t xml:space="preserve">súdu o neodkladnom </w:t>
      </w:r>
      <w:proofErr w:type="spellStart"/>
      <w:r w:rsidRPr="007A6F4B">
        <w:rPr>
          <w:rFonts w:ascii="Times New Roman" w:hAnsi="Times New Roman"/>
          <w:color w:val="000000"/>
        </w:rPr>
        <w:t>opatrení.</w:t>
      </w:r>
      <w:hyperlink w:anchor="poznamky.poznamka-11be">
        <w:r w:rsidRPr="007A6F4B">
          <w:rPr>
            <w:rFonts w:ascii="Times New Roman" w:hAnsi="Times New Roman"/>
            <w:color w:val="000000"/>
            <w:sz w:val="18"/>
            <w:vertAlign w:val="superscript"/>
          </w:rPr>
          <w:t>11be</w:t>
        </w:r>
        <w:proofErr w:type="spellEnd"/>
        <w:r w:rsidRPr="007A6F4B">
          <w:rPr>
            <w:rFonts w:ascii="Times New Roman" w:hAnsi="Times New Roman"/>
            <w:color w:val="0000FF"/>
            <w:u w:val="single"/>
          </w:rPr>
          <w:t>)</w:t>
        </w:r>
      </w:hyperlink>
      <w:bookmarkStart w:id="685" w:name="paragraf-27a.odsek-4.text"/>
      <w:r w:rsidRPr="007A6F4B">
        <w:rPr>
          <w:rFonts w:ascii="Times New Roman" w:hAnsi="Times New Roman"/>
          <w:color w:val="000000"/>
        </w:rPr>
        <w:t xml:space="preserve"> Telefónne číslo poskytne prípadne policajtovi tiež ohrozená osoba. Ak vykázaná osoba alebo ohrozená osoba odmietne </w:t>
      </w:r>
      <w:r w:rsidRPr="007A6F4B">
        <w:rPr>
          <w:rFonts w:ascii="Times New Roman" w:hAnsi="Times New Roman"/>
          <w:color w:val="000000"/>
        </w:rPr>
        <w:t xml:space="preserve">potvrdenie o vykázaní zo spoločného obydlia prevziať, policajt túto skutočnosť uvedie v úradnom zázname. </w:t>
      </w:r>
      <w:bookmarkEnd w:id="685"/>
    </w:p>
    <w:p w:rsidR="001B158A" w:rsidRPr="007A6F4B" w:rsidRDefault="007A6F4B">
      <w:pPr>
        <w:spacing w:before="225" w:after="225" w:line="264" w:lineRule="auto"/>
        <w:ind w:left="420"/>
      </w:pPr>
      <w:bookmarkStart w:id="686" w:name="paragraf-27a.odsek-5"/>
      <w:bookmarkEnd w:id="683"/>
      <w:r w:rsidRPr="007A6F4B">
        <w:rPr>
          <w:rFonts w:ascii="Times New Roman" w:hAnsi="Times New Roman"/>
          <w:color w:val="000000"/>
        </w:rPr>
        <w:t xml:space="preserve"> </w:t>
      </w:r>
      <w:bookmarkStart w:id="687" w:name="paragraf-27a.odsek-5.oznacenie"/>
      <w:r w:rsidRPr="007A6F4B">
        <w:rPr>
          <w:rFonts w:ascii="Times New Roman" w:hAnsi="Times New Roman"/>
          <w:color w:val="000000"/>
        </w:rPr>
        <w:t xml:space="preserve">(5) </w:t>
      </w:r>
      <w:bookmarkEnd w:id="687"/>
      <w:r w:rsidRPr="007A6F4B">
        <w:rPr>
          <w:rFonts w:ascii="Times New Roman" w:hAnsi="Times New Roman"/>
          <w:color w:val="000000"/>
        </w:rPr>
        <w:t>Ak je s vykázaním zo spoločného obydlia spojené ohrozenie prevádzky objektu alebo znemožnenie výkonu zamestnania vykázanej osoby podľa osobitného</w:t>
      </w:r>
      <w:r w:rsidRPr="007A6F4B">
        <w:rPr>
          <w:rFonts w:ascii="Times New Roman" w:hAnsi="Times New Roman"/>
          <w:color w:val="000000"/>
        </w:rPr>
        <w:t xml:space="preserve"> </w:t>
      </w:r>
      <w:proofErr w:type="spellStart"/>
      <w:r w:rsidRPr="007A6F4B">
        <w:rPr>
          <w:rFonts w:ascii="Times New Roman" w:hAnsi="Times New Roman"/>
          <w:color w:val="000000"/>
        </w:rPr>
        <w:t>predpisu,</w:t>
      </w:r>
      <w:hyperlink w:anchor="poznamky.poznamka-11bf">
        <w:r w:rsidRPr="007A6F4B">
          <w:rPr>
            <w:rFonts w:ascii="Times New Roman" w:hAnsi="Times New Roman"/>
            <w:color w:val="000000"/>
            <w:sz w:val="18"/>
            <w:vertAlign w:val="superscript"/>
          </w:rPr>
          <w:t>11bf</w:t>
        </w:r>
        <w:proofErr w:type="spellEnd"/>
        <w:r w:rsidRPr="007A6F4B">
          <w:rPr>
            <w:rFonts w:ascii="Times New Roman" w:hAnsi="Times New Roman"/>
            <w:color w:val="0000FF"/>
            <w:u w:val="single"/>
          </w:rPr>
          <w:t>)</w:t>
        </w:r>
      </w:hyperlink>
      <w:bookmarkStart w:id="688" w:name="paragraf-27a.odsek-5.text"/>
      <w:r w:rsidRPr="007A6F4B">
        <w:rPr>
          <w:rFonts w:ascii="Times New Roman" w:hAnsi="Times New Roman"/>
          <w:color w:val="000000"/>
        </w:rPr>
        <w:t xml:space="preserve"> útvar Policajného zboru o tejto skutočnosti bezodkladne vyrozumie zamestnávateľa alebo prevádzkovateľa objektu, ktorý prijme príslušné opatrenia na náhradné zaistenie prevádzky objektu. </w:t>
      </w:r>
      <w:bookmarkEnd w:id="688"/>
    </w:p>
    <w:p w:rsidR="001B158A" w:rsidRPr="007A6F4B" w:rsidRDefault="007A6F4B">
      <w:pPr>
        <w:spacing w:before="225" w:after="225" w:line="264" w:lineRule="auto"/>
        <w:ind w:left="420"/>
      </w:pPr>
      <w:bookmarkStart w:id="689" w:name="paragraf-27a.odsek-6"/>
      <w:bookmarkEnd w:id="686"/>
      <w:r w:rsidRPr="007A6F4B">
        <w:rPr>
          <w:rFonts w:ascii="Times New Roman" w:hAnsi="Times New Roman"/>
          <w:color w:val="000000"/>
        </w:rPr>
        <w:t xml:space="preserve"> </w:t>
      </w:r>
      <w:bookmarkStart w:id="690" w:name="paragraf-27a.odsek-6.oznacenie"/>
      <w:r w:rsidRPr="007A6F4B">
        <w:rPr>
          <w:rFonts w:ascii="Times New Roman" w:hAnsi="Times New Roman"/>
          <w:color w:val="000000"/>
        </w:rPr>
        <w:t xml:space="preserve">(6) </w:t>
      </w:r>
      <w:bookmarkEnd w:id="690"/>
      <w:r w:rsidRPr="007A6F4B">
        <w:rPr>
          <w:rFonts w:ascii="Times New Roman" w:hAnsi="Times New Roman"/>
          <w:color w:val="000000"/>
        </w:rPr>
        <w:t>Pol</w:t>
      </w:r>
      <w:r w:rsidRPr="007A6F4B">
        <w:rPr>
          <w:rFonts w:ascii="Times New Roman" w:hAnsi="Times New Roman"/>
          <w:color w:val="000000"/>
        </w:rPr>
        <w:t xml:space="preserve">icajt vyzve vykázanú osobu na vydanie kľúčov od spoločného obydlia, poučí ju o následkoch neuposlúchnutia tejto </w:t>
      </w:r>
      <w:proofErr w:type="spellStart"/>
      <w:r w:rsidRPr="007A6F4B">
        <w:rPr>
          <w:rFonts w:ascii="Times New Roman" w:hAnsi="Times New Roman"/>
          <w:color w:val="000000"/>
        </w:rPr>
        <w:t>výzvy</w:t>
      </w:r>
      <w:hyperlink w:anchor="poznamky.poznamka-11bg">
        <w:r w:rsidRPr="007A6F4B">
          <w:rPr>
            <w:rFonts w:ascii="Times New Roman" w:hAnsi="Times New Roman"/>
            <w:color w:val="000000"/>
            <w:sz w:val="18"/>
            <w:vertAlign w:val="superscript"/>
          </w:rPr>
          <w:t>11bg</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súčasne vykázanej osobe umožní vziať si zo spoločného obydlia veci slúžiace výlučne je</w:t>
      </w:r>
      <w:r w:rsidRPr="007A6F4B">
        <w:rPr>
          <w:rFonts w:ascii="Times New Roman" w:hAnsi="Times New Roman"/>
          <w:color w:val="000000"/>
        </w:rPr>
        <w:t>j osobným potrebám, osobné cennosti a dokumenty a prípadne v lehote do 24 hodín od oznámenia vykázania zo spoločného obydlia aj ďalšie osobné veci a veci nevyhnutné pre jej podnikanie alebo výkon povolania. Policajt vykázanej osobe poskytne informácie o mo</w:t>
      </w:r>
      <w:r w:rsidRPr="007A6F4B">
        <w:rPr>
          <w:rFonts w:ascii="Times New Roman" w:hAnsi="Times New Roman"/>
          <w:color w:val="000000"/>
        </w:rPr>
        <w:t xml:space="preserve">žnostiach ubytovania a písomné poučenie o ďalšom postupe a následkoch nedostavenia sa na súdne pojednávanie o neodkladnom opatrení, vrátane spôsobu predvolávania na súdne pojednávanie a spôsobu doručenia súdneho </w:t>
      </w:r>
      <w:proofErr w:type="spellStart"/>
      <w:r w:rsidRPr="007A6F4B">
        <w:rPr>
          <w:rFonts w:ascii="Times New Roman" w:hAnsi="Times New Roman"/>
          <w:color w:val="000000"/>
        </w:rPr>
        <w:t>rozhodnutia.</w:t>
      </w:r>
      <w:hyperlink w:anchor="poznamky.poznamka-11bh">
        <w:r w:rsidRPr="007A6F4B">
          <w:rPr>
            <w:rFonts w:ascii="Times New Roman" w:hAnsi="Times New Roman"/>
            <w:color w:val="000000"/>
            <w:sz w:val="18"/>
            <w:vertAlign w:val="superscript"/>
          </w:rPr>
          <w:t>11bh</w:t>
        </w:r>
        <w:proofErr w:type="spellEnd"/>
        <w:r w:rsidRPr="007A6F4B">
          <w:rPr>
            <w:rFonts w:ascii="Times New Roman" w:hAnsi="Times New Roman"/>
            <w:color w:val="0000FF"/>
            <w:u w:val="single"/>
          </w:rPr>
          <w:t>)</w:t>
        </w:r>
      </w:hyperlink>
      <w:bookmarkStart w:id="691" w:name="paragraf-27a.odsek-6.text"/>
      <w:r w:rsidRPr="007A6F4B">
        <w:rPr>
          <w:rFonts w:ascii="Times New Roman" w:hAnsi="Times New Roman"/>
          <w:color w:val="000000"/>
        </w:rPr>
        <w:t xml:space="preserve"> Písomné poučenie poskytne policajt tiež ohrozenej osobe. </w:t>
      </w:r>
      <w:bookmarkEnd w:id="691"/>
    </w:p>
    <w:p w:rsidR="001B158A" w:rsidRPr="007A6F4B" w:rsidRDefault="007A6F4B">
      <w:pPr>
        <w:spacing w:before="225" w:after="225" w:line="264" w:lineRule="auto"/>
        <w:ind w:left="420"/>
      </w:pPr>
      <w:bookmarkStart w:id="692" w:name="paragraf-27a.odsek-7"/>
      <w:bookmarkEnd w:id="689"/>
      <w:r w:rsidRPr="007A6F4B">
        <w:rPr>
          <w:rFonts w:ascii="Times New Roman" w:hAnsi="Times New Roman"/>
          <w:color w:val="000000"/>
        </w:rPr>
        <w:t xml:space="preserve"> </w:t>
      </w:r>
      <w:bookmarkStart w:id="693" w:name="paragraf-27a.odsek-7.oznacenie"/>
      <w:r w:rsidRPr="007A6F4B">
        <w:rPr>
          <w:rFonts w:ascii="Times New Roman" w:hAnsi="Times New Roman"/>
          <w:color w:val="000000"/>
        </w:rPr>
        <w:t xml:space="preserve">(7) </w:t>
      </w:r>
      <w:bookmarkEnd w:id="693"/>
      <w:r w:rsidRPr="007A6F4B">
        <w:rPr>
          <w:rFonts w:ascii="Times New Roman" w:hAnsi="Times New Roman"/>
          <w:color w:val="000000"/>
        </w:rPr>
        <w:t xml:space="preserve">Policajt je povinný poučiť ohrozenú osobu o možnosti podať návrh na nariadenie neodkladného opatrenia podľa Civilného sporového </w:t>
      </w:r>
      <w:proofErr w:type="spellStart"/>
      <w:r w:rsidRPr="007A6F4B">
        <w:rPr>
          <w:rFonts w:ascii="Times New Roman" w:hAnsi="Times New Roman"/>
          <w:color w:val="000000"/>
        </w:rPr>
        <w:t>poriadku</w:t>
      </w:r>
      <w:hyperlink w:anchor="poznamky.poznamka-11be">
        <w:r w:rsidRPr="007A6F4B">
          <w:rPr>
            <w:rFonts w:ascii="Times New Roman" w:hAnsi="Times New Roman"/>
            <w:color w:val="000000"/>
            <w:sz w:val="18"/>
            <w:vertAlign w:val="superscript"/>
          </w:rPr>
          <w:t>11be</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poskytnúť jej, podľa možností v písomnej forme, informácie o organizáciách na pomoc obetiam a intervenčných </w:t>
      </w:r>
      <w:proofErr w:type="spellStart"/>
      <w:r w:rsidRPr="007A6F4B">
        <w:rPr>
          <w:rFonts w:ascii="Times New Roman" w:hAnsi="Times New Roman"/>
          <w:color w:val="000000"/>
        </w:rPr>
        <w:t>centrách</w:t>
      </w:r>
      <w:hyperlink w:anchor="poznamky.poznamka-11bea">
        <w:r w:rsidRPr="007A6F4B">
          <w:rPr>
            <w:rFonts w:ascii="Times New Roman" w:hAnsi="Times New Roman"/>
            <w:color w:val="000000"/>
            <w:sz w:val="18"/>
            <w:vertAlign w:val="superscript"/>
          </w:rPr>
          <w:t>11bea</w:t>
        </w:r>
        <w:proofErr w:type="spellEnd"/>
        <w:r w:rsidRPr="007A6F4B">
          <w:rPr>
            <w:rFonts w:ascii="Times New Roman" w:hAnsi="Times New Roman"/>
            <w:color w:val="0000FF"/>
            <w:u w:val="single"/>
          </w:rPr>
          <w:t>)</w:t>
        </w:r>
      </w:hyperlink>
      <w:bookmarkStart w:id="694" w:name="paragraf-27a.odsek-7.text"/>
      <w:r w:rsidRPr="007A6F4B">
        <w:rPr>
          <w:rFonts w:ascii="Times New Roman" w:hAnsi="Times New Roman"/>
          <w:color w:val="000000"/>
        </w:rPr>
        <w:t xml:space="preserve"> vrátane informácií o službách nimi poskytovaných a kontaktných údajoch. </w:t>
      </w:r>
      <w:r w:rsidRPr="007A6F4B">
        <w:rPr>
          <w:rFonts w:ascii="Times New Roman" w:hAnsi="Times New Roman"/>
          <w:color w:val="000000"/>
        </w:rPr>
        <w:t xml:space="preserve">Policajt osobitne informuje ohrozenú osobu o činnosti intervenčného centra, poskytnutí údajov obsiahnutých v potvrdení o vykázaní a o poskytnutí telefónneho čísla ohrozenej osoby intervenčnému centru. </w:t>
      </w:r>
      <w:bookmarkEnd w:id="694"/>
    </w:p>
    <w:p w:rsidR="001B158A" w:rsidRPr="007A6F4B" w:rsidRDefault="007A6F4B">
      <w:pPr>
        <w:spacing w:before="225" w:after="225" w:line="264" w:lineRule="auto"/>
        <w:ind w:left="420"/>
      </w:pPr>
      <w:bookmarkStart w:id="695" w:name="paragraf-27a.odsek-8"/>
      <w:bookmarkEnd w:id="692"/>
      <w:r w:rsidRPr="007A6F4B">
        <w:rPr>
          <w:rFonts w:ascii="Times New Roman" w:hAnsi="Times New Roman"/>
          <w:color w:val="000000"/>
        </w:rPr>
        <w:t xml:space="preserve"> </w:t>
      </w:r>
      <w:bookmarkStart w:id="696" w:name="paragraf-27a.odsek-8.oznacenie"/>
      <w:r w:rsidRPr="007A6F4B">
        <w:rPr>
          <w:rFonts w:ascii="Times New Roman" w:hAnsi="Times New Roman"/>
          <w:color w:val="000000"/>
        </w:rPr>
        <w:t xml:space="preserve">(8) </w:t>
      </w:r>
      <w:bookmarkStart w:id="697" w:name="paragraf-27a.odsek-8.text"/>
      <w:bookmarkEnd w:id="696"/>
      <w:r w:rsidRPr="007A6F4B">
        <w:rPr>
          <w:rFonts w:ascii="Times New Roman" w:hAnsi="Times New Roman"/>
          <w:color w:val="000000"/>
        </w:rPr>
        <w:t>Na vykonanie úkonov súvisiacich s vykázaním zo sp</w:t>
      </w:r>
      <w:r w:rsidRPr="007A6F4B">
        <w:rPr>
          <w:rFonts w:ascii="Times New Roman" w:hAnsi="Times New Roman"/>
          <w:color w:val="000000"/>
        </w:rPr>
        <w:t xml:space="preserve">oločného obydlia policajt zabezpečí prítomnosť nezúčastnenej osoby; nemusí tak urobiť, ak by mohlo dôjsť k ohrozeniu života alebo zdravia alebo ak hrozí nebezpečenstvo z omeškania. </w:t>
      </w:r>
      <w:bookmarkEnd w:id="697"/>
    </w:p>
    <w:p w:rsidR="001B158A" w:rsidRPr="007A6F4B" w:rsidRDefault="007A6F4B">
      <w:pPr>
        <w:spacing w:before="225" w:after="225" w:line="264" w:lineRule="auto"/>
        <w:ind w:left="420"/>
      </w:pPr>
      <w:bookmarkStart w:id="698" w:name="paragraf-27a.odsek-9"/>
      <w:bookmarkEnd w:id="695"/>
      <w:r w:rsidRPr="007A6F4B">
        <w:rPr>
          <w:rFonts w:ascii="Times New Roman" w:hAnsi="Times New Roman"/>
          <w:color w:val="000000"/>
        </w:rPr>
        <w:t xml:space="preserve"> </w:t>
      </w:r>
      <w:bookmarkStart w:id="699" w:name="paragraf-27a.odsek-9.oznacenie"/>
      <w:r w:rsidRPr="007A6F4B">
        <w:rPr>
          <w:rFonts w:ascii="Times New Roman" w:hAnsi="Times New Roman"/>
          <w:color w:val="000000"/>
        </w:rPr>
        <w:t xml:space="preserve">(9) </w:t>
      </w:r>
      <w:bookmarkEnd w:id="699"/>
      <w:r w:rsidRPr="007A6F4B">
        <w:rPr>
          <w:rFonts w:ascii="Times New Roman" w:hAnsi="Times New Roman"/>
          <w:color w:val="000000"/>
        </w:rPr>
        <w:t>Vykázanie zo spoločného obydlia končí uplynutím 14 dní od vykázania z</w:t>
      </w:r>
      <w:r w:rsidRPr="007A6F4B">
        <w:rPr>
          <w:rFonts w:ascii="Times New Roman" w:hAnsi="Times New Roman"/>
          <w:color w:val="000000"/>
        </w:rPr>
        <w:t xml:space="preserve">o spoločného obydlia, ak ďalej nie je ustanovené inak. Doručením návrhu na nariadenie neodkladného opatrenia na </w:t>
      </w:r>
      <w:proofErr w:type="spellStart"/>
      <w:r w:rsidRPr="007A6F4B">
        <w:rPr>
          <w:rFonts w:ascii="Times New Roman" w:hAnsi="Times New Roman"/>
          <w:color w:val="000000"/>
        </w:rPr>
        <w:t>súd</w:t>
      </w:r>
      <w:hyperlink w:anchor="poznamky.poznamka-11be">
        <w:r w:rsidRPr="007A6F4B">
          <w:rPr>
            <w:rFonts w:ascii="Times New Roman" w:hAnsi="Times New Roman"/>
            <w:color w:val="000000"/>
            <w:sz w:val="18"/>
            <w:vertAlign w:val="superscript"/>
          </w:rPr>
          <w:t>11be</w:t>
        </w:r>
        <w:proofErr w:type="spellEnd"/>
        <w:r w:rsidRPr="007A6F4B">
          <w:rPr>
            <w:rFonts w:ascii="Times New Roman" w:hAnsi="Times New Roman"/>
            <w:color w:val="0000FF"/>
            <w:u w:val="single"/>
          </w:rPr>
          <w:t>)</w:t>
        </w:r>
      </w:hyperlink>
      <w:bookmarkStart w:id="700" w:name="paragraf-27a.odsek-9.text"/>
      <w:r w:rsidRPr="007A6F4B">
        <w:rPr>
          <w:rFonts w:ascii="Times New Roman" w:hAnsi="Times New Roman"/>
          <w:color w:val="000000"/>
        </w:rPr>
        <w:t xml:space="preserve"> počas vykázania zo spoločného obydlia sa trvanie vykázania zo spoločného obydlia predlžuje</w:t>
      </w:r>
      <w:r w:rsidRPr="007A6F4B">
        <w:rPr>
          <w:rFonts w:ascii="Times New Roman" w:hAnsi="Times New Roman"/>
          <w:color w:val="000000"/>
        </w:rPr>
        <w:t xml:space="preserve"> až do nadobudnutia vykonateľnosti rozhodnutia súdu o tomto návrhu, o čom sa vykázaná osoba upovedomí v rámci poučenia podľa odseku 6; útvar Policajného zboru poskytne ohrozenej osobe súčinnosť pri doručovaní návrhu neodkladného opatrenia. </w:t>
      </w:r>
      <w:bookmarkEnd w:id="700"/>
    </w:p>
    <w:p w:rsidR="001B158A" w:rsidRPr="007A6F4B" w:rsidRDefault="007A6F4B">
      <w:pPr>
        <w:spacing w:before="225" w:after="225" w:line="264" w:lineRule="auto"/>
        <w:ind w:left="420"/>
      </w:pPr>
      <w:bookmarkStart w:id="701" w:name="paragraf-27a.odsek-10"/>
      <w:bookmarkEnd w:id="698"/>
      <w:r w:rsidRPr="007A6F4B">
        <w:rPr>
          <w:rFonts w:ascii="Times New Roman" w:hAnsi="Times New Roman"/>
          <w:color w:val="000000"/>
        </w:rPr>
        <w:t xml:space="preserve"> </w:t>
      </w:r>
      <w:bookmarkStart w:id="702" w:name="paragraf-27a.odsek-10.oznacenie"/>
      <w:r w:rsidRPr="007A6F4B">
        <w:rPr>
          <w:rFonts w:ascii="Times New Roman" w:hAnsi="Times New Roman"/>
          <w:color w:val="000000"/>
        </w:rPr>
        <w:t xml:space="preserve">(10) </w:t>
      </w:r>
      <w:bookmarkStart w:id="703" w:name="paragraf-27a.odsek-10.text"/>
      <w:bookmarkEnd w:id="702"/>
      <w:r w:rsidRPr="007A6F4B">
        <w:rPr>
          <w:rFonts w:ascii="Times New Roman" w:hAnsi="Times New Roman"/>
          <w:color w:val="000000"/>
        </w:rPr>
        <w:t>Ak sa poč</w:t>
      </w:r>
      <w:r w:rsidRPr="007A6F4B">
        <w:rPr>
          <w:rFonts w:ascii="Times New Roman" w:hAnsi="Times New Roman"/>
          <w:color w:val="000000"/>
        </w:rPr>
        <w:t>as vykázania zo spoločného obydlia zistí, že neboli splnené podmienky vykázania zo spoločného obydlia podľa odseku 1, vykázanie zo spoločného obydlia útvar Policajného zboru ukončí, o čom sa ohrozená osoba a vykázaná osoba neodkladne upovedomí. Upovedomeni</w:t>
      </w:r>
      <w:r w:rsidRPr="007A6F4B">
        <w:rPr>
          <w:rFonts w:ascii="Times New Roman" w:hAnsi="Times New Roman"/>
          <w:color w:val="000000"/>
        </w:rPr>
        <w:t xml:space="preserve">e ohrozenej osoby musí predchádzať upovedomeniu vykázanej osoby. </w:t>
      </w:r>
      <w:bookmarkEnd w:id="703"/>
    </w:p>
    <w:p w:rsidR="001B158A" w:rsidRPr="007A6F4B" w:rsidRDefault="007A6F4B">
      <w:pPr>
        <w:spacing w:before="225" w:after="225" w:line="264" w:lineRule="auto"/>
        <w:ind w:left="420"/>
      </w:pPr>
      <w:bookmarkStart w:id="704" w:name="paragraf-27a.odsek-11"/>
      <w:bookmarkEnd w:id="701"/>
      <w:r w:rsidRPr="007A6F4B">
        <w:rPr>
          <w:rFonts w:ascii="Times New Roman" w:hAnsi="Times New Roman"/>
          <w:color w:val="000000"/>
        </w:rPr>
        <w:t xml:space="preserve"> </w:t>
      </w:r>
      <w:bookmarkStart w:id="705" w:name="paragraf-27a.odsek-11.oznacenie"/>
      <w:r w:rsidRPr="007A6F4B">
        <w:rPr>
          <w:rFonts w:ascii="Times New Roman" w:hAnsi="Times New Roman"/>
          <w:color w:val="000000"/>
        </w:rPr>
        <w:t xml:space="preserve">(11) </w:t>
      </w:r>
      <w:bookmarkStart w:id="706" w:name="paragraf-27a.odsek-11.text"/>
      <w:bookmarkEnd w:id="705"/>
      <w:r w:rsidRPr="007A6F4B">
        <w:rPr>
          <w:rFonts w:ascii="Times New Roman" w:hAnsi="Times New Roman"/>
          <w:color w:val="000000"/>
        </w:rPr>
        <w:t xml:space="preserve">Útvar Policajného zboru preveruje dodržiavanie vykázania zo spoločného obydlia. </w:t>
      </w:r>
      <w:bookmarkEnd w:id="706"/>
    </w:p>
    <w:p w:rsidR="001B158A" w:rsidRPr="007A6F4B" w:rsidRDefault="007A6F4B">
      <w:pPr>
        <w:spacing w:before="225" w:after="225" w:line="264" w:lineRule="auto"/>
        <w:ind w:left="420"/>
      </w:pPr>
      <w:bookmarkStart w:id="707" w:name="paragraf-27a.odsek-12"/>
      <w:bookmarkEnd w:id="704"/>
      <w:r w:rsidRPr="007A6F4B">
        <w:rPr>
          <w:rFonts w:ascii="Times New Roman" w:hAnsi="Times New Roman"/>
          <w:color w:val="000000"/>
        </w:rPr>
        <w:t xml:space="preserve"> </w:t>
      </w:r>
      <w:bookmarkStart w:id="708" w:name="paragraf-27a.odsek-12.oznacenie"/>
      <w:r w:rsidRPr="007A6F4B">
        <w:rPr>
          <w:rFonts w:ascii="Times New Roman" w:hAnsi="Times New Roman"/>
          <w:color w:val="000000"/>
        </w:rPr>
        <w:t xml:space="preserve">(12) </w:t>
      </w:r>
      <w:bookmarkEnd w:id="708"/>
      <w:r w:rsidRPr="007A6F4B">
        <w:rPr>
          <w:rFonts w:ascii="Times New Roman" w:hAnsi="Times New Roman"/>
          <w:color w:val="000000"/>
        </w:rPr>
        <w:t>O vykonanom postupe podľa odsekov 1 až 11 policajt spíše neodkladne úradný záznam, ktorý obsahuje</w:t>
      </w:r>
      <w:r w:rsidRPr="007A6F4B">
        <w:rPr>
          <w:rFonts w:ascii="Times New Roman" w:hAnsi="Times New Roman"/>
          <w:color w:val="000000"/>
        </w:rPr>
        <w:t xml:space="preserve"> aj údaje podľa odseku 4 vrátane telefónneho čísla ohrozenej osoby. Do 24 hodín od vykázania zašle policajt v elektronickej podobe kópiu záznamu príslušnému intervenčnému centru. Ak v spoločnom obydlí žije dieťa alebo dieťa je ohrozenou osobou, kópia zázna</w:t>
      </w:r>
      <w:r w:rsidRPr="007A6F4B">
        <w:rPr>
          <w:rFonts w:ascii="Times New Roman" w:hAnsi="Times New Roman"/>
          <w:color w:val="000000"/>
        </w:rPr>
        <w:t xml:space="preserve">mu sa do 24 hodín zašle v elektronickej podobe aj orgánu sociálnoprávnej ochrany detí a sociálnej </w:t>
      </w:r>
      <w:proofErr w:type="spellStart"/>
      <w:r w:rsidRPr="007A6F4B">
        <w:rPr>
          <w:rFonts w:ascii="Times New Roman" w:hAnsi="Times New Roman"/>
          <w:color w:val="000000"/>
        </w:rPr>
        <w:t>kurately.</w:t>
      </w:r>
      <w:hyperlink w:anchor="poznamky.poznamka-11bi">
        <w:r w:rsidRPr="007A6F4B">
          <w:rPr>
            <w:rFonts w:ascii="Times New Roman" w:hAnsi="Times New Roman"/>
            <w:color w:val="000000"/>
            <w:sz w:val="18"/>
            <w:vertAlign w:val="superscript"/>
          </w:rPr>
          <w:t>11bi</w:t>
        </w:r>
        <w:proofErr w:type="spellEnd"/>
        <w:r w:rsidRPr="007A6F4B">
          <w:rPr>
            <w:rFonts w:ascii="Times New Roman" w:hAnsi="Times New Roman"/>
            <w:color w:val="0000FF"/>
            <w:u w:val="single"/>
          </w:rPr>
          <w:t>)</w:t>
        </w:r>
      </w:hyperlink>
      <w:bookmarkStart w:id="709" w:name="paragraf-27a.odsek-12.text"/>
      <w:r w:rsidRPr="007A6F4B">
        <w:rPr>
          <w:rFonts w:ascii="Times New Roman" w:hAnsi="Times New Roman"/>
          <w:color w:val="000000"/>
        </w:rPr>
        <w:t xml:space="preserve"> </w:t>
      </w:r>
      <w:bookmarkEnd w:id="709"/>
    </w:p>
    <w:p w:rsidR="001B158A" w:rsidRPr="007A6F4B" w:rsidRDefault="007A6F4B">
      <w:pPr>
        <w:spacing w:before="225" w:after="225" w:line="264" w:lineRule="auto"/>
        <w:ind w:left="345"/>
        <w:jc w:val="center"/>
      </w:pPr>
      <w:bookmarkStart w:id="710" w:name="paragraf-28.oznacenie"/>
      <w:bookmarkStart w:id="711" w:name="paragraf-28"/>
      <w:bookmarkEnd w:id="672"/>
      <w:bookmarkEnd w:id="707"/>
      <w:r w:rsidRPr="007A6F4B">
        <w:rPr>
          <w:rFonts w:ascii="Times New Roman" w:hAnsi="Times New Roman"/>
          <w:b/>
          <w:color w:val="000000"/>
        </w:rPr>
        <w:lastRenderedPageBreak/>
        <w:t xml:space="preserve"> § 28 </w:t>
      </w:r>
    </w:p>
    <w:p w:rsidR="001B158A" w:rsidRPr="007A6F4B" w:rsidRDefault="007A6F4B">
      <w:pPr>
        <w:spacing w:before="225" w:after="225" w:line="264" w:lineRule="auto"/>
        <w:ind w:left="345"/>
        <w:jc w:val="center"/>
      </w:pPr>
      <w:bookmarkStart w:id="712" w:name="paragraf-28.nadpis"/>
      <w:bookmarkEnd w:id="710"/>
      <w:r w:rsidRPr="007A6F4B">
        <w:rPr>
          <w:rFonts w:ascii="Times New Roman" w:hAnsi="Times New Roman"/>
          <w:b/>
          <w:color w:val="000000"/>
        </w:rPr>
        <w:t xml:space="preserve"> Oprávnenie uzatvoriť verejne prístupné miesta </w:t>
      </w:r>
    </w:p>
    <w:p w:rsidR="001B158A" w:rsidRPr="007A6F4B" w:rsidRDefault="007A6F4B">
      <w:pPr>
        <w:spacing w:before="225" w:after="225" w:line="264" w:lineRule="auto"/>
        <w:ind w:left="420"/>
      </w:pPr>
      <w:bookmarkStart w:id="713" w:name="paragraf-28.odsek-1"/>
      <w:bookmarkEnd w:id="712"/>
      <w:r w:rsidRPr="007A6F4B">
        <w:rPr>
          <w:rFonts w:ascii="Times New Roman" w:hAnsi="Times New Roman"/>
          <w:color w:val="000000"/>
        </w:rPr>
        <w:t xml:space="preserve"> </w:t>
      </w:r>
      <w:bookmarkStart w:id="714" w:name="paragraf-28.odsek-1.oznacenie"/>
      <w:r w:rsidRPr="007A6F4B">
        <w:rPr>
          <w:rFonts w:ascii="Times New Roman" w:hAnsi="Times New Roman"/>
          <w:color w:val="000000"/>
        </w:rPr>
        <w:t xml:space="preserve">(1) </w:t>
      </w:r>
      <w:bookmarkStart w:id="715" w:name="paragraf-28.odsek-1.text"/>
      <w:bookmarkEnd w:id="714"/>
      <w:r w:rsidRPr="007A6F4B">
        <w:rPr>
          <w:rFonts w:ascii="Times New Roman" w:hAnsi="Times New Roman"/>
          <w:color w:val="000000"/>
        </w:rPr>
        <w:t>Pri pátraní po páchateľoch úmyselných</w:t>
      </w:r>
      <w:r w:rsidRPr="007A6F4B">
        <w:rPr>
          <w:rFonts w:ascii="Times New Roman" w:hAnsi="Times New Roman"/>
          <w:color w:val="000000"/>
        </w:rPr>
        <w:t xml:space="preserve"> trestných činov, hľadaných osobách, zbraniach, strelive, výbušninách, omamných a psychotropných látkach a jedoch alebo po veciach pochádzajúcich z trestnej činnosti, prípadne súvisiacich s trestnou činnosťou, sú policajti oprávnení uzatvoriť verejne príst</w:t>
      </w:r>
      <w:r w:rsidRPr="007A6F4B">
        <w:rPr>
          <w:rFonts w:ascii="Times New Roman" w:hAnsi="Times New Roman"/>
          <w:color w:val="000000"/>
        </w:rPr>
        <w:t xml:space="preserve">upné miesta a vykonať ich prehliadku s cieľom zistiť, či sa uvedené osoby alebo veci v nich nenachádzajú. </w:t>
      </w:r>
      <w:bookmarkEnd w:id="715"/>
    </w:p>
    <w:p w:rsidR="001B158A" w:rsidRPr="007A6F4B" w:rsidRDefault="007A6F4B">
      <w:pPr>
        <w:spacing w:before="225" w:after="225" w:line="264" w:lineRule="auto"/>
        <w:ind w:left="420"/>
      </w:pPr>
      <w:bookmarkStart w:id="716" w:name="paragraf-28.odsek-2"/>
      <w:bookmarkEnd w:id="713"/>
      <w:r w:rsidRPr="007A6F4B">
        <w:rPr>
          <w:rFonts w:ascii="Times New Roman" w:hAnsi="Times New Roman"/>
          <w:color w:val="000000"/>
        </w:rPr>
        <w:t xml:space="preserve"> </w:t>
      </w:r>
      <w:bookmarkStart w:id="717" w:name="paragraf-28.odsek-2.oznacenie"/>
      <w:r w:rsidRPr="007A6F4B">
        <w:rPr>
          <w:rFonts w:ascii="Times New Roman" w:hAnsi="Times New Roman"/>
          <w:color w:val="000000"/>
        </w:rPr>
        <w:t xml:space="preserve">(2) </w:t>
      </w:r>
      <w:bookmarkEnd w:id="717"/>
      <w:r w:rsidRPr="007A6F4B">
        <w:rPr>
          <w:rFonts w:ascii="Times New Roman" w:hAnsi="Times New Roman"/>
          <w:color w:val="000000"/>
        </w:rPr>
        <w:t>Policajt je oprávnený presvedčiť sa, či osoba, ktorá sa nachádza na verejne prístupnom mieste uzatvorenom podľa odseku 1, nemá pri sebe zbraň (</w:t>
      </w:r>
      <w:hyperlink w:anchor="paragraf-14.odsek-3">
        <w:r w:rsidRPr="007A6F4B">
          <w:rPr>
            <w:rFonts w:ascii="Times New Roman" w:hAnsi="Times New Roman"/>
            <w:color w:val="0000FF"/>
            <w:u w:val="single"/>
          </w:rPr>
          <w:t>§ 14 ods. 3</w:t>
        </w:r>
      </w:hyperlink>
      <w:bookmarkStart w:id="718" w:name="paragraf-28.odsek-2.text"/>
      <w:r w:rsidRPr="007A6F4B">
        <w:rPr>
          <w:rFonts w:ascii="Times New Roman" w:hAnsi="Times New Roman"/>
          <w:color w:val="000000"/>
        </w:rPr>
        <w:t xml:space="preserve">), a ak ju má, odňať ju. Ak po skončení uzatvorenia verejne prístupného miesta nedovoľujú zákonné dôvody zbraň vrátiť, policajt vydá osobe potvrdenie o odňatí zbrane. </w:t>
      </w:r>
      <w:bookmarkEnd w:id="718"/>
    </w:p>
    <w:p w:rsidR="001B158A" w:rsidRPr="007A6F4B" w:rsidRDefault="007A6F4B">
      <w:pPr>
        <w:spacing w:before="225" w:after="225" w:line="264" w:lineRule="auto"/>
        <w:ind w:left="420"/>
      </w:pPr>
      <w:bookmarkStart w:id="719" w:name="paragraf-28.odsek-3"/>
      <w:bookmarkEnd w:id="716"/>
      <w:r w:rsidRPr="007A6F4B">
        <w:rPr>
          <w:rFonts w:ascii="Times New Roman" w:hAnsi="Times New Roman"/>
          <w:color w:val="000000"/>
        </w:rPr>
        <w:t xml:space="preserve"> </w:t>
      </w:r>
      <w:bookmarkStart w:id="720" w:name="paragraf-28.odsek-3.oznacenie"/>
      <w:r w:rsidRPr="007A6F4B">
        <w:rPr>
          <w:rFonts w:ascii="Times New Roman" w:hAnsi="Times New Roman"/>
          <w:color w:val="000000"/>
        </w:rPr>
        <w:t xml:space="preserve">(3) </w:t>
      </w:r>
      <w:bookmarkStart w:id="721" w:name="paragraf-28.odsek-3.text"/>
      <w:bookmarkEnd w:id="720"/>
      <w:r w:rsidRPr="007A6F4B">
        <w:rPr>
          <w:rFonts w:ascii="Times New Roman" w:hAnsi="Times New Roman"/>
          <w:color w:val="000000"/>
        </w:rPr>
        <w:t>Oprávnenia uvedené v odsekoch 1</w:t>
      </w:r>
      <w:r w:rsidRPr="007A6F4B">
        <w:rPr>
          <w:rFonts w:ascii="Times New Roman" w:hAnsi="Times New Roman"/>
          <w:color w:val="000000"/>
        </w:rPr>
        <w:t xml:space="preserve"> a 2 má policajt aj vtedy, ak na verejne prístupnom mieste hrozí hromadné porušenie verejného poriadku alebo teroristický útok alebo ak došlo k hromadnému porušeniu verejného poriadku alebo k teroristickému útoku. </w:t>
      </w:r>
      <w:bookmarkEnd w:id="721"/>
    </w:p>
    <w:p w:rsidR="001B158A" w:rsidRPr="007A6F4B" w:rsidRDefault="007A6F4B">
      <w:pPr>
        <w:spacing w:before="225" w:after="225" w:line="264" w:lineRule="auto"/>
        <w:ind w:left="345"/>
        <w:jc w:val="center"/>
      </w:pPr>
      <w:bookmarkStart w:id="722" w:name="paragraf-29.oznacenie"/>
      <w:bookmarkStart w:id="723" w:name="paragraf-29"/>
      <w:bookmarkEnd w:id="711"/>
      <w:bookmarkEnd w:id="719"/>
      <w:r w:rsidRPr="007A6F4B">
        <w:rPr>
          <w:rFonts w:ascii="Times New Roman" w:hAnsi="Times New Roman"/>
          <w:b/>
          <w:color w:val="000000"/>
        </w:rPr>
        <w:t xml:space="preserve"> § 29 </w:t>
      </w:r>
    </w:p>
    <w:p w:rsidR="001B158A" w:rsidRPr="007A6F4B" w:rsidRDefault="007A6F4B">
      <w:pPr>
        <w:spacing w:before="225" w:after="225" w:line="264" w:lineRule="auto"/>
        <w:ind w:left="345"/>
        <w:jc w:val="center"/>
      </w:pPr>
      <w:bookmarkStart w:id="724" w:name="paragraf-29.nadpis"/>
      <w:bookmarkEnd w:id="722"/>
      <w:r w:rsidRPr="007A6F4B">
        <w:rPr>
          <w:rFonts w:ascii="Times New Roman" w:hAnsi="Times New Roman"/>
          <w:b/>
          <w:color w:val="000000"/>
        </w:rPr>
        <w:t xml:space="preserve"> Oprávnenie otvoriť byt </w:t>
      </w:r>
    </w:p>
    <w:p w:rsidR="001B158A" w:rsidRPr="007A6F4B" w:rsidRDefault="007A6F4B">
      <w:pPr>
        <w:spacing w:before="225" w:after="225" w:line="264" w:lineRule="auto"/>
        <w:ind w:left="420"/>
      </w:pPr>
      <w:bookmarkStart w:id="725" w:name="paragraf-29.odsek-1"/>
      <w:bookmarkEnd w:id="724"/>
      <w:r w:rsidRPr="007A6F4B">
        <w:rPr>
          <w:rFonts w:ascii="Times New Roman" w:hAnsi="Times New Roman"/>
          <w:color w:val="000000"/>
        </w:rPr>
        <w:t xml:space="preserve"> </w:t>
      </w:r>
      <w:bookmarkStart w:id="726" w:name="paragraf-29.odsek-1.oznacenie"/>
      <w:r w:rsidRPr="007A6F4B">
        <w:rPr>
          <w:rFonts w:ascii="Times New Roman" w:hAnsi="Times New Roman"/>
          <w:color w:val="000000"/>
        </w:rPr>
        <w:t xml:space="preserve">(1) </w:t>
      </w:r>
      <w:bookmarkEnd w:id="726"/>
      <w:r w:rsidRPr="007A6F4B">
        <w:rPr>
          <w:rFonts w:ascii="Times New Roman" w:hAnsi="Times New Roman"/>
          <w:color w:val="000000"/>
        </w:rPr>
        <w:t>Ak j</w:t>
      </w:r>
      <w:r w:rsidRPr="007A6F4B">
        <w:rPr>
          <w:rFonts w:ascii="Times New Roman" w:hAnsi="Times New Roman"/>
          <w:color w:val="000000"/>
        </w:rPr>
        <w:t>e dôvodná obava, že je ohrozený život alebo vážne ohrozené zdravie osoby, alebo ak hrozí závažná škoda (</w:t>
      </w:r>
      <w:hyperlink w:anchor="paragraf-11.odsek-3">
        <w:r w:rsidRPr="007A6F4B">
          <w:rPr>
            <w:rFonts w:ascii="Times New Roman" w:hAnsi="Times New Roman"/>
            <w:color w:val="0000FF"/>
            <w:u w:val="single"/>
          </w:rPr>
          <w:t>§ 11 ods. 3</w:t>
        </w:r>
      </w:hyperlink>
      <w:bookmarkStart w:id="727" w:name="paragraf-29.odsek-1.text"/>
      <w:r w:rsidRPr="007A6F4B">
        <w:rPr>
          <w:rFonts w:ascii="Times New Roman" w:hAnsi="Times New Roman"/>
          <w:color w:val="000000"/>
        </w:rPr>
        <w:t>) na majetku a vec neznesie odklad alebo ak sa v byte alebo v inom uzavretom priestore (ďalej len „</w:t>
      </w:r>
      <w:r w:rsidRPr="007A6F4B">
        <w:rPr>
          <w:rFonts w:ascii="Times New Roman" w:hAnsi="Times New Roman"/>
          <w:color w:val="000000"/>
        </w:rPr>
        <w:t xml:space="preserve">byt“) zdržuje páchateľ úmyselného trestného činu a nerešpektuje výzvy polície na jeho opustenie, policajt je oprávnený otvoriť byt, vstúpiť doň a vykonať opatrenia na odvrátenie hroziaceho nebezpečenstva. </w:t>
      </w:r>
      <w:bookmarkEnd w:id="727"/>
    </w:p>
    <w:p w:rsidR="001B158A" w:rsidRPr="007A6F4B" w:rsidRDefault="007A6F4B">
      <w:pPr>
        <w:spacing w:before="225" w:after="225" w:line="264" w:lineRule="auto"/>
        <w:ind w:left="420"/>
      </w:pPr>
      <w:bookmarkStart w:id="728" w:name="paragraf-29.odsek-2"/>
      <w:bookmarkEnd w:id="725"/>
      <w:r w:rsidRPr="007A6F4B">
        <w:rPr>
          <w:rFonts w:ascii="Times New Roman" w:hAnsi="Times New Roman"/>
          <w:color w:val="000000"/>
        </w:rPr>
        <w:t xml:space="preserve"> </w:t>
      </w:r>
      <w:bookmarkStart w:id="729" w:name="paragraf-29.odsek-2.oznacenie"/>
      <w:r w:rsidRPr="007A6F4B">
        <w:rPr>
          <w:rFonts w:ascii="Times New Roman" w:hAnsi="Times New Roman"/>
          <w:color w:val="000000"/>
        </w:rPr>
        <w:t xml:space="preserve">(2) </w:t>
      </w:r>
      <w:bookmarkStart w:id="730" w:name="paragraf-29.odsek-2.text"/>
      <w:bookmarkEnd w:id="729"/>
      <w:r w:rsidRPr="007A6F4B">
        <w:rPr>
          <w:rFonts w:ascii="Times New Roman" w:hAnsi="Times New Roman"/>
          <w:color w:val="000000"/>
        </w:rPr>
        <w:t xml:space="preserve">Oprávnenia uvedené v odseku 1 má policajt aj </w:t>
      </w:r>
      <w:r w:rsidRPr="007A6F4B">
        <w:rPr>
          <w:rFonts w:ascii="Times New Roman" w:hAnsi="Times New Roman"/>
          <w:color w:val="000000"/>
        </w:rPr>
        <w:t xml:space="preserve">v prípade, ak vznikne dôvodné podozrenie, že sa v byte nachádza zomretá osoba. </w:t>
      </w:r>
      <w:bookmarkEnd w:id="730"/>
    </w:p>
    <w:p w:rsidR="001B158A" w:rsidRPr="007A6F4B" w:rsidRDefault="007A6F4B">
      <w:pPr>
        <w:spacing w:before="225" w:after="225" w:line="264" w:lineRule="auto"/>
        <w:ind w:left="420"/>
      </w:pPr>
      <w:bookmarkStart w:id="731" w:name="paragraf-29.odsek-3"/>
      <w:bookmarkEnd w:id="728"/>
      <w:r w:rsidRPr="007A6F4B">
        <w:rPr>
          <w:rFonts w:ascii="Times New Roman" w:hAnsi="Times New Roman"/>
          <w:color w:val="000000"/>
        </w:rPr>
        <w:t xml:space="preserve"> </w:t>
      </w:r>
      <w:bookmarkStart w:id="732" w:name="paragraf-29.odsek-3.oznacenie"/>
      <w:r w:rsidRPr="007A6F4B">
        <w:rPr>
          <w:rFonts w:ascii="Times New Roman" w:hAnsi="Times New Roman"/>
          <w:color w:val="000000"/>
        </w:rPr>
        <w:t xml:space="preserve">(3) </w:t>
      </w:r>
      <w:bookmarkStart w:id="733" w:name="paragraf-29.odsek-3.text"/>
      <w:bookmarkEnd w:id="732"/>
      <w:r w:rsidRPr="007A6F4B">
        <w:rPr>
          <w:rFonts w:ascii="Times New Roman" w:hAnsi="Times New Roman"/>
          <w:color w:val="000000"/>
        </w:rPr>
        <w:t>Na vykonanie oprávnenia podľa odseku 1 alebo 2 policajt zabezpečí prítomnosť nezúčastnenej osoby; nemusí tak urobiť, ak by mohlo dôjsť k ohrozeniu jej života alebo zdravia</w:t>
      </w:r>
      <w:r w:rsidRPr="007A6F4B">
        <w:rPr>
          <w:rFonts w:ascii="Times New Roman" w:hAnsi="Times New Roman"/>
          <w:color w:val="000000"/>
        </w:rPr>
        <w:t xml:space="preserve"> alebo ak hrozí nebezpečenstvo z omeškania. </w:t>
      </w:r>
      <w:bookmarkEnd w:id="733"/>
    </w:p>
    <w:p w:rsidR="001B158A" w:rsidRPr="007A6F4B" w:rsidRDefault="007A6F4B">
      <w:pPr>
        <w:spacing w:before="225" w:after="225" w:line="264" w:lineRule="auto"/>
        <w:ind w:left="420"/>
      </w:pPr>
      <w:bookmarkStart w:id="734" w:name="paragraf-29.odsek-4"/>
      <w:bookmarkEnd w:id="731"/>
      <w:r w:rsidRPr="007A6F4B">
        <w:rPr>
          <w:rFonts w:ascii="Times New Roman" w:hAnsi="Times New Roman"/>
          <w:color w:val="000000"/>
        </w:rPr>
        <w:t xml:space="preserve"> </w:t>
      </w:r>
      <w:bookmarkStart w:id="735" w:name="paragraf-29.odsek-4.oznacenie"/>
      <w:r w:rsidRPr="007A6F4B">
        <w:rPr>
          <w:rFonts w:ascii="Times New Roman" w:hAnsi="Times New Roman"/>
          <w:color w:val="000000"/>
        </w:rPr>
        <w:t xml:space="preserve">(4) </w:t>
      </w:r>
      <w:bookmarkStart w:id="736" w:name="paragraf-29.odsek-4.text"/>
      <w:bookmarkEnd w:id="735"/>
      <w:r w:rsidRPr="007A6F4B">
        <w:rPr>
          <w:rFonts w:ascii="Times New Roman" w:hAnsi="Times New Roman"/>
          <w:color w:val="000000"/>
        </w:rPr>
        <w:t>Po vykonaní opatrení podľa odseku 1 policajt okamžite vyrozumie nájomcu bytu alebo vlastníka užívajúceho byt a zabezpečí uzavretie bytu, ak to nemôže vykonať nájomca bytu, vlastník užívajúci byt alebo iná o</w:t>
      </w:r>
      <w:r w:rsidRPr="007A6F4B">
        <w:rPr>
          <w:rFonts w:ascii="Times New Roman" w:hAnsi="Times New Roman"/>
          <w:color w:val="000000"/>
        </w:rPr>
        <w:t xml:space="preserve">právnená osoba. </w:t>
      </w:r>
      <w:bookmarkEnd w:id="736"/>
    </w:p>
    <w:p w:rsidR="001B158A" w:rsidRPr="007A6F4B" w:rsidRDefault="007A6F4B">
      <w:pPr>
        <w:spacing w:before="225" w:after="225" w:line="264" w:lineRule="auto"/>
        <w:ind w:left="420"/>
      </w:pPr>
      <w:bookmarkStart w:id="737" w:name="paragraf-29.odsek-5"/>
      <w:bookmarkEnd w:id="734"/>
      <w:r w:rsidRPr="007A6F4B">
        <w:rPr>
          <w:rFonts w:ascii="Times New Roman" w:hAnsi="Times New Roman"/>
          <w:color w:val="000000"/>
        </w:rPr>
        <w:t xml:space="preserve"> </w:t>
      </w:r>
      <w:bookmarkStart w:id="738" w:name="paragraf-29.odsek-5.oznacenie"/>
      <w:r w:rsidRPr="007A6F4B">
        <w:rPr>
          <w:rFonts w:ascii="Times New Roman" w:hAnsi="Times New Roman"/>
          <w:color w:val="000000"/>
        </w:rPr>
        <w:t xml:space="preserve">(5) </w:t>
      </w:r>
      <w:bookmarkStart w:id="739" w:name="paragraf-29.odsek-5.text"/>
      <w:bookmarkEnd w:id="738"/>
      <w:r w:rsidRPr="007A6F4B">
        <w:rPr>
          <w:rFonts w:ascii="Times New Roman" w:hAnsi="Times New Roman"/>
          <w:color w:val="000000"/>
        </w:rPr>
        <w:t xml:space="preserve">Otvorením bytu sa nesmie sledovať iný účel, než je uvedený v odseku 1 alebo 2. </w:t>
      </w:r>
      <w:bookmarkEnd w:id="739"/>
    </w:p>
    <w:p w:rsidR="001B158A" w:rsidRPr="007A6F4B" w:rsidRDefault="007A6F4B">
      <w:pPr>
        <w:spacing w:before="225" w:after="225" w:line="264" w:lineRule="auto"/>
        <w:ind w:left="420"/>
      </w:pPr>
      <w:bookmarkStart w:id="740" w:name="paragraf-29.odsek-6"/>
      <w:bookmarkEnd w:id="737"/>
      <w:r w:rsidRPr="007A6F4B">
        <w:rPr>
          <w:rFonts w:ascii="Times New Roman" w:hAnsi="Times New Roman"/>
          <w:color w:val="000000"/>
        </w:rPr>
        <w:t xml:space="preserve"> </w:t>
      </w:r>
      <w:bookmarkStart w:id="741" w:name="paragraf-29.odsek-6.oznacenie"/>
      <w:r w:rsidRPr="007A6F4B">
        <w:rPr>
          <w:rFonts w:ascii="Times New Roman" w:hAnsi="Times New Roman"/>
          <w:color w:val="000000"/>
        </w:rPr>
        <w:t xml:space="preserve">(6) </w:t>
      </w:r>
      <w:bookmarkStart w:id="742" w:name="paragraf-29.odsek-6.text"/>
      <w:bookmarkEnd w:id="741"/>
      <w:r w:rsidRPr="007A6F4B">
        <w:rPr>
          <w:rFonts w:ascii="Times New Roman" w:hAnsi="Times New Roman"/>
          <w:color w:val="000000"/>
        </w:rPr>
        <w:t xml:space="preserve">O otvorení bytu a vykonaných opatreniach spíše policajt úradný záznam. </w:t>
      </w:r>
      <w:bookmarkEnd w:id="742"/>
    </w:p>
    <w:p w:rsidR="001B158A" w:rsidRPr="007A6F4B" w:rsidRDefault="007A6F4B">
      <w:pPr>
        <w:spacing w:before="225" w:after="225" w:line="264" w:lineRule="auto"/>
        <w:ind w:left="345"/>
        <w:jc w:val="center"/>
      </w:pPr>
      <w:bookmarkStart w:id="743" w:name="paragraf-29a.oznacenie"/>
      <w:bookmarkStart w:id="744" w:name="paragraf-29a"/>
      <w:bookmarkEnd w:id="723"/>
      <w:bookmarkEnd w:id="740"/>
      <w:r w:rsidRPr="007A6F4B">
        <w:rPr>
          <w:rFonts w:ascii="Times New Roman" w:hAnsi="Times New Roman"/>
          <w:b/>
          <w:color w:val="000000"/>
        </w:rPr>
        <w:t xml:space="preserve"> § </w:t>
      </w:r>
      <w:proofErr w:type="spellStart"/>
      <w:r w:rsidRPr="007A6F4B">
        <w:rPr>
          <w:rFonts w:ascii="Times New Roman" w:hAnsi="Times New Roman"/>
          <w:b/>
          <w:color w:val="000000"/>
        </w:rPr>
        <w:t>29a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745" w:name="paragraf-29a.nadpis"/>
      <w:bookmarkEnd w:id="743"/>
      <w:r w:rsidRPr="007A6F4B">
        <w:rPr>
          <w:rFonts w:ascii="Times New Roman" w:hAnsi="Times New Roman"/>
          <w:b/>
          <w:color w:val="000000"/>
        </w:rPr>
        <w:t xml:space="preserve"> Oprávnenie pri odhaľovaní daňových únikov, nezákonných finančných op</w:t>
      </w:r>
      <w:r w:rsidRPr="007A6F4B">
        <w:rPr>
          <w:rFonts w:ascii="Times New Roman" w:hAnsi="Times New Roman"/>
          <w:b/>
          <w:color w:val="000000"/>
        </w:rPr>
        <w:t xml:space="preserve">erácií, legalizácie príjmov z trestnej činnosti a financovania terorizmu </w:t>
      </w:r>
    </w:p>
    <w:p w:rsidR="001B158A" w:rsidRPr="007A6F4B" w:rsidRDefault="007A6F4B">
      <w:pPr>
        <w:spacing w:after="0" w:line="264" w:lineRule="auto"/>
        <w:ind w:left="420"/>
      </w:pPr>
      <w:bookmarkStart w:id="746" w:name="paragraf-29a.odsek-1"/>
      <w:bookmarkEnd w:id="745"/>
      <w:r w:rsidRPr="007A6F4B">
        <w:rPr>
          <w:rFonts w:ascii="Times New Roman" w:hAnsi="Times New Roman"/>
          <w:color w:val="000000"/>
        </w:rPr>
        <w:t xml:space="preserve"> </w:t>
      </w:r>
      <w:bookmarkStart w:id="747" w:name="paragraf-29a.odsek-1.oznacenie"/>
      <w:r w:rsidRPr="007A6F4B">
        <w:rPr>
          <w:rFonts w:ascii="Times New Roman" w:hAnsi="Times New Roman"/>
          <w:color w:val="000000"/>
        </w:rPr>
        <w:t xml:space="preserve">(1) </w:t>
      </w:r>
      <w:bookmarkEnd w:id="747"/>
      <w:r w:rsidRPr="007A6F4B">
        <w:rPr>
          <w:rFonts w:ascii="Times New Roman" w:hAnsi="Times New Roman"/>
          <w:color w:val="000000"/>
        </w:rPr>
        <w:t xml:space="preserve">Policajt služby finančnej polície a služby kriminálnej polície pri odhaľovaní daňových únikov a nezákonných finančných operácií alebo legalizácie príjmov z trestnej činnosti a </w:t>
      </w:r>
      <w:r w:rsidRPr="007A6F4B">
        <w:rPr>
          <w:rFonts w:ascii="Times New Roman" w:hAnsi="Times New Roman"/>
          <w:color w:val="000000"/>
        </w:rPr>
        <w:t xml:space="preserve">financovania terorizmu s predpokladanou značnou škodou alebo škodou veľkého </w:t>
      </w:r>
      <w:proofErr w:type="spellStart"/>
      <w:r w:rsidRPr="007A6F4B">
        <w:rPr>
          <w:rFonts w:ascii="Times New Roman" w:hAnsi="Times New Roman"/>
          <w:color w:val="000000"/>
        </w:rPr>
        <w:t>rozsahu</w:t>
      </w:r>
      <w:hyperlink w:anchor="poznamky.poznamka-11c">
        <w:r w:rsidRPr="007A6F4B">
          <w:rPr>
            <w:rFonts w:ascii="Times New Roman" w:hAnsi="Times New Roman"/>
            <w:color w:val="000000"/>
            <w:sz w:val="18"/>
            <w:vertAlign w:val="superscript"/>
          </w:rPr>
          <w:t>11c</w:t>
        </w:r>
        <w:proofErr w:type="spellEnd"/>
        <w:r w:rsidRPr="007A6F4B">
          <w:rPr>
            <w:rFonts w:ascii="Times New Roman" w:hAnsi="Times New Roman"/>
            <w:color w:val="0000FF"/>
            <w:u w:val="single"/>
          </w:rPr>
          <w:t>)</w:t>
        </w:r>
      </w:hyperlink>
      <w:bookmarkStart w:id="748" w:name="paragraf-29a.odsek-1.text"/>
      <w:r w:rsidRPr="007A6F4B">
        <w:rPr>
          <w:rFonts w:ascii="Times New Roman" w:hAnsi="Times New Roman"/>
          <w:color w:val="000000"/>
        </w:rPr>
        <w:t xml:space="preserve"> je oprávnený </w:t>
      </w:r>
      <w:bookmarkEnd w:id="748"/>
    </w:p>
    <w:p w:rsidR="001B158A" w:rsidRPr="007A6F4B" w:rsidRDefault="007A6F4B">
      <w:pPr>
        <w:spacing w:before="225" w:after="225" w:line="264" w:lineRule="auto"/>
        <w:ind w:left="495"/>
      </w:pPr>
      <w:bookmarkStart w:id="749" w:name="paragraf-29a.odsek-1.pismeno-a"/>
      <w:r w:rsidRPr="007A6F4B">
        <w:rPr>
          <w:rFonts w:ascii="Times New Roman" w:hAnsi="Times New Roman"/>
          <w:color w:val="000000"/>
        </w:rPr>
        <w:lastRenderedPageBreak/>
        <w:t xml:space="preserve"> </w:t>
      </w:r>
      <w:bookmarkStart w:id="750" w:name="paragraf-29a.odsek-1.pismeno-a.oznacenie"/>
      <w:r w:rsidRPr="007A6F4B">
        <w:rPr>
          <w:rFonts w:ascii="Times New Roman" w:hAnsi="Times New Roman"/>
          <w:color w:val="000000"/>
        </w:rPr>
        <w:t xml:space="preserve">a) </w:t>
      </w:r>
      <w:bookmarkEnd w:id="750"/>
      <w:r w:rsidRPr="007A6F4B">
        <w:rPr>
          <w:rFonts w:ascii="Times New Roman" w:hAnsi="Times New Roman"/>
          <w:color w:val="000000"/>
        </w:rPr>
        <w:t>vstupovať do každej prevádzkovej budovy, miestnosti alebo miesta slúžiaceho na podnikanie, ako aj do dopra</w:t>
      </w:r>
      <w:r w:rsidRPr="007A6F4B">
        <w:rPr>
          <w:rFonts w:ascii="Times New Roman" w:hAnsi="Times New Roman"/>
          <w:color w:val="000000"/>
        </w:rPr>
        <w:t xml:space="preserve">vných prostriedkov používaných na </w:t>
      </w:r>
      <w:proofErr w:type="spellStart"/>
      <w:r w:rsidRPr="007A6F4B">
        <w:rPr>
          <w:rFonts w:ascii="Times New Roman" w:hAnsi="Times New Roman"/>
          <w:color w:val="000000"/>
        </w:rPr>
        <w:t>podnikanie,</w:t>
      </w:r>
      <w:hyperlink w:anchor="poznamky.poznamka-11e">
        <w:r w:rsidRPr="007A6F4B">
          <w:rPr>
            <w:rFonts w:ascii="Times New Roman" w:hAnsi="Times New Roman"/>
            <w:color w:val="000000"/>
            <w:sz w:val="18"/>
            <w:vertAlign w:val="superscript"/>
          </w:rPr>
          <w:t>11e</w:t>
        </w:r>
        <w:proofErr w:type="spellEnd"/>
        <w:r w:rsidRPr="007A6F4B">
          <w:rPr>
            <w:rFonts w:ascii="Times New Roman" w:hAnsi="Times New Roman"/>
            <w:color w:val="0000FF"/>
            <w:u w:val="single"/>
          </w:rPr>
          <w:t>)</w:t>
        </w:r>
      </w:hyperlink>
      <w:bookmarkStart w:id="751" w:name="paragraf-29a.odsek-1.pismeno-a.text"/>
      <w:r w:rsidRPr="007A6F4B">
        <w:rPr>
          <w:rFonts w:ascii="Times New Roman" w:hAnsi="Times New Roman"/>
          <w:color w:val="000000"/>
        </w:rPr>
        <w:t xml:space="preserve"> </w:t>
      </w:r>
      <w:bookmarkEnd w:id="751"/>
    </w:p>
    <w:p w:rsidR="001B158A" w:rsidRPr="007A6F4B" w:rsidRDefault="007A6F4B">
      <w:pPr>
        <w:spacing w:before="225" w:after="225" w:line="264" w:lineRule="auto"/>
        <w:ind w:left="495"/>
      </w:pPr>
      <w:bookmarkStart w:id="752" w:name="paragraf-29a.odsek-1.pismeno-b"/>
      <w:bookmarkEnd w:id="749"/>
      <w:r w:rsidRPr="007A6F4B">
        <w:rPr>
          <w:rFonts w:ascii="Times New Roman" w:hAnsi="Times New Roman"/>
          <w:color w:val="000000"/>
        </w:rPr>
        <w:t xml:space="preserve"> </w:t>
      </w:r>
      <w:bookmarkStart w:id="753" w:name="paragraf-29a.odsek-1.pismeno-b.oznacenie"/>
      <w:r w:rsidRPr="007A6F4B">
        <w:rPr>
          <w:rFonts w:ascii="Times New Roman" w:hAnsi="Times New Roman"/>
          <w:color w:val="000000"/>
        </w:rPr>
        <w:t xml:space="preserve">b) </w:t>
      </w:r>
      <w:bookmarkStart w:id="754" w:name="paragraf-29a.odsek-1.pismeno-b.text"/>
      <w:bookmarkEnd w:id="753"/>
      <w:r w:rsidRPr="007A6F4B">
        <w:rPr>
          <w:rFonts w:ascii="Times New Roman" w:hAnsi="Times New Roman"/>
          <w:color w:val="000000"/>
        </w:rPr>
        <w:t xml:space="preserve">vstupovať aj do obydlia, ak obydlie slúži na podnikanie, </w:t>
      </w:r>
      <w:bookmarkEnd w:id="754"/>
    </w:p>
    <w:p w:rsidR="001B158A" w:rsidRPr="007A6F4B" w:rsidRDefault="007A6F4B">
      <w:pPr>
        <w:spacing w:before="225" w:after="225" w:line="264" w:lineRule="auto"/>
        <w:ind w:left="495"/>
      </w:pPr>
      <w:bookmarkStart w:id="755" w:name="paragraf-29a.odsek-1.pismeno-c"/>
      <w:bookmarkEnd w:id="752"/>
      <w:r w:rsidRPr="007A6F4B">
        <w:rPr>
          <w:rFonts w:ascii="Times New Roman" w:hAnsi="Times New Roman"/>
          <w:color w:val="000000"/>
        </w:rPr>
        <w:t xml:space="preserve"> </w:t>
      </w:r>
      <w:bookmarkStart w:id="756" w:name="paragraf-29a.odsek-1.pismeno-c.oznacenie"/>
      <w:r w:rsidRPr="007A6F4B">
        <w:rPr>
          <w:rFonts w:ascii="Times New Roman" w:hAnsi="Times New Roman"/>
          <w:color w:val="000000"/>
        </w:rPr>
        <w:t xml:space="preserve">c) </w:t>
      </w:r>
      <w:bookmarkEnd w:id="756"/>
      <w:r w:rsidRPr="007A6F4B">
        <w:rPr>
          <w:rFonts w:ascii="Times New Roman" w:hAnsi="Times New Roman"/>
          <w:color w:val="000000"/>
        </w:rPr>
        <w:t>nazerať do evidencií, účtovných písomností, listín a iných dokladov, spisov a záznamov na techn</w:t>
      </w:r>
      <w:r w:rsidRPr="007A6F4B">
        <w:rPr>
          <w:rFonts w:ascii="Times New Roman" w:hAnsi="Times New Roman"/>
          <w:color w:val="000000"/>
        </w:rPr>
        <w:t xml:space="preserve">ickom nosiči dát, robiť si z nich výpisky, poznámky a kópie, žiadať vydanie týchto vecí alebo ich zaistiť podľa </w:t>
      </w:r>
      <w:hyperlink w:anchor="paragraf-21">
        <w:r w:rsidRPr="007A6F4B">
          <w:rPr>
            <w:rFonts w:ascii="Times New Roman" w:hAnsi="Times New Roman"/>
            <w:color w:val="0000FF"/>
            <w:u w:val="single"/>
          </w:rPr>
          <w:t>§ 21</w:t>
        </w:r>
      </w:hyperlink>
      <w:bookmarkStart w:id="757" w:name="paragraf-29a.odsek-1.pismeno-c.text"/>
      <w:r w:rsidRPr="007A6F4B">
        <w:rPr>
          <w:rFonts w:ascii="Times New Roman" w:hAnsi="Times New Roman"/>
          <w:color w:val="000000"/>
        </w:rPr>
        <w:t xml:space="preserve">. V prípade zaistenia veci vydá potvrdenie o zaistenej veci dotknutej osobe a zamestnancovi správcu dane, </w:t>
      </w:r>
      <w:r w:rsidRPr="007A6F4B">
        <w:rPr>
          <w:rFonts w:ascii="Times New Roman" w:hAnsi="Times New Roman"/>
          <w:color w:val="000000"/>
        </w:rPr>
        <w:t xml:space="preserve">ktorým je daňový úrad. Potvrdenie musí obsahovať presný súpis zaistených vecí, odtlačok úradnej pečiatky a podpisy oprávnených osôb. </w:t>
      </w:r>
      <w:bookmarkEnd w:id="757"/>
    </w:p>
    <w:p w:rsidR="001B158A" w:rsidRPr="007A6F4B" w:rsidRDefault="007A6F4B">
      <w:pPr>
        <w:spacing w:before="225" w:after="225" w:line="264" w:lineRule="auto"/>
        <w:ind w:left="420"/>
      </w:pPr>
      <w:bookmarkStart w:id="758" w:name="paragraf-29a.odsek-2"/>
      <w:bookmarkEnd w:id="746"/>
      <w:bookmarkEnd w:id="755"/>
      <w:r w:rsidRPr="007A6F4B">
        <w:rPr>
          <w:rFonts w:ascii="Times New Roman" w:hAnsi="Times New Roman"/>
          <w:color w:val="000000"/>
        </w:rPr>
        <w:t xml:space="preserve"> </w:t>
      </w:r>
      <w:bookmarkStart w:id="759" w:name="paragraf-29a.odsek-2.oznacenie"/>
      <w:r w:rsidRPr="007A6F4B">
        <w:rPr>
          <w:rFonts w:ascii="Times New Roman" w:hAnsi="Times New Roman"/>
          <w:color w:val="000000"/>
        </w:rPr>
        <w:t xml:space="preserve">(2) </w:t>
      </w:r>
      <w:bookmarkStart w:id="760" w:name="paragraf-29a.odsek-2.text"/>
      <w:bookmarkEnd w:id="759"/>
      <w:r w:rsidRPr="007A6F4B">
        <w:rPr>
          <w:rFonts w:ascii="Times New Roman" w:hAnsi="Times New Roman"/>
          <w:color w:val="000000"/>
        </w:rPr>
        <w:t>Ustanovenie odseku 1 sa nepoužije pri trestnom čine spáchanom v súvislosti s používaním colných predpisov alebo daňov</w:t>
      </w:r>
      <w:r w:rsidRPr="007A6F4B">
        <w:rPr>
          <w:rFonts w:ascii="Times New Roman" w:hAnsi="Times New Roman"/>
          <w:color w:val="000000"/>
        </w:rPr>
        <w:t xml:space="preserve">ých predpisov v pôsobnosti colnej správy; to neplatí, ak je trestný čin páchaný v súbehu s iným trestným činom. </w:t>
      </w:r>
      <w:bookmarkEnd w:id="760"/>
    </w:p>
    <w:p w:rsidR="001B158A" w:rsidRPr="007A6F4B" w:rsidRDefault="007A6F4B">
      <w:pPr>
        <w:spacing w:before="225" w:after="225" w:line="264" w:lineRule="auto"/>
        <w:ind w:left="420"/>
      </w:pPr>
      <w:bookmarkStart w:id="761" w:name="paragraf-29a.odsek-3"/>
      <w:bookmarkEnd w:id="758"/>
      <w:r w:rsidRPr="007A6F4B">
        <w:rPr>
          <w:rFonts w:ascii="Times New Roman" w:hAnsi="Times New Roman"/>
          <w:color w:val="000000"/>
        </w:rPr>
        <w:t xml:space="preserve"> </w:t>
      </w:r>
      <w:bookmarkStart w:id="762" w:name="paragraf-29a.odsek-3.oznacenie"/>
      <w:r w:rsidRPr="007A6F4B">
        <w:rPr>
          <w:rFonts w:ascii="Times New Roman" w:hAnsi="Times New Roman"/>
          <w:color w:val="000000"/>
        </w:rPr>
        <w:t xml:space="preserve">(3) </w:t>
      </w:r>
      <w:bookmarkStart w:id="763" w:name="paragraf-29a.odsek-3.text"/>
      <w:bookmarkEnd w:id="762"/>
      <w:r w:rsidRPr="007A6F4B">
        <w:rPr>
          <w:rFonts w:ascii="Times New Roman" w:hAnsi="Times New Roman"/>
          <w:color w:val="000000"/>
        </w:rPr>
        <w:t>Pri vykonávaní úkonov podľa odseku 1 je policajt služby finančnej polície a služby kriminálnej polície povinný umožniť prítomnosť dotknutý</w:t>
      </w:r>
      <w:r w:rsidRPr="007A6F4B">
        <w:rPr>
          <w:rFonts w:ascii="Times New Roman" w:hAnsi="Times New Roman"/>
          <w:color w:val="000000"/>
        </w:rPr>
        <w:t xml:space="preserve">ch osôb. </w:t>
      </w:r>
      <w:bookmarkEnd w:id="763"/>
    </w:p>
    <w:p w:rsidR="001B158A" w:rsidRPr="007A6F4B" w:rsidRDefault="007A6F4B">
      <w:pPr>
        <w:spacing w:before="225" w:after="225" w:line="264" w:lineRule="auto"/>
        <w:ind w:left="420"/>
      </w:pPr>
      <w:bookmarkStart w:id="764" w:name="paragraf-29a.odsek-4"/>
      <w:bookmarkEnd w:id="761"/>
      <w:r w:rsidRPr="007A6F4B">
        <w:rPr>
          <w:rFonts w:ascii="Times New Roman" w:hAnsi="Times New Roman"/>
          <w:color w:val="000000"/>
        </w:rPr>
        <w:t xml:space="preserve"> </w:t>
      </w:r>
      <w:bookmarkStart w:id="765" w:name="paragraf-29a.odsek-4.oznacenie"/>
      <w:r w:rsidRPr="007A6F4B">
        <w:rPr>
          <w:rFonts w:ascii="Times New Roman" w:hAnsi="Times New Roman"/>
          <w:color w:val="000000"/>
        </w:rPr>
        <w:t xml:space="preserve">(4) </w:t>
      </w:r>
      <w:bookmarkEnd w:id="765"/>
      <w:r w:rsidRPr="007A6F4B">
        <w:rPr>
          <w:rFonts w:ascii="Times New Roman" w:hAnsi="Times New Roman"/>
          <w:color w:val="000000"/>
        </w:rPr>
        <w:t xml:space="preserve">Pri odhaľovaní daňových únikov alebo nezákonných finančných operácií alebo legalizácie príjmov z trestnej činnosti a financovania terorizmu a s nimi súvisiacich trestných činov a ich páchateľov podľa </w:t>
      </w:r>
      <w:hyperlink w:anchor="paragraf-2.odsek-1.pismeno-b">
        <w:r w:rsidRPr="007A6F4B">
          <w:rPr>
            <w:rFonts w:ascii="Times New Roman" w:hAnsi="Times New Roman"/>
            <w:color w:val="0000FF"/>
            <w:u w:val="single"/>
          </w:rPr>
          <w:t>§ 2 ods. 1 písm. b)</w:t>
        </w:r>
      </w:hyperlink>
      <w:r w:rsidRPr="007A6F4B">
        <w:rPr>
          <w:rFonts w:ascii="Times New Roman" w:hAnsi="Times New Roman"/>
          <w:color w:val="000000"/>
        </w:rPr>
        <w:t xml:space="preserve"> a </w:t>
      </w:r>
      <w:hyperlink w:anchor="paragraf-2.odsek-1.pismeno-c">
        <w:r w:rsidRPr="007A6F4B">
          <w:rPr>
            <w:rFonts w:ascii="Times New Roman" w:hAnsi="Times New Roman"/>
            <w:color w:val="0000FF"/>
            <w:u w:val="single"/>
          </w:rPr>
          <w:t>c)</w:t>
        </w:r>
      </w:hyperlink>
      <w:r w:rsidRPr="007A6F4B">
        <w:rPr>
          <w:rFonts w:ascii="Times New Roman" w:hAnsi="Times New Roman"/>
          <w:color w:val="000000"/>
        </w:rPr>
        <w:t xml:space="preserve"> a na účely podľa </w:t>
      </w:r>
      <w:hyperlink w:anchor="paragraf-2.odsek-4">
        <w:r w:rsidRPr="007A6F4B">
          <w:rPr>
            <w:rFonts w:ascii="Times New Roman" w:hAnsi="Times New Roman"/>
            <w:color w:val="0000FF"/>
            <w:u w:val="single"/>
          </w:rPr>
          <w:t>§ 2 ods. 4</w:t>
        </w:r>
      </w:hyperlink>
      <w:r w:rsidRPr="007A6F4B">
        <w:rPr>
          <w:rFonts w:ascii="Times New Roman" w:hAnsi="Times New Roman"/>
          <w:color w:val="000000"/>
        </w:rPr>
        <w:t xml:space="preserve"> je policajt služby finančnej polície, policajt služby kriminálnej polície a policajt inšpekčnej služby oprávnený písomne žiadať od bánk a pobočiek zahraničných bánk správy, ktoré sa týkajú klientov bánk alebo pobočiek zahraničných bánk, aj keď sú predmeto</w:t>
      </w:r>
      <w:r w:rsidRPr="007A6F4B">
        <w:rPr>
          <w:rFonts w:ascii="Times New Roman" w:hAnsi="Times New Roman"/>
          <w:color w:val="000000"/>
        </w:rPr>
        <w:t xml:space="preserve">m bankového </w:t>
      </w:r>
      <w:proofErr w:type="spellStart"/>
      <w:r w:rsidRPr="007A6F4B">
        <w:rPr>
          <w:rFonts w:ascii="Times New Roman" w:hAnsi="Times New Roman"/>
          <w:color w:val="000000"/>
        </w:rPr>
        <w:t>tajomstva.</w:t>
      </w:r>
      <w:hyperlink w:anchor="poznamky.poznamka-11f">
        <w:r w:rsidRPr="007A6F4B">
          <w:rPr>
            <w:rFonts w:ascii="Times New Roman" w:hAnsi="Times New Roman"/>
            <w:color w:val="000000"/>
            <w:sz w:val="18"/>
            <w:vertAlign w:val="superscript"/>
          </w:rPr>
          <w:t>11f</w:t>
        </w:r>
        <w:proofErr w:type="spellEnd"/>
        <w:r w:rsidRPr="007A6F4B">
          <w:rPr>
            <w:rFonts w:ascii="Times New Roman" w:hAnsi="Times New Roman"/>
            <w:color w:val="0000FF"/>
            <w:u w:val="single"/>
          </w:rPr>
          <w:t>)</w:t>
        </w:r>
      </w:hyperlink>
      <w:bookmarkStart w:id="766" w:name="paragraf-29a.odsek-4.text"/>
      <w:r w:rsidRPr="007A6F4B">
        <w:rPr>
          <w:rFonts w:ascii="Times New Roman" w:hAnsi="Times New Roman"/>
          <w:color w:val="000000"/>
        </w:rPr>
        <w:t xml:space="preserve"> </w:t>
      </w:r>
      <w:bookmarkEnd w:id="766"/>
    </w:p>
    <w:p w:rsidR="001B158A" w:rsidRPr="007A6F4B" w:rsidRDefault="007A6F4B">
      <w:pPr>
        <w:spacing w:before="225" w:after="225" w:line="264" w:lineRule="auto"/>
        <w:ind w:left="345"/>
        <w:jc w:val="center"/>
      </w:pPr>
      <w:bookmarkStart w:id="767" w:name="paragraf-29b.oznacenie"/>
      <w:bookmarkStart w:id="768" w:name="paragraf-29b"/>
      <w:bookmarkEnd w:id="744"/>
      <w:bookmarkEnd w:id="764"/>
      <w:r w:rsidRPr="007A6F4B">
        <w:rPr>
          <w:rFonts w:ascii="Times New Roman" w:hAnsi="Times New Roman"/>
          <w:b/>
          <w:color w:val="000000"/>
        </w:rPr>
        <w:t xml:space="preserve"> § </w:t>
      </w:r>
      <w:proofErr w:type="spellStart"/>
      <w:r w:rsidRPr="007A6F4B">
        <w:rPr>
          <w:rFonts w:ascii="Times New Roman" w:hAnsi="Times New Roman"/>
          <w:b/>
          <w:color w:val="000000"/>
        </w:rPr>
        <w:t>29b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769" w:name="paragraf-29b.nadpis"/>
      <w:bookmarkEnd w:id="767"/>
      <w:r w:rsidRPr="007A6F4B">
        <w:rPr>
          <w:rFonts w:ascii="Times New Roman" w:hAnsi="Times New Roman"/>
          <w:b/>
          <w:color w:val="000000"/>
        </w:rPr>
        <w:t xml:space="preserve"> Oprávnenie na odstránenie teroristického obsahu online </w:t>
      </w:r>
    </w:p>
    <w:p w:rsidR="001B158A" w:rsidRPr="007A6F4B" w:rsidRDefault="007A6F4B">
      <w:pPr>
        <w:spacing w:before="225" w:after="225" w:line="264" w:lineRule="auto"/>
        <w:ind w:left="420"/>
      </w:pPr>
      <w:bookmarkStart w:id="770" w:name="paragraf-29b.odsek-1"/>
      <w:bookmarkEnd w:id="769"/>
      <w:r w:rsidRPr="007A6F4B">
        <w:rPr>
          <w:rFonts w:ascii="Times New Roman" w:hAnsi="Times New Roman"/>
          <w:color w:val="000000"/>
        </w:rPr>
        <w:t xml:space="preserve"> </w:t>
      </w:r>
      <w:bookmarkStart w:id="771" w:name="paragraf-29b.odsek-1.oznacenie"/>
      <w:r w:rsidRPr="007A6F4B">
        <w:rPr>
          <w:rFonts w:ascii="Times New Roman" w:hAnsi="Times New Roman"/>
          <w:color w:val="000000"/>
        </w:rPr>
        <w:t xml:space="preserve">(1) </w:t>
      </w:r>
      <w:bookmarkEnd w:id="771"/>
      <w:r w:rsidRPr="007A6F4B">
        <w:rPr>
          <w:rFonts w:ascii="Times New Roman" w:hAnsi="Times New Roman"/>
          <w:color w:val="000000"/>
        </w:rPr>
        <w:t xml:space="preserve">Policajt je oprávnený vydať poskytovateľovi </w:t>
      </w:r>
      <w:proofErr w:type="spellStart"/>
      <w:r w:rsidRPr="007A6F4B">
        <w:rPr>
          <w:rFonts w:ascii="Times New Roman" w:hAnsi="Times New Roman"/>
          <w:color w:val="000000"/>
        </w:rPr>
        <w:t>hostingových</w:t>
      </w:r>
      <w:proofErr w:type="spellEnd"/>
      <w:r w:rsidRPr="007A6F4B">
        <w:rPr>
          <w:rFonts w:ascii="Times New Roman" w:hAnsi="Times New Roman"/>
          <w:color w:val="000000"/>
        </w:rPr>
        <w:t xml:space="preserve"> služieb príkaz na odstránenie teroristického obsahu alebo</w:t>
      </w:r>
      <w:r w:rsidRPr="007A6F4B">
        <w:rPr>
          <w:rFonts w:ascii="Times New Roman" w:hAnsi="Times New Roman"/>
          <w:color w:val="000000"/>
        </w:rPr>
        <w:t xml:space="preserve"> na znemožnenie prístupu k nemu podľa osobitného </w:t>
      </w:r>
      <w:proofErr w:type="spellStart"/>
      <w:r w:rsidRPr="007A6F4B">
        <w:rPr>
          <w:rFonts w:ascii="Times New Roman" w:hAnsi="Times New Roman"/>
          <w:color w:val="000000"/>
        </w:rPr>
        <w:t>predpisu.</w:t>
      </w:r>
      <w:hyperlink w:anchor="poznamky.poznamka-11g">
        <w:r w:rsidRPr="007A6F4B">
          <w:rPr>
            <w:rFonts w:ascii="Times New Roman" w:hAnsi="Times New Roman"/>
            <w:color w:val="000000"/>
            <w:sz w:val="18"/>
            <w:vertAlign w:val="superscript"/>
          </w:rPr>
          <w:t>11g</w:t>
        </w:r>
        <w:proofErr w:type="spellEnd"/>
        <w:r w:rsidRPr="007A6F4B">
          <w:rPr>
            <w:rFonts w:ascii="Times New Roman" w:hAnsi="Times New Roman"/>
            <w:color w:val="0000FF"/>
            <w:u w:val="single"/>
          </w:rPr>
          <w:t>)</w:t>
        </w:r>
      </w:hyperlink>
      <w:bookmarkStart w:id="772" w:name="paragraf-29b.odsek-1.text"/>
      <w:r w:rsidRPr="007A6F4B">
        <w:rPr>
          <w:rFonts w:ascii="Times New Roman" w:hAnsi="Times New Roman"/>
          <w:color w:val="000000"/>
        </w:rPr>
        <w:t xml:space="preserve"> </w:t>
      </w:r>
      <w:bookmarkEnd w:id="772"/>
    </w:p>
    <w:p w:rsidR="001B158A" w:rsidRPr="007A6F4B" w:rsidRDefault="007A6F4B">
      <w:pPr>
        <w:spacing w:before="225" w:after="225" w:line="264" w:lineRule="auto"/>
        <w:ind w:left="420"/>
      </w:pPr>
      <w:bookmarkStart w:id="773" w:name="paragraf-29b.odsek-2"/>
      <w:bookmarkEnd w:id="770"/>
      <w:r w:rsidRPr="007A6F4B">
        <w:rPr>
          <w:rFonts w:ascii="Times New Roman" w:hAnsi="Times New Roman"/>
          <w:color w:val="000000"/>
        </w:rPr>
        <w:t xml:space="preserve"> </w:t>
      </w:r>
      <w:bookmarkStart w:id="774" w:name="paragraf-29b.odsek-2.oznacenie"/>
      <w:r w:rsidRPr="007A6F4B">
        <w:rPr>
          <w:rFonts w:ascii="Times New Roman" w:hAnsi="Times New Roman"/>
          <w:color w:val="000000"/>
        </w:rPr>
        <w:t xml:space="preserve">(2) </w:t>
      </w:r>
      <w:bookmarkEnd w:id="774"/>
      <w:r w:rsidRPr="007A6F4B">
        <w:rPr>
          <w:rFonts w:ascii="Times New Roman" w:hAnsi="Times New Roman"/>
          <w:color w:val="000000"/>
        </w:rPr>
        <w:t xml:space="preserve">Policajt je oprávnený skontrolovať príkaz na odstránenie vydaný iným členským štátom Európskej únie podľa osobitného </w:t>
      </w:r>
      <w:proofErr w:type="spellStart"/>
      <w:r w:rsidRPr="007A6F4B">
        <w:rPr>
          <w:rFonts w:ascii="Times New Roman" w:hAnsi="Times New Roman"/>
          <w:color w:val="000000"/>
        </w:rPr>
        <w:t>predpisu.</w:t>
      </w:r>
      <w:hyperlink w:anchor="poznamky.poznamka-11h">
        <w:r w:rsidRPr="007A6F4B">
          <w:rPr>
            <w:rFonts w:ascii="Times New Roman" w:hAnsi="Times New Roman"/>
            <w:color w:val="000000"/>
            <w:sz w:val="18"/>
            <w:vertAlign w:val="superscript"/>
          </w:rPr>
          <w:t>11h</w:t>
        </w:r>
        <w:proofErr w:type="spellEnd"/>
        <w:r w:rsidRPr="007A6F4B">
          <w:rPr>
            <w:rFonts w:ascii="Times New Roman" w:hAnsi="Times New Roman"/>
            <w:color w:val="0000FF"/>
            <w:u w:val="single"/>
          </w:rPr>
          <w:t>)</w:t>
        </w:r>
      </w:hyperlink>
      <w:bookmarkStart w:id="775" w:name="paragraf-29b.odsek-2.text"/>
      <w:r w:rsidRPr="007A6F4B">
        <w:rPr>
          <w:rFonts w:ascii="Times New Roman" w:hAnsi="Times New Roman"/>
          <w:color w:val="000000"/>
        </w:rPr>
        <w:t xml:space="preserve"> </w:t>
      </w:r>
      <w:bookmarkEnd w:id="775"/>
    </w:p>
    <w:p w:rsidR="001B158A" w:rsidRPr="007A6F4B" w:rsidRDefault="007A6F4B">
      <w:pPr>
        <w:spacing w:before="225" w:after="225" w:line="264" w:lineRule="auto"/>
        <w:ind w:left="420"/>
      </w:pPr>
      <w:bookmarkStart w:id="776" w:name="paragraf-29b.odsek-3"/>
      <w:bookmarkEnd w:id="773"/>
      <w:r w:rsidRPr="007A6F4B">
        <w:rPr>
          <w:rFonts w:ascii="Times New Roman" w:hAnsi="Times New Roman"/>
          <w:color w:val="000000"/>
        </w:rPr>
        <w:t xml:space="preserve"> </w:t>
      </w:r>
      <w:bookmarkStart w:id="777" w:name="paragraf-29b.odsek-3.oznacenie"/>
      <w:r w:rsidRPr="007A6F4B">
        <w:rPr>
          <w:rFonts w:ascii="Times New Roman" w:hAnsi="Times New Roman"/>
          <w:color w:val="000000"/>
        </w:rPr>
        <w:t xml:space="preserve">(3) </w:t>
      </w:r>
      <w:bookmarkStart w:id="778" w:name="paragraf-29b.odsek-3.text"/>
      <w:bookmarkEnd w:id="777"/>
      <w:r w:rsidRPr="007A6F4B">
        <w:rPr>
          <w:rFonts w:ascii="Times New Roman" w:hAnsi="Times New Roman"/>
          <w:color w:val="000000"/>
        </w:rPr>
        <w:t xml:space="preserve">Iným členským štátom Európskej únie podľa odseku 2 sa rozumie aj iný zmluvný štát Dohody o Európskom hospodárskom priestore. </w:t>
      </w:r>
      <w:bookmarkEnd w:id="778"/>
    </w:p>
    <w:p w:rsidR="001B158A" w:rsidRPr="007A6F4B" w:rsidRDefault="007A6F4B">
      <w:pPr>
        <w:spacing w:before="225" w:after="225" w:line="264" w:lineRule="auto"/>
        <w:ind w:left="420"/>
      </w:pPr>
      <w:bookmarkStart w:id="779" w:name="paragraf-29b.odsek-4"/>
      <w:bookmarkEnd w:id="776"/>
      <w:r w:rsidRPr="007A6F4B">
        <w:rPr>
          <w:rFonts w:ascii="Times New Roman" w:hAnsi="Times New Roman"/>
          <w:color w:val="000000"/>
        </w:rPr>
        <w:t xml:space="preserve"> </w:t>
      </w:r>
      <w:bookmarkStart w:id="780" w:name="paragraf-29b.odsek-4.oznacenie"/>
      <w:r w:rsidRPr="007A6F4B">
        <w:rPr>
          <w:rFonts w:ascii="Times New Roman" w:hAnsi="Times New Roman"/>
          <w:color w:val="000000"/>
        </w:rPr>
        <w:t xml:space="preserve">(4) </w:t>
      </w:r>
      <w:bookmarkEnd w:id="780"/>
      <w:r w:rsidRPr="007A6F4B">
        <w:rPr>
          <w:rFonts w:ascii="Times New Roman" w:hAnsi="Times New Roman"/>
          <w:color w:val="000000"/>
        </w:rPr>
        <w:t xml:space="preserve">Na vydávanie príkazu podľa odseku 1 a na kontrolu príkazu podľa odseku 2 sa nevzťahuje </w:t>
      </w:r>
      <w:hyperlink r:id="rId7">
        <w:r w:rsidRPr="007A6F4B">
          <w:rPr>
            <w:rFonts w:ascii="Times New Roman" w:hAnsi="Times New Roman"/>
            <w:color w:val="0000FF"/>
            <w:u w:val="single"/>
          </w:rPr>
          <w:t>správny poriadok</w:t>
        </w:r>
      </w:hyperlink>
      <w:bookmarkStart w:id="781" w:name="paragraf-29b.odsek-4.text"/>
      <w:r w:rsidRPr="007A6F4B">
        <w:rPr>
          <w:rFonts w:ascii="Times New Roman" w:hAnsi="Times New Roman"/>
          <w:color w:val="000000"/>
        </w:rPr>
        <w:t xml:space="preserve">. </w:t>
      </w:r>
      <w:bookmarkEnd w:id="781"/>
    </w:p>
    <w:p w:rsidR="001B158A" w:rsidRPr="007A6F4B" w:rsidRDefault="007A6F4B">
      <w:pPr>
        <w:spacing w:before="225" w:after="225" w:line="264" w:lineRule="auto"/>
        <w:ind w:left="345"/>
        <w:jc w:val="center"/>
      </w:pPr>
      <w:bookmarkStart w:id="782" w:name="paragraf-30.oznacenie"/>
      <w:bookmarkStart w:id="783" w:name="paragraf-30"/>
      <w:bookmarkEnd w:id="768"/>
      <w:bookmarkEnd w:id="779"/>
      <w:r w:rsidRPr="007A6F4B">
        <w:rPr>
          <w:rFonts w:ascii="Times New Roman" w:hAnsi="Times New Roman"/>
          <w:b/>
          <w:color w:val="000000"/>
        </w:rPr>
        <w:t xml:space="preserve"> § 30 </w:t>
      </w:r>
    </w:p>
    <w:p w:rsidR="001B158A" w:rsidRPr="007A6F4B" w:rsidRDefault="007A6F4B">
      <w:pPr>
        <w:spacing w:before="225" w:after="225" w:line="264" w:lineRule="auto"/>
        <w:ind w:left="345"/>
        <w:jc w:val="center"/>
      </w:pPr>
      <w:bookmarkStart w:id="784" w:name="paragraf-30.nadpis"/>
      <w:bookmarkEnd w:id="782"/>
      <w:r w:rsidRPr="007A6F4B">
        <w:rPr>
          <w:rFonts w:ascii="Times New Roman" w:hAnsi="Times New Roman"/>
          <w:b/>
          <w:color w:val="000000"/>
        </w:rPr>
        <w:t xml:space="preserve"> Oprávnenie na používanie výbušnín a výbušných predmetov </w:t>
      </w:r>
    </w:p>
    <w:p w:rsidR="001B158A" w:rsidRPr="007A6F4B" w:rsidRDefault="007A6F4B">
      <w:pPr>
        <w:spacing w:before="225" w:after="225" w:line="264" w:lineRule="auto"/>
        <w:ind w:left="420"/>
      </w:pPr>
      <w:bookmarkStart w:id="785" w:name="paragraf-30.odsek-1"/>
      <w:bookmarkEnd w:id="784"/>
      <w:r w:rsidRPr="007A6F4B">
        <w:rPr>
          <w:rFonts w:ascii="Times New Roman" w:hAnsi="Times New Roman"/>
          <w:color w:val="000000"/>
        </w:rPr>
        <w:t xml:space="preserve"> </w:t>
      </w:r>
      <w:bookmarkStart w:id="786" w:name="paragraf-30.odsek-1.oznacenie"/>
      <w:bookmarkStart w:id="787" w:name="paragraf-30.odsek-1.text"/>
      <w:bookmarkEnd w:id="786"/>
      <w:r w:rsidRPr="007A6F4B">
        <w:rPr>
          <w:rFonts w:ascii="Times New Roman" w:hAnsi="Times New Roman"/>
          <w:color w:val="000000"/>
        </w:rPr>
        <w:t>Určený policajt je oprávnený v súvislosti so zaisťovaním bezpečnosti osôb a ochrany majetku, najmä pr</w:t>
      </w:r>
      <w:r w:rsidRPr="007A6F4B">
        <w:rPr>
          <w:rFonts w:ascii="Times New Roman" w:hAnsi="Times New Roman"/>
          <w:color w:val="000000"/>
        </w:rPr>
        <w:t xml:space="preserve">i likvidácii nastražených výbušných systémov a pri likvidácii nálezu munície, používať výbušniny a výbušné predmety. </w:t>
      </w:r>
      <w:bookmarkEnd w:id="787"/>
    </w:p>
    <w:p w:rsidR="001B158A" w:rsidRPr="007A6F4B" w:rsidRDefault="007A6F4B">
      <w:pPr>
        <w:spacing w:before="225" w:after="225" w:line="264" w:lineRule="auto"/>
        <w:ind w:left="345"/>
        <w:jc w:val="center"/>
      </w:pPr>
      <w:bookmarkStart w:id="788" w:name="paragraf-31.oznacenie"/>
      <w:bookmarkStart w:id="789" w:name="paragraf-31"/>
      <w:bookmarkEnd w:id="783"/>
      <w:bookmarkEnd w:id="785"/>
      <w:r w:rsidRPr="007A6F4B">
        <w:rPr>
          <w:rFonts w:ascii="Times New Roman" w:hAnsi="Times New Roman"/>
          <w:b/>
          <w:color w:val="000000"/>
        </w:rPr>
        <w:t xml:space="preserve"> § 31 </w:t>
      </w:r>
    </w:p>
    <w:p w:rsidR="001B158A" w:rsidRPr="007A6F4B" w:rsidRDefault="007A6F4B">
      <w:pPr>
        <w:spacing w:before="225" w:after="225" w:line="264" w:lineRule="auto"/>
        <w:ind w:left="345"/>
        <w:jc w:val="center"/>
      </w:pPr>
      <w:bookmarkStart w:id="790" w:name="paragraf-31.nadpis"/>
      <w:bookmarkEnd w:id="788"/>
      <w:r w:rsidRPr="007A6F4B">
        <w:rPr>
          <w:rFonts w:ascii="Times New Roman" w:hAnsi="Times New Roman"/>
          <w:b/>
          <w:color w:val="000000"/>
        </w:rPr>
        <w:t xml:space="preserve"> Oprávnenie na držanie nebezpečných látok a zakázaných vecí </w:t>
      </w:r>
    </w:p>
    <w:p w:rsidR="001B158A" w:rsidRPr="007A6F4B" w:rsidRDefault="007A6F4B">
      <w:pPr>
        <w:spacing w:before="225" w:after="225" w:line="264" w:lineRule="auto"/>
        <w:ind w:left="420"/>
      </w:pPr>
      <w:bookmarkStart w:id="791" w:name="paragraf-31.odsek-1"/>
      <w:bookmarkEnd w:id="790"/>
      <w:r w:rsidRPr="007A6F4B">
        <w:rPr>
          <w:rFonts w:ascii="Times New Roman" w:hAnsi="Times New Roman"/>
          <w:color w:val="000000"/>
        </w:rPr>
        <w:lastRenderedPageBreak/>
        <w:t xml:space="preserve"> </w:t>
      </w:r>
      <w:bookmarkStart w:id="792" w:name="paragraf-31.odsek-1.oznacenie"/>
      <w:bookmarkEnd w:id="792"/>
      <w:r w:rsidRPr="007A6F4B">
        <w:rPr>
          <w:rFonts w:ascii="Times New Roman" w:hAnsi="Times New Roman"/>
          <w:color w:val="000000"/>
        </w:rPr>
        <w:t xml:space="preserve">Určený policajt je oprávnený najmä na účely výučby, výcviku, skúšok, </w:t>
      </w:r>
      <w:r w:rsidRPr="007A6F4B">
        <w:rPr>
          <w:rFonts w:ascii="Times New Roman" w:hAnsi="Times New Roman"/>
          <w:color w:val="000000"/>
        </w:rPr>
        <w:t xml:space="preserve">expertíznej činnosti alebo v súvislosti s plnením úloh uvedených v </w:t>
      </w:r>
      <w:hyperlink w:anchor="paragraf-36.odsek-1">
        <w:r w:rsidRPr="007A6F4B">
          <w:rPr>
            <w:rFonts w:ascii="Times New Roman" w:hAnsi="Times New Roman"/>
            <w:color w:val="0000FF"/>
            <w:u w:val="single"/>
          </w:rPr>
          <w:t>§ 36 ods. 1</w:t>
        </w:r>
      </w:hyperlink>
      <w:bookmarkStart w:id="793" w:name="paragraf-31.odsek-1.text"/>
      <w:r w:rsidRPr="007A6F4B">
        <w:rPr>
          <w:rFonts w:ascii="Times New Roman" w:hAnsi="Times New Roman"/>
          <w:color w:val="000000"/>
        </w:rPr>
        <w:t xml:space="preserve"> držať, skladovať a používať nebezpečné látky a zakázané veci. Takými látkami a vecami sa rozumejú najmä strelné alebo hromadne účinné z</w:t>
      </w:r>
      <w:r w:rsidRPr="007A6F4B">
        <w:rPr>
          <w:rFonts w:ascii="Times New Roman" w:hAnsi="Times New Roman"/>
          <w:color w:val="000000"/>
        </w:rPr>
        <w:t xml:space="preserve">brane, strelivo, výbušniny, výbušné predmety, omamné a psychotropné látky, mŕtvolné pachy, prekurzory, jedy, jadrové a iné obdobné rádioaktívne materiály, pornografické diela, detské pornografické diela, falzifikáty peňazí, známok a cenných papierov. </w:t>
      </w:r>
      <w:bookmarkEnd w:id="793"/>
    </w:p>
    <w:p w:rsidR="001B158A" w:rsidRPr="007A6F4B" w:rsidRDefault="007A6F4B">
      <w:pPr>
        <w:spacing w:before="225" w:after="225" w:line="264" w:lineRule="auto"/>
        <w:ind w:left="345"/>
        <w:jc w:val="center"/>
      </w:pPr>
      <w:bookmarkStart w:id="794" w:name="paragraf-32.oznacenie"/>
      <w:bookmarkStart w:id="795" w:name="paragraf-32"/>
      <w:bookmarkEnd w:id="789"/>
      <w:bookmarkEnd w:id="791"/>
      <w:r w:rsidRPr="007A6F4B">
        <w:rPr>
          <w:rFonts w:ascii="Times New Roman" w:hAnsi="Times New Roman"/>
          <w:b/>
          <w:color w:val="000000"/>
        </w:rPr>
        <w:t xml:space="preserve"> § 3</w:t>
      </w:r>
      <w:r w:rsidRPr="007A6F4B">
        <w:rPr>
          <w:rFonts w:ascii="Times New Roman" w:hAnsi="Times New Roman"/>
          <w:b/>
          <w:color w:val="000000"/>
        </w:rPr>
        <w:t xml:space="preserve">2 </w:t>
      </w:r>
    </w:p>
    <w:p w:rsidR="001B158A" w:rsidRPr="007A6F4B" w:rsidRDefault="007A6F4B">
      <w:pPr>
        <w:spacing w:before="225" w:after="225" w:line="264" w:lineRule="auto"/>
        <w:ind w:left="345"/>
        <w:jc w:val="center"/>
      </w:pPr>
      <w:bookmarkStart w:id="796" w:name="paragraf-32.nadpis"/>
      <w:bookmarkEnd w:id="794"/>
      <w:r w:rsidRPr="007A6F4B">
        <w:rPr>
          <w:rFonts w:ascii="Times New Roman" w:hAnsi="Times New Roman"/>
          <w:b/>
          <w:color w:val="000000"/>
        </w:rPr>
        <w:t xml:space="preserve"> Oprávnenie pri objasňovaní priestupkov </w:t>
      </w:r>
    </w:p>
    <w:p w:rsidR="001B158A" w:rsidRPr="007A6F4B" w:rsidRDefault="007A6F4B">
      <w:pPr>
        <w:spacing w:before="225" w:after="225" w:line="264" w:lineRule="auto"/>
        <w:ind w:left="420"/>
      </w:pPr>
      <w:bookmarkStart w:id="797" w:name="paragraf-32.odsek-1"/>
      <w:bookmarkEnd w:id="796"/>
      <w:r w:rsidRPr="007A6F4B">
        <w:rPr>
          <w:rFonts w:ascii="Times New Roman" w:hAnsi="Times New Roman"/>
          <w:color w:val="000000"/>
        </w:rPr>
        <w:t xml:space="preserve"> </w:t>
      </w:r>
      <w:bookmarkStart w:id="798" w:name="paragraf-32.odsek-1.oznacenie"/>
      <w:r w:rsidRPr="007A6F4B">
        <w:rPr>
          <w:rFonts w:ascii="Times New Roman" w:hAnsi="Times New Roman"/>
          <w:color w:val="000000"/>
        </w:rPr>
        <w:t xml:space="preserve">(1) </w:t>
      </w:r>
      <w:bookmarkEnd w:id="798"/>
      <w:r w:rsidRPr="007A6F4B">
        <w:rPr>
          <w:rFonts w:ascii="Times New Roman" w:hAnsi="Times New Roman"/>
          <w:color w:val="000000"/>
        </w:rPr>
        <w:t xml:space="preserve">Policajt je pri objasňovaní priestupkov v prípadoch podľa osobitného </w:t>
      </w:r>
      <w:proofErr w:type="spellStart"/>
      <w:r w:rsidRPr="007A6F4B">
        <w:rPr>
          <w:rFonts w:ascii="Times New Roman" w:hAnsi="Times New Roman"/>
          <w:color w:val="000000"/>
        </w:rPr>
        <w:t>predpisu</w:t>
      </w:r>
      <w:hyperlink w:anchor="poznamky.poznamka-12">
        <w:r w:rsidRPr="007A6F4B">
          <w:rPr>
            <w:rFonts w:ascii="Times New Roman" w:hAnsi="Times New Roman"/>
            <w:color w:val="000000"/>
            <w:sz w:val="18"/>
            <w:vertAlign w:val="superscript"/>
          </w:rPr>
          <w:t>12</w:t>
        </w:r>
        <w:proofErr w:type="spellEnd"/>
        <w:r w:rsidRPr="007A6F4B">
          <w:rPr>
            <w:rFonts w:ascii="Times New Roman" w:hAnsi="Times New Roman"/>
            <w:color w:val="0000FF"/>
            <w:u w:val="single"/>
          </w:rPr>
          <w:t>)</w:t>
        </w:r>
      </w:hyperlink>
      <w:bookmarkStart w:id="799" w:name="paragraf-32.odsek-1.text"/>
      <w:r w:rsidRPr="007A6F4B">
        <w:rPr>
          <w:rFonts w:ascii="Times New Roman" w:hAnsi="Times New Roman"/>
          <w:color w:val="000000"/>
        </w:rPr>
        <w:t xml:space="preserve"> oprávnený vyžadovať lekárske vyšetrenie na zistenie požitého množstva alkoholu aleb</w:t>
      </w:r>
      <w:r w:rsidRPr="007A6F4B">
        <w:rPr>
          <w:rFonts w:ascii="Times New Roman" w:hAnsi="Times New Roman"/>
          <w:color w:val="000000"/>
        </w:rPr>
        <w:t xml:space="preserve">o inej užitej návykovej látky. </w:t>
      </w:r>
      <w:bookmarkEnd w:id="799"/>
    </w:p>
    <w:p w:rsidR="001B158A" w:rsidRPr="007A6F4B" w:rsidRDefault="007A6F4B">
      <w:pPr>
        <w:spacing w:before="225" w:after="225" w:line="264" w:lineRule="auto"/>
        <w:ind w:left="420"/>
      </w:pPr>
      <w:bookmarkStart w:id="800" w:name="paragraf-32.odsek-2"/>
      <w:bookmarkEnd w:id="797"/>
      <w:r w:rsidRPr="007A6F4B">
        <w:rPr>
          <w:rFonts w:ascii="Times New Roman" w:hAnsi="Times New Roman"/>
          <w:color w:val="000000"/>
        </w:rPr>
        <w:t xml:space="preserve"> </w:t>
      </w:r>
      <w:bookmarkStart w:id="801" w:name="paragraf-32.odsek-2.oznacenie"/>
      <w:r w:rsidRPr="007A6F4B">
        <w:rPr>
          <w:rFonts w:ascii="Times New Roman" w:hAnsi="Times New Roman"/>
          <w:color w:val="000000"/>
        </w:rPr>
        <w:t xml:space="preserve">(2) </w:t>
      </w:r>
      <w:bookmarkStart w:id="802" w:name="paragraf-32.odsek-2.text"/>
      <w:bookmarkEnd w:id="801"/>
      <w:r w:rsidRPr="007A6F4B">
        <w:rPr>
          <w:rFonts w:ascii="Times New Roman" w:hAnsi="Times New Roman"/>
          <w:color w:val="000000"/>
        </w:rPr>
        <w:t xml:space="preserve">Policajt je oprávnený vykonať ohliadku miesta priestupku, ohliadku veci, ktorá môže súvisieť so spáchaním priestupku a v súvislosti s tým zisťovať a zaisťovať stopy. </w:t>
      </w:r>
      <w:bookmarkEnd w:id="802"/>
    </w:p>
    <w:p w:rsidR="001B158A" w:rsidRPr="007A6F4B" w:rsidRDefault="007A6F4B">
      <w:pPr>
        <w:spacing w:before="225" w:after="225" w:line="264" w:lineRule="auto"/>
        <w:ind w:left="420"/>
      </w:pPr>
      <w:bookmarkStart w:id="803" w:name="paragraf-32.odsek-3"/>
      <w:bookmarkEnd w:id="800"/>
      <w:r w:rsidRPr="007A6F4B">
        <w:rPr>
          <w:rFonts w:ascii="Times New Roman" w:hAnsi="Times New Roman"/>
          <w:color w:val="000000"/>
        </w:rPr>
        <w:t xml:space="preserve"> </w:t>
      </w:r>
      <w:bookmarkStart w:id="804" w:name="paragraf-32.odsek-3.oznacenie"/>
      <w:r w:rsidRPr="007A6F4B">
        <w:rPr>
          <w:rFonts w:ascii="Times New Roman" w:hAnsi="Times New Roman"/>
          <w:color w:val="000000"/>
        </w:rPr>
        <w:t xml:space="preserve">(3) </w:t>
      </w:r>
      <w:bookmarkStart w:id="805" w:name="paragraf-32.odsek-3.text"/>
      <w:bookmarkEnd w:id="804"/>
      <w:r w:rsidRPr="007A6F4B">
        <w:rPr>
          <w:rFonts w:ascii="Times New Roman" w:hAnsi="Times New Roman"/>
          <w:color w:val="000000"/>
        </w:rPr>
        <w:t xml:space="preserve">Odber krvi osoby podozrivej zo spáchania priestupku sa musí vykonať, ak o to táto osoba požiada. </w:t>
      </w:r>
      <w:bookmarkEnd w:id="805"/>
    </w:p>
    <w:p w:rsidR="001B158A" w:rsidRPr="007A6F4B" w:rsidRDefault="007A6F4B">
      <w:pPr>
        <w:spacing w:before="225" w:after="225" w:line="264" w:lineRule="auto"/>
        <w:ind w:left="345"/>
        <w:jc w:val="center"/>
      </w:pPr>
      <w:bookmarkStart w:id="806" w:name="paragraf-32a.oznacenie"/>
      <w:bookmarkStart w:id="807" w:name="paragraf-32a"/>
      <w:bookmarkEnd w:id="795"/>
      <w:bookmarkEnd w:id="803"/>
      <w:r w:rsidRPr="007A6F4B">
        <w:rPr>
          <w:rFonts w:ascii="Times New Roman" w:hAnsi="Times New Roman"/>
          <w:b/>
          <w:color w:val="000000"/>
        </w:rPr>
        <w:t xml:space="preserve"> § </w:t>
      </w:r>
      <w:proofErr w:type="spellStart"/>
      <w:r w:rsidRPr="007A6F4B">
        <w:rPr>
          <w:rFonts w:ascii="Times New Roman" w:hAnsi="Times New Roman"/>
          <w:b/>
          <w:color w:val="000000"/>
        </w:rPr>
        <w:t>32a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808" w:name="paragraf-32a.nadpis"/>
      <w:bookmarkEnd w:id="806"/>
      <w:r w:rsidRPr="007A6F4B">
        <w:rPr>
          <w:rFonts w:ascii="Times New Roman" w:hAnsi="Times New Roman"/>
          <w:b/>
          <w:color w:val="000000"/>
        </w:rPr>
        <w:t xml:space="preserve"> Oprávnenie na zistenie požitia alkoholu alebo iných návykových látok </w:t>
      </w:r>
    </w:p>
    <w:p w:rsidR="001B158A" w:rsidRPr="007A6F4B" w:rsidRDefault="007A6F4B">
      <w:pPr>
        <w:spacing w:before="225" w:after="225" w:line="264" w:lineRule="auto"/>
        <w:ind w:left="420"/>
      </w:pPr>
      <w:bookmarkStart w:id="809" w:name="paragraf-32a.odsek-1"/>
      <w:bookmarkEnd w:id="808"/>
      <w:r w:rsidRPr="007A6F4B">
        <w:rPr>
          <w:rFonts w:ascii="Times New Roman" w:hAnsi="Times New Roman"/>
          <w:color w:val="000000"/>
        </w:rPr>
        <w:t xml:space="preserve"> </w:t>
      </w:r>
      <w:bookmarkStart w:id="810" w:name="paragraf-32a.odsek-1.oznacenie"/>
      <w:bookmarkStart w:id="811" w:name="paragraf-32a.odsek-1.text"/>
      <w:bookmarkEnd w:id="810"/>
      <w:r w:rsidRPr="007A6F4B">
        <w:rPr>
          <w:rFonts w:ascii="Times New Roman" w:hAnsi="Times New Roman"/>
          <w:color w:val="000000"/>
        </w:rPr>
        <w:t>Policajt je oprávnený vyzvať osobu, aby sa podrobila vyšetreniu, či nie je ovplyvnená alkoholom alebo inou návykovou látkou, ak je dôvodný predpoklad, že by vplyvom alkoholu alebo inej návykovej látky mohlo dôjsť k zmareniu alebo podstatnému sťaženiu vykon</w:t>
      </w:r>
      <w:r w:rsidRPr="007A6F4B">
        <w:rPr>
          <w:rFonts w:ascii="Times New Roman" w:hAnsi="Times New Roman"/>
          <w:color w:val="000000"/>
        </w:rPr>
        <w:t xml:space="preserve">ávaného úkonu. </w:t>
      </w:r>
      <w:bookmarkEnd w:id="811"/>
    </w:p>
    <w:p w:rsidR="001B158A" w:rsidRPr="007A6F4B" w:rsidRDefault="007A6F4B">
      <w:pPr>
        <w:spacing w:before="225" w:after="225" w:line="264" w:lineRule="auto"/>
        <w:ind w:left="345"/>
        <w:jc w:val="center"/>
      </w:pPr>
      <w:bookmarkStart w:id="812" w:name="paragraf-33.oznacenie"/>
      <w:bookmarkStart w:id="813" w:name="paragraf-33"/>
      <w:bookmarkEnd w:id="807"/>
      <w:bookmarkEnd w:id="809"/>
      <w:r w:rsidRPr="007A6F4B">
        <w:rPr>
          <w:rFonts w:ascii="Times New Roman" w:hAnsi="Times New Roman"/>
          <w:b/>
          <w:color w:val="000000"/>
        </w:rPr>
        <w:t xml:space="preserve"> § 33 </w:t>
      </w:r>
    </w:p>
    <w:p w:rsidR="001B158A" w:rsidRPr="007A6F4B" w:rsidRDefault="007A6F4B">
      <w:pPr>
        <w:spacing w:before="225" w:after="225" w:line="264" w:lineRule="auto"/>
        <w:ind w:left="345"/>
        <w:jc w:val="center"/>
      </w:pPr>
      <w:bookmarkStart w:id="814" w:name="paragraf-33.nadpis"/>
      <w:bookmarkEnd w:id="812"/>
      <w:r w:rsidRPr="007A6F4B">
        <w:rPr>
          <w:rFonts w:ascii="Times New Roman" w:hAnsi="Times New Roman"/>
          <w:b/>
          <w:color w:val="000000"/>
        </w:rPr>
        <w:t xml:space="preserve"> Oprávnenia pri zaisťovaní bezpečnosti a plynulosti železničnej dopravy </w:t>
      </w:r>
    </w:p>
    <w:p w:rsidR="001B158A" w:rsidRPr="007A6F4B" w:rsidRDefault="007A6F4B">
      <w:pPr>
        <w:spacing w:after="0" w:line="264" w:lineRule="auto"/>
        <w:ind w:left="420"/>
      </w:pPr>
      <w:bookmarkStart w:id="815" w:name="paragraf-33.odsek-1"/>
      <w:bookmarkEnd w:id="814"/>
      <w:r w:rsidRPr="007A6F4B">
        <w:rPr>
          <w:rFonts w:ascii="Times New Roman" w:hAnsi="Times New Roman"/>
          <w:color w:val="000000"/>
        </w:rPr>
        <w:t xml:space="preserve"> </w:t>
      </w:r>
      <w:bookmarkStart w:id="816" w:name="paragraf-33.odsek-1.oznacenie"/>
      <w:r w:rsidRPr="007A6F4B">
        <w:rPr>
          <w:rFonts w:ascii="Times New Roman" w:hAnsi="Times New Roman"/>
          <w:color w:val="000000"/>
        </w:rPr>
        <w:t xml:space="preserve">(1) </w:t>
      </w:r>
      <w:bookmarkStart w:id="817" w:name="paragraf-33.odsek-1.text"/>
      <w:bookmarkEnd w:id="816"/>
      <w:r w:rsidRPr="007A6F4B">
        <w:rPr>
          <w:rFonts w:ascii="Times New Roman" w:hAnsi="Times New Roman"/>
          <w:color w:val="000000"/>
        </w:rPr>
        <w:t xml:space="preserve">Pri plnení úloh Policajného zboru je policajt v obvode železničných dráh oprávnený </w:t>
      </w:r>
      <w:bookmarkEnd w:id="817"/>
    </w:p>
    <w:p w:rsidR="001B158A" w:rsidRPr="007A6F4B" w:rsidRDefault="007A6F4B">
      <w:pPr>
        <w:spacing w:before="225" w:after="225" w:line="264" w:lineRule="auto"/>
        <w:ind w:left="495"/>
      </w:pPr>
      <w:bookmarkStart w:id="818" w:name="paragraf-33.odsek-1.pismeno-a"/>
      <w:r w:rsidRPr="007A6F4B">
        <w:rPr>
          <w:rFonts w:ascii="Times New Roman" w:hAnsi="Times New Roman"/>
          <w:color w:val="000000"/>
        </w:rPr>
        <w:t xml:space="preserve"> </w:t>
      </w:r>
      <w:bookmarkStart w:id="819" w:name="paragraf-33.odsek-1.pismeno-a.oznacenie"/>
      <w:r w:rsidRPr="007A6F4B">
        <w:rPr>
          <w:rFonts w:ascii="Times New Roman" w:hAnsi="Times New Roman"/>
          <w:color w:val="000000"/>
        </w:rPr>
        <w:t xml:space="preserve">a) </w:t>
      </w:r>
      <w:bookmarkStart w:id="820" w:name="paragraf-33.odsek-1.pismeno-a.text"/>
      <w:bookmarkEnd w:id="819"/>
      <w:r w:rsidRPr="007A6F4B">
        <w:rPr>
          <w:rFonts w:ascii="Times New Roman" w:hAnsi="Times New Roman"/>
          <w:color w:val="000000"/>
        </w:rPr>
        <w:t>kontrolovať v miestach, ktoré nie sú verejnosti prístupné, oprávnen</w:t>
      </w:r>
      <w:r w:rsidRPr="007A6F4B">
        <w:rPr>
          <w:rFonts w:ascii="Times New Roman" w:hAnsi="Times New Roman"/>
          <w:color w:val="000000"/>
        </w:rPr>
        <w:t xml:space="preserve">osť vstupu a výstupu osôb, ich batožiny, vjazd a výjazd dopravných prostriedkov a ich náklad, </w:t>
      </w:r>
      <w:bookmarkEnd w:id="820"/>
    </w:p>
    <w:p w:rsidR="001B158A" w:rsidRPr="007A6F4B" w:rsidRDefault="007A6F4B">
      <w:pPr>
        <w:spacing w:before="225" w:after="225" w:line="264" w:lineRule="auto"/>
        <w:ind w:left="495"/>
      </w:pPr>
      <w:bookmarkStart w:id="821" w:name="paragraf-33.odsek-1.pismeno-b"/>
      <w:bookmarkEnd w:id="818"/>
      <w:r w:rsidRPr="007A6F4B">
        <w:rPr>
          <w:rFonts w:ascii="Times New Roman" w:hAnsi="Times New Roman"/>
          <w:color w:val="000000"/>
        </w:rPr>
        <w:t xml:space="preserve"> </w:t>
      </w:r>
      <w:bookmarkStart w:id="822" w:name="paragraf-33.odsek-1.pismeno-b.oznacenie"/>
      <w:r w:rsidRPr="007A6F4B">
        <w:rPr>
          <w:rFonts w:ascii="Times New Roman" w:hAnsi="Times New Roman"/>
          <w:color w:val="000000"/>
        </w:rPr>
        <w:t xml:space="preserve">b) </w:t>
      </w:r>
      <w:bookmarkStart w:id="823" w:name="paragraf-33.odsek-1.pismeno-b.text"/>
      <w:bookmarkEnd w:id="822"/>
      <w:r w:rsidRPr="007A6F4B">
        <w:rPr>
          <w:rFonts w:ascii="Times New Roman" w:hAnsi="Times New Roman"/>
          <w:color w:val="000000"/>
        </w:rPr>
        <w:t xml:space="preserve">prikázať každému, kto sa v obvode železničných dráh zdržiava neoprávnene, aby miesto v obvode železničných dráh opustil, </w:t>
      </w:r>
      <w:bookmarkEnd w:id="823"/>
    </w:p>
    <w:p w:rsidR="001B158A" w:rsidRPr="007A6F4B" w:rsidRDefault="007A6F4B">
      <w:pPr>
        <w:spacing w:before="225" w:after="225" w:line="264" w:lineRule="auto"/>
        <w:ind w:left="495"/>
      </w:pPr>
      <w:bookmarkStart w:id="824" w:name="paragraf-33.odsek-1.pismeno-c"/>
      <w:bookmarkEnd w:id="821"/>
      <w:r w:rsidRPr="007A6F4B">
        <w:rPr>
          <w:rFonts w:ascii="Times New Roman" w:hAnsi="Times New Roman"/>
          <w:color w:val="000000"/>
        </w:rPr>
        <w:t xml:space="preserve"> </w:t>
      </w:r>
      <w:bookmarkStart w:id="825" w:name="paragraf-33.odsek-1.pismeno-c.oznacenie"/>
      <w:r w:rsidRPr="007A6F4B">
        <w:rPr>
          <w:rFonts w:ascii="Times New Roman" w:hAnsi="Times New Roman"/>
          <w:color w:val="000000"/>
        </w:rPr>
        <w:t xml:space="preserve">c) </w:t>
      </w:r>
      <w:bookmarkStart w:id="826" w:name="paragraf-33.odsek-1.pismeno-c.text"/>
      <w:bookmarkEnd w:id="825"/>
      <w:r w:rsidRPr="007A6F4B">
        <w:rPr>
          <w:rFonts w:ascii="Times New Roman" w:hAnsi="Times New Roman"/>
          <w:color w:val="000000"/>
        </w:rPr>
        <w:t>presvedčiť sa v súvislosti s pá</w:t>
      </w:r>
      <w:r w:rsidRPr="007A6F4B">
        <w:rPr>
          <w:rFonts w:ascii="Times New Roman" w:hAnsi="Times New Roman"/>
          <w:color w:val="000000"/>
        </w:rPr>
        <w:t>traním po odcudzených zásielkach, po veciach pochádzajúcich z trestnej činnosti alebo súvisiacich s trestnou činnosťou alebo súvisiacich so spáchaním priestupku, či zásielka alebo vec nie je v dopravných prostriedkoch, prípadne v železničných dopravných pr</w:t>
      </w:r>
      <w:r w:rsidRPr="007A6F4B">
        <w:rPr>
          <w:rFonts w:ascii="Times New Roman" w:hAnsi="Times New Roman"/>
          <w:color w:val="000000"/>
        </w:rPr>
        <w:t xml:space="preserve">ostriedkoch a v iných priestoroch v obvode železničných dráh, </w:t>
      </w:r>
      <w:bookmarkEnd w:id="826"/>
    </w:p>
    <w:p w:rsidR="001B158A" w:rsidRPr="007A6F4B" w:rsidRDefault="007A6F4B">
      <w:pPr>
        <w:spacing w:before="225" w:after="225" w:line="264" w:lineRule="auto"/>
        <w:ind w:left="495"/>
      </w:pPr>
      <w:bookmarkStart w:id="827" w:name="paragraf-33.odsek-1.pismeno-d"/>
      <w:bookmarkEnd w:id="824"/>
      <w:r w:rsidRPr="007A6F4B">
        <w:rPr>
          <w:rFonts w:ascii="Times New Roman" w:hAnsi="Times New Roman"/>
          <w:color w:val="000000"/>
        </w:rPr>
        <w:t xml:space="preserve"> </w:t>
      </w:r>
      <w:bookmarkStart w:id="828" w:name="paragraf-33.odsek-1.pismeno-d.oznacenie"/>
      <w:r w:rsidRPr="007A6F4B">
        <w:rPr>
          <w:rFonts w:ascii="Times New Roman" w:hAnsi="Times New Roman"/>
          <w:color w:val="000000"/>
        </w:rPr>
        <w:t xml:space="preserve">d) </w:t>
      </w:r>
      <w:bookmarkStart w:id="829" w:name="paragraf-33.odsek-1.pismeno-d.text"/>
      <w:bookmarkEnd w:id="828"/>
      <w:r w:rsidRPr="007A6F4B">
        <w:rPr>
          <w:rFonts w:ascii="Times New Roman" w:hAnsi="Times New Roman"/>
          <w:color w:val="000000"/>
        </w:rPr>
        <w:t>vykonať prehliadky zásielok, kontrolu dokladov, písomností a k nim patriacich dopravných a sprievodných listín, zisťovať druh a množstvo tovaru a ďalšie skutočnosti potrebné na posúdenie, č</w:t>
      </w:r>
      <w:r w:rsidRPr="007A6F4B">
        <w:rPr>
          <w:rFonts w:ascii="Times New Roman" w:hAnsi="Times New Roman"/>
          <w:color w:val="000000"/>
        </w:rPr>
        <w:t xml:space="preserve">i sa preprava tovaru po železničných dráhach uskutočňuje v súlade s prepravným poriadkom a s tarifou, </w:t>
      </w:r>
      <w:bookmarkEnd w:id="829"/>
    </w:p>
    <w:p w:rsidR="001B158A" w:rsidRPr="007A6F4B" w:rsidRDefault="007A6F4B">
      <w:pPr>
        <w:spacing w:before="225" w:after="225" w:line="264" w:lineRule="auto"/>
        <w:ind w:left="495"/>
      </w:pPr>
      <w:bookmarkStart w:id="830" w:name="paragraf-33.odsek-1.pismeno-e"/>
      <w:bookmarkEnd w:id="827"/>
      <w:r w:rsidRPr="007A6F4B">
        <w:rPr>
          <w:rFonts w:ascii="Times New Roman" w:hAnsi="Times New Roman"/>
          <w:color w:val="000000"/>
        </w:rPr>
        <w:t xml:space="preserve"> </w:t>
      </w:r>
      <w:bookmarkStart w:id="831" w:name="paragraf-33.odsek-1.pismeno-e.oznacenie"/>
      <w:r w:rsidRPr="007A6F4B">
        <w:rPr>
          <w:rFonts w:ascii="Times New Roman" w:hAnsi="Times New Roman"/>
          <w:color w:val="000000"/>
        </w:rPr>
        <w:t xml:space="preserve">e) </w:t>
      </w:r>
      <w:bookmarkEnd w:id="831"/>
      <w:r w:rsidRPr="007A6F4B">
        <w:rPr>
          <w:rFonts w:ascii="Times New Roman" w:hAnsi="Times New Roman"/>
          <w:color w:val="000000"/>
        </w:rPr>
        <w:t>vykonať v obvode železničných dráh po predchádzajúcej márnej výzve na vydanie veci osobnú prehliadku zamestnancov Železníc Slovenskej republiky a zam</w:t>
      </w:r>
      <w:r w:rsidRPr="007A6F4B">
        <w:rPr>
          <w:rFonts w:ascii="Times New Roman" w:hAnsi="Times New Roman"/>
          <w:color w:val="000000"/>
        </w:rPr>
        <w:t xml:space="preserve">estnancov </w:t>
      </w:r>
      <w:proofErr w:type="spellStart"/>
      <w:r w:rsidRPr="007A6F4B">
        <w:rPr>
          <w:rFonts w:ascii="Times New Roman" w:hAnsi="Times New Roman"/>
          <w:color w:val="000000"/>
        </w:rPr>
        <w:t>dopravcov,</w:t>
      </w:r>
      <w:hyperlink w:anchor="poznamky.poznamka-12a">
        <w:r w:rsidRPr="007A6F4B">
          <w:rPr>
            <w:rFonts w:ascii="Times New Roman" w:hAnsi="Times New Roman"/>
            <w:color w:val="000000"/>
            <w:sz w:val="18"/>
            <w:vertAlign w:val="superscript"/>
          </w:rPr>
          <w:t>12a</w:t>
        </w:r>
        <w:proofErr w:type="spellEnd"/>
        <w:r w:rsidRPr="007A6F4B">
          <w:rPr>
            <w:rFonts w:ascii="Times New Roman" w:hAnsi="Times New Roman"/>
            <w:color w:val="0000FF"/>
            <w:u w:val="single"/>
          </w:rPr>
          <w:t>)</w:t>
        </w:r>
      </w:hyperlink>
      <w:bookmarkStart w:id="832" w:name="paragraf-33.odsek-1.pismeno-e.text"/>
      <w:r w:rsidRPr="007A6F4B">
        <w:rPr>
          <w:rFonts w:ascii="Times New Roman" w:hAnsi="Times New Roman"/>
          <w:color w:val="000000"/>
        </w:rPr>
        <w:t xml:space="preserve"> </w:t>
      </w:r>
      <w:r w:rsidRPr="007A6F4B">
        <w:rPr>
          <w:rFonts w:ascii="Times New Roman" w:hAnsi="Times New Roman"/>
          <w:color w:val="000000"/>
        </w:rPr>
        <w:lastRenderedPageBreak/>
        <w:t>ich batožín a dopravných prostriedkov v prípade odôvodneného podozrenia, že zamestnanec u seba, v batožine alebo v dopravnom prostriedku ukrýva veci pochádzajúce zo zásielky alebo z majet</w:t>
      </w:r>
      <w:r w:rsidRPr="007A6F4B">
        <w:rPr>
          <w:rFonts w:ascii="Times New Roman" w:hAnsi="Times New Roman"/>
          <w:color w:val="000000"/>
        </w:rPr>
        <w:t xml:space="preserve">ku cestujúcich, </w:t>
      </w:r>
      <w:bookmarkEnd w:id="832"/>
    </w:p>
    <w:p w:rsidR="001B158A" w:rsidRPr="007A6F4B" w:rsidRDefault="007A6F4B">
      <w:pPr>
        <w:spacing w:before="225" w:after="225" w:line="264" w:lineRule="auto"/>
        <w:ind w:left="495"/>
      </w:pPr>
      <w:bookmarkStart w:id="833" w:name="paragraf-33.odsek-1.pismeno-f"/>
      <w:bookmarkEnd w:id="830"/>
      <w:r w:rsidRPr="007A6F4B">
        <w:rPr>
          <w:rFonts w:ascii="Times New Roman" w:hAnsi="Times New Roman"/>
          <w:color w:val="000000"/>
        </w:rPr>
        <w:t xml:space="preserve"> </w:t>
      </w:r>
      <w:bookmarkStart w:id="834" w:name="paragraf-33.odsek-1.pismeno-f.oznacenie"/>
      <w:r w:rsidRPr="007A6F4B">
        <w:rPr>
          <w:rFonts w:ascii="Times New Roman" w:hAnsi="Times New Roman"/>
          <w:color w:val="000000"/>
        </w:rPr>
        <w:t xml:space="preserve">f) </w:t>
      </w:r>
      <w:bookmarkStart w:id="835" w:name="paragraf-33.odsek-1.pismeno-f.text"/>
      <w:bookmarkEnd w:id="834"/>
      <w:r w:rsidRPr="007A6F4B">
        <w:rPr>
          <w:rFonts w:ascii="Times New Roman" w:hAnsi="Times New Roman"/>
          <w:color w:val="000000"/>
        </w:rPr>
        <w:t xml:space="preserve">vylúčiť zo železničnej prepravy osoby a veci, ktorých preprava je prepravným poriadkom na železničnej dráhe vylúčená alebo ktoré možno prepravovať len za osobitných podmienok, a tieto podmienky nie sú splnené. </w:t>
      </w:r>
      <w:bookmarkEnd w:id="835"/>
    </w:p>
    <w:p w:rsidR="001B158A" w:rsidRPr="007A6F4B" w:rsidRDefault="007A6F4B">
      <w:pPr>
        <w:spacing w:before="225" w:after="225" w:line="264" w:lineRule="auto"/>
        <w:ind w:left="420"/>
      </w:pPr>
      <w:bookmarkStart w:id="836" w:name="paragraf-33.odsek-2"/>
      <w:bookmarkEnd w:id="815"/>
      <w:bookmarkEnd w:id="833"/>
      <w:r w:rsidRPr="007A6F4B">
        <w:rPr>
          <w:rFonts w:ascii="Times New Roman" w:hAnsi="Times New Roman"/>
          <w:color w:val="000000"/>
        </w:rPr>
        <w:t xml:space="preserve"> </w:t>
      </w:r>
      <w:bookmarkStart w:id="837" w:name="paragraf-33.odsek-2.oznacenie"/>
      <w:r w:rsidRPr="007A6F4B">
        <w:rPr>
          <w:rFonts w:ascii="Times New Roman" w:hAnsi="Times New Roman"/>
          <w:color w:val="000000"/>
        </w:rPr>
        <w:t xml:space="preserve">(2) </w:t>
      </w:r>
      <w:bookmarkEnd w:id="837"/>
      <w:r w:rsidRPr="007A6F4B">
        <w:rPr>
          <w:rFonts w:ascii="Times New Roman" w:hAnsi="Times New Roman"/>
          <w:color w:val="000000"/>
        </w:rPr>
        <w:t xml:space="preserve">Určený policajt je </w:t>
      </w:r>
      <w:r w:rsidRPr="007A6F4B">
        <w:rPr>
          <w:rFonts w:ascii="Times New Roman" w:hAnsi="Times New Roman"/>
          <w:color w:val="000000"/>
        </w:rPr>
        <w:t>pri plnení úloh podľa tohto zákona oprávnený bezplatne sa prepravovať vlakmi, a to aj vlakmi určenými výlučne na medzinárodnú prepravu, miestenkovými vlakmi vrátane prepravy služobného psa, na jazdu na stanovišti osoby, ktorá vedie dráhové vozidlo, v služo</w:t>
      </w:r>
      <w:r w:rsidRPr="007A6F4B">
        <w:rPr>
          <w:rFonts w:ascii="Times New Roman" w:hAnsi="Times New Roman"/>
          <w:color w:val="000000"/>
        </w:rPr>
        <w:t xml:space="preserve">bnom vozni a v nákladnom vlaku, ako aj bezplatne používať oznamovacie zariadenia Železníc Slovenskej </w:t>
      </w:r>
      <w:proofErr w:type="spellStart"/>
      <w:r w:rsidRPr="007A6F4B">
        <w:rPr>
          <w:rFonts w:ascii="Times New Roman" w:hAnsi="Times New Roman"/>
          <w:color w:val="000000"/>
        </w:rPr>
        <w:t>republiky</w:t>
      </w:r>
      <w:hyperlink w:anchor="poznamky.poznamka-12b">
        <w:r w:rsidRPr="007A6F4B">
          <w:rPr>
            <w:rFonts w:ascii="Times New Roman" w:hAnsi="Times New Roman"/>
            <w:color w:val="000000"/>
            <w:sz w:val="18"/>
            <w:vertAlign w:val="superscript"/>
          </w:rPr>
          <w:t>12b</w:t>
        </w:r>
        <w:proofErr w:type="spellEnd"/>
        <w:r w:rsidRPr="007A6F4B">
          <w:rPr>
            <w:rFonts w:ascii="Times New Roman" w:hAnsi="Times New Roman"/>
            <w:color w:val="0000FF"/>
            <w:u w:val="single"/>
          </w:rPr>
          <w:t>)</w:t>
        </w:r>
      </w:hyperlink>
      <w:bookmarkStart w:id="838" w:name="paragraf-33.odsek-2.text"/>
      <w:r w:rsidRPr="007A6F4B">
        <w:rPr>
          <w:rFonts w:ascii="Times New Roman" w:hAnsi="Times New Roman"/>
          <w:color w:val="000000"/>
        </w:rPr>
        <w:t xml:space="preserve"> a železničných spoločností. </w:t>
      </w:r>
      <w:bookmarkEnd w:id="838"/>
    </w:p>
    <w:p w:rsidR="001B158A" w:rsidRPr="007A6F4B" w:rsidRDefault="007A6F4B">
      <w:pPr>
        <w:spacing w:before="225" w:after="225" w:line="264" w:lineRule="auto"/>
        <w:ind w:left="420"/>
      </w:pPr>
      <w:bookmarkStart w:id="839" w:name="paragraf-33.odsek-3"/>
      <w:bookmarkEnd w:id="836"/>
      <w:r w:rsidRPr="007A6F4B">
        <w:rPr>
          <w:rFonts w:ascii="Times New Roman" w:hAnsi="Times New Roman"/>
          <w:color w:val="000000"/>
        </w:rPr>
        <w:t xml:space="preserve"> </w:t>
      </w:r>
      <w:bookmarkStart w:id="840" w:name="paragraf-33.odsek-3.oznacenie"/>
      <w:r w:rsidRPr="007A6F4B">
        <w:rPr>
          <w:rFonts w:ascii="Times New Roman" w:hAnsi="Times New Roman"/>
          <w:color w:val="000000"/>
        </w:rPr>
        <w:t xml:space="preserve">(3) </w:t>
      </w:r>
      <w:bookmarkStart w:id="841" w:name="paragraf-33.odsek-3.text"/>
      <w:bookmarkEnd w:id="840"/>
      <w:r w:rsidRPr="007A6F4B">
        <w:rPr>
          <w:rFonts w:ascii="Times New Roman" w:hAnsi="Times New Roman"/>
          <w:color w:val="000000"/>
        </w:rPr>
        <w:t>Policajt je pri plnení úloh podľa tohto zákona oprávnený vstupo</w:t>
      </w:r>
      <w:r w:rsidRPr="007A6F4B">
        <w:rPr>
          <w:rFonts w:ascii="Times New Roman" w:hAnsi="Times New Roman"/>
          <w:color w:val="000000"/>
        </w:rPr>
        <w:t xml:space="preserve">vať do vyhradených priestorov objektov a zariadení, do dopravných prostriedkov a ostatných priestorov v obvode železničných dráh. </w:t>
      </w:r>
      <w:bookmarkEnd w:id="841"/>
    </w:p>
    <w:p w:rsidR="001B158A" w:rsidRPr="007A6F4B" w:rsidRDefault="007A6F4B">
      <w:pPr>
        <w:spacing w:before="225" w:after="225" w:line="264" w:lineRule="auto"/>
        <w:ind w:left="420"/>
      </w:pPr>
      <w:bookmarkStart w:id="842" w:name="paragraf-33.odsek-4"/>
      <w:bookmarkEnd w:id="839"/>
      <w:r w:rsidRPr="007A6F4B">
        <w:rPr>
          <w:rFonts w:ascii="Times New Roman" w:hAnsi="Times New Roman"/>
          <w:color w:val="000000"/>
        </w:rPr>
        <w:t xml:space="preserve"> </w:t>
      </w:r>
      <w:bookmarkStart w:id="843" w:name="paragraf-33.odsek-4.oznacenie"/>
      <w:r w:rsidRPr="007A6F4B">
        <w:rPr>
          <w:rFonts w:ascii="Times New Roman" w:hAnsi="Times New Roman"/>
          <w:color w:val="000000"/>
        </w:rPr>
        <w:t xml:space="preserve">(4) </w:t>
      </w:r>
      <w:bookmarkStart w:id="844" w:name="paragraf-33.odsek-4.text"/>
      <w:bookmarkEnd w:id="843"/>
      <w:r w:rsidRPr="007A6F4B">
        <w:rPr>
          <w:rFonts w:ascii="Times New Roman" w:hAnsi="Times New Roman"/>
          <w:color w:val="000000"/>
        </w:rPr>
        <w:t>Oprávnenia podľa odsekov 2 a 3 sa rovnako vzťahujú aj na príslušníkov Vojenskej polície a Zboru väzenskej a justičnej st</w:t>
      </w:r>
      <w:r w:rsidRPr="007A6F4B">
        <w:rPr>
          <w:rFonts w:ascii="Times New Roman" w:hAnsi="Times New Roman"/>
          <w:color w:val="000000"/>
        </w:rPr>
        <w:t xml:space="preserve">ráže, ak sú pri policajných opatreniach v obvode železničných dráh zaradení do spoločného výkonu služby s policajtmi. </w:t>
      </w:r>
      <w:bookmarkEnd w:id="844"/>
    </w:p>
    <w:p w:rsidR="001B158A" w:rsidRPr="007A6F4B" w:rsidRDefault="007A6F4B">
      <w:pPr>
        <w:spacing w:before="225" w:after="225" w:line="264" w:lineRule="auto"/>
        <w:ind w:left="345"/>
        <w:jc w:val="center"/>
      </w:pPr>
      <w:bookmarkStart w:id="845" w:name="paragraf-34.oznacenie"/>
      <w:bookmarkStart w:id="846" w:name="paragraf-34"/>
      <w:bookmarkEnd w:id="813"/>
      <w:bookmarkEnd w:id="842"/>
      <w:r w:rsidRPr="007A6F4B">
        <w:rPr>
          <w:rFonts w:ascii="Times New Roman" w:hAnsi="Times New Roman"/>
          <w:b/>
          <w:color w:val="000000"/>
        </w:rPr>
        <w:t xml:space="preserve"> § 34 </w:t>
      </w:r>
    </w:p>
    <w:p w:rsidR="001B158A" w:rsidRPr="007A6F4B" w:rsidRDefault="007A6F4B">
      <w:pPr>
        <w:spacing w:before="225" w:after="225" w:line="264" w:lineRule="auto"/>
        <w:ind w:left="345"/>
        <w:jc w:val="center"/>
      </w:pPr>
      <w:bookmarkStart w:id="847" w:name="paragraf-34.nadpis"/>
      <w:bookmarkEnd w:id="845"/>
      <w:r w:rsidRPr="007A6F4B">
        <w:rPr>
          <w:rFonts w:ascii="Times New Roman" w:hAnsi="Times New Roman"/>
          <w:b/>
          <w:color w:val="000000"/>
        </w:rPr>
        <w:t xml:space="preserve"> Spoločné ustanovenie </w:t>
      </w:r>
    </w:p>
    <w:p w:rsidR="001B158A" w:rsidRPr="007A6F4B" w:rsidRDefault="007A6F4B">
      <w:pPr>
        <w:spacing w:before="225" w:after="225" w:line="264" w:lineRule="auto"/>
        <w:ind w:left="420"/>
      </w:pPr>
      <w:bookmarkStart w:id="848" w:name="paragraf-34.odsek-1"/>
      <w:bookmarkEnd w:id="847"/>
      <w:r w:rsidRPr="007A6F4B">
        <w:rPr>
          <w:rFonts w:ascii="Times New Roman" w:hAnsi="Times New Roman"/>
          <w:color w:val="000000"/>
        </w:rPr>
        <w:t xml:space="preserve"> </w:t>
      </w:r>
      <w:bookmarkStart w:id="849" w:name="paragraf-34.odsek-1.oznacenie"/>
      <w:bookmarkEnd w:id="849"/>
      <w:r w:rsidRPr="007A6F4B">
        <w:rPr>
          <w:rFonts w:ascii="Times New Roman" w:hAnsi="Times New Roman"/>
          <w:color w:val="000000"/>
        </w:rPr>
        <w:t>Každý je povinný uposlúchnuť výzvu, pokyn, príkaz a požiadavku policajta alebo strpieť výkon jeho oprávnen</w:t>
      </w:r>
      <w:r w:rsidRPr="007A6F4B">
        <w:rPr>
          <w:rFonts w:ascii="Times New Roman" w:hAnsi="Times New Roman"/>
          <w:color w:val="000000"/>
        </w:rPr>
        <w:t xml:space="preserve">í podľa ustanovení </w:t>
      </w:r>
      <w:hyperlink w:anchor="paragraf-17">
        <w:r w:rsidRPr="007A6F4B">
          <w:rPr>
            <w:rFonts w:ascii="Times New Roman" w:hAnsi="Times New Roman"/>
            <w:color w:val="0000FF"/>
            <w:u w:val="single"/>
          </w:rPr>
          <w:t>§ 17 až 33</w:t>
        </w:r>
      </w:hyperlink>
      <w:r w:rsidRPr="007A6F4B">
        <w:rPr>
          <w:rFonts w:ascii="Times New Roman" w:hAnsi="Times New Roman"/>
          <w:color w:val="000000"/>
        </w:rPr>
        <w:t xml:space="preserve"> a oprávnení podľa osobitných </w:t>
      </w:r>
      <w:proofErr w:type="spellStart"/>
      <w:r w:rsidRPr="007A6F4B">
        <w:rPr>
          <w:rFonts w:ascii="Times New Roman" w:hAnsi="Times New Roman"/>
          <w:color w:val="000000"/>
        </w:rPr>
        <w:t>predpisov.</w:t>
      </w:r>
      <w:hyperlink w:anchor="poznamky.poznamka-13">
        <w:r w:rsidRPr="007A6F4B">
          <w:rPr>
            <w:rFonts w:ascii="Times New Roman" w:hAnsi="Times New Roman"/>
            <w:color w:val="000000"/>
            <w:sz w:val="18"/>
            <w:vertAlign w:val="superscript"/>
          </w:rPr>
          <w:t>13</w:t>
        </w:r>
        <w:proofErr w:type="spellEnd"/>
        <w:r w:rsidRPr="007A6F4B">
          <w:rPr>
            <w:rFonts w:ascii="Times New Roman" w:hAnsi="Times New Roman"/>
            <w:color w:val="0000FF"/>
            <w:u w:val="single"/>
          </w:rPr>
          <w:t>)</w:t>
        </w:r>
      </w:hyperlink>
      <w:bookmarkStart w:id="850" w:name="paragraf-34.odsek-1.text"/>
      <w:r w:rsidRPr="007A6F4B">
        <w:rPr>
          <w:rFonts w:ascii="Times New Roman" w:hAnsi="Times New Roman"/>
          <w:color w:val="000000"/>
        </w:rPr>
        <w:t xml:space="preserve"> </w:t>
      </w:r>
      <w:bookmarkEnd w:id="850"/>
    </w:p>
    <w:p w:rsidR="001B158A" w:rsidRPr="007A6F4B" w:rsidRDefault="007A6F4B">
      <w:pPr>
        <w:spacing w:after="0" w:line="264" w:lineRule="auto"/>
        <w:ind w:left="270"/>
      </w:pPr>
      <w:bookmarkStart w:id="851" w:name="predpis.hlava-tretia.oddiel-treti.oznace"/>
      <w:bookmarkStart w:id="852" w:name="predpis.hlava-tretia.oddiel-treti"/>
      <w:bookmarkEnd w:id="347"/>
      <w:bookmarkEnd w:id="846"/>
      <w:bookmarkEnd w:id="848"/>
      <w:r w:rsidRPr="007A6F4B">
        <w:rPr>
          <w:rFonts w:ascii="Times New Roman" w:hAnsi="Times New Roman"/>
          <w:color w:val="000000"/>
        </w:rPr>
        <w:t xml:space="preserve"> Tretí oddiel </w:t>
      </w:r>
    </w:p>
    <w:p w:rsidR="001B158A" w:rsidRPr="007A6F4B" w:rsidRDefault="007A6F4B">
      <w:pPr>
        <w:spacing w:after="0" w:line="264" w:lineRule="auto"/>
        <w:ind w:left="270"/>
      </w:pPr>
      <w:bookmarkStart w:id="853" w:name="predpis.hlava-tretia.oddiel-treti.nadpis"/>
      <w:bookmarkEnd w:id="851"/>
      <w:r w:rsidRPr="007A6F4B">
        <w:rPr>
          <w:rFonts w:ascii="Times New Roman" w:hAnsi="Times New Roman"/>
          <w:b/>
          <w:color w:val="000000"/>
        </w:rPr>
        <w:t xml:space="preserve"> Informačno-technické prostriedky a operatívno-pátracia činnosť </w:t>
      </w:r>
    </w:p>
    <w:bookmarkEnd w:id="853"/>
    <w:p w:rsidR="001B158A" w:rsidRPr="007A6F4B" w:rsidRDefault="007A6F4B">
      <w:pPr>
        <w:spacing w:before="300" w:after="0" w:line="264" w:lineRule="auto"/>
        <w:ind w:left="345"/>
        <w:jc w:val="center"/>
      </w:pPr>
      <w:r w:rsidRPr="007A6F4B">
        <w:rPr>
          <w:rFonts w:ascii="Times New Roman" w:hAnsi="Times New Roman"/>
          <w:b/>
          <w:color w:val="000000"/>
          <w:sz w:val="24"/>
        </w:rPr>
        <w:t xml:space="preserve"> Informačno-technické prostriedky </w:t>
      </w:r>
    </w:p>
    <w:p w:rsidR="001B158A" w:rsidRPr="007A6F4B" w:rsidRDefault="007A6F4B">
      <w:pPr>
        <w:spacing w:before="225" w:after="225" w:line="264" w:lineRule="auto"/>
        <w:ind w:left="420"/>
        <w:jc w:val="center"/>
      </w:pPr>
      <w:bookmarkStart w:id="854" w:name="paragraf-36.oznacenie"/>
      <w:bookmarkStart w:id="855" w:name="paragraf-36"/>
      <w:r w:rsidRPr="007A6F4B">
        <w:rPr>
          <w:rFonts w:ascii="Times New Roman" w:hAnsi="Times New Roman"/>
          <w:b/>
          <w:color w:val="000000"/>
        </w:rPr>
        <w:t xml:space="preserve"> § 36 </w:t>
      </w:r>
    </w:p>
    <w:p w:rsidR="001B158A" w:rsidRPr="007A6F4B" w:rsidRDefault="007A6F4B">
      <w:pPr>
        <w:spacing w:before="225" w:after="225" w:line="264" w:lineRule="auto"/>
        <w:ind w:left="495"/>
      </w:pPr>
      <w:bookmarkStart w:id="856" w:name="paragraf-36.odsek-1"/>
      <w:bookmarkEnd w:id="854"/>
      <w:r w:rsidRPr="007A6F4B">
        <w:rPr>
          <w:rFonts w:ascii="Times New Roman" w:hAnsi="Times New Roman"/>
          <w:color w:val="000000"/>
        </w:rPr>
        <w:t xml:space="preserve"> </w:t>
      </w:r>
      <w:bookmarkStart w:id="857" w:name="paragraf-36.odsek-1.oznacenie"/>
      <w:bookmarkEnd w:id="857"/>
      <w:r w:rsidRPr="007A6F4B">
        <w:rPr>
          <w:rFonts w:ascii="Times New Roman" w:hAnsi="Times New Roman"/>
          <w:color w:val="000000"/>
        </w:rPr>
        <w:t xml:space="preserve">Pri plnení úloh v boji proti terorizmu alebo extrémizmu, v boji proti legalizácii príjmov z trestnej činnosti a financovaniu </w:t>
      </w:r>
      <w:proofErr w:type="spellStart"/>
      <w:r w:rsidRPr="007A6F4B">
        <w:rPr>
          <w:rFonts w:ascii="Times New Roman" w:hAnsi="Times New Roman"/>
          <w:color w:val="000000"/>
        </w:rPr>
        <w:t>terorizmu</w:t>
      </w:r>
      <w:hyperlink w:anchor="poznamky.poznamka-1">
        <w:r w:rsidRPr="007A6F4B">
          <w:rPr>
            <w:rFonts w:ascii="Times New Roman" w:hAnsi="Times New Roman"/>
            <w:color w:val="000000"/>
            <w:sz w:val="18"/>
            <w:vertAlign w:val="superscript"/>
          </w:rPr>
          <w:t>1</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pri odhaľovaní trestnej činnosti a financovaniu terorizmu organizovanej v spojení s cudzinou a organizovanej trestnej činnosti a financovaniu terorizmu súvisiacej s nedovolenou výrobou, držaním a rozširovaním omamných a psychotropných látok, jedov, prekur</w:t>
      </w:r>
      <w:r w:rsidRPr="007A6F4B">
        <w:rPr>
          <w:rFonts w:ascii="Times New Roman" w:hAnsi="Times New Roman"/>
          <w:color w:val="000000"/>
        </w:rPr>
        <w:t xml:space="preserve">zorov a jadrových materiálov, s falšovaním a pozmeňovaním peňazí, známok a cenných papierov, pri odhaľovaní iných </w:t>
      </w:r>
      <w:proofErr w:type="spellStart"/>
      <w:r w:rsidRPr="007A6F4B">
        <w:rPr>
          <w:rFonts w:ascii="Times New Roman" w:hAnsi="Times New Roman"/>
          <w:color w:val="000000"/>
        </w:rPr>
        <w:t>zločinov,</w:t>
      </w:r>
      <w:hyperlink w:anchor="poznamky.poznamka-18">
        <w:r w:rsidRPr="007A6F4B">
          <w:rPr>
            <w:rFonts w:ascii="Times New Roman" w:hAnsi="Times New Roman"/>
            <w:color w:val="000000"/>
            <w:sz w:val="18"/>
            <w:vertAlign w:val="superscript"/>
          </w:rPr>
          <w:t>18</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pri poskytovaní ochrany a pomoci ohrozenému svedkovi a chránenému svedkovi a pri kontr</w:t>
      </w:r>
      <w:r w:rsidRPr="007A6F4B">
        <w:rPr>
          <w:rFonts w:ascii="Times New Roman" w:hAnsi="Times New Roman"/>
          <w:color w:val="000000"/>
        </w:rPr>
        <w:t xml:space="preserve">ole podľa osobitného </w:t>
      </w:r>
      <w:proofErr w:type="spellStart"/>
      <w:r w:rsidRPr="007A6F4B">
        <w:rPr>
          <w:rFonts w:ascii="Times New Roman" w:hAnsi="Times New Roman"/>
          <w:color w:val="000000"/>
        </w:rPr>
        <w:t>predpisu,</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pri operatívnej ochrane </w:t>
      </w:r>
      <w:proofErr w:type="spellStart"/>
      <w:r w:rsidRPr="007A6F4B">
        <w:rPr>
          <w:rFonts w:ascii="Times New Roman" w:hAnsi="Times New Roman"/>
          <w:color w:val="000000"/>
        </w:rPr>
        <w:t>legalizanta</w:t>
      </w:r>
      <w:proofErr w:type="spellEnd"/>
      <w:r w:rsidRPr="007A6F4B">
        <w:rPr>
          <w:rFonts w:ascii="Times New Roman" w:hAnsi="Times New Roman"/>
          <w:color w:val="000000"/>
        </w:rPr>
        <w:t xml:space="preserve"> a agenta, pri odhaľovaní daňových únikov a nezákonných finančných operácií, pri odhaľovaní úmyselných trestných činov podľa </w:t>
      </w:r>
      <w:hyperlink r:id="rId8" w:anchor="predpis.cast-druha.hlava-osma.diel-druhy">
        <w:r w:rsidRPr="007A6F4B">
          <w:rPr>
            <w:rFonts w:ascii="Times New Roman" w:hAnsi="Times New Roman"/>
            <w:color w:val="0000FF"/>
            <w:u w:val="single"/>
          </w:rPr>
          <w:t>druhého a tretieho dielu ôsmej hlavy druhej časti Trestného zákona</w:t>
        </w:r>
      </w:hyperlink>
      <w:bookmarkStart w:id="858" w:name="paragraf-36.odsek-1.text"/>
      <w:r w:rsidRPr="007A6F4B">
        <w:rPr>
          <w:rFonts w:ascii="Times New Roman" w:hAnsi="Times New Roman"/>
          <w:color w:val="000000"/>
        </w:rPr>
        <w:t>, za ktoré možno uložiť trest odňatia slobody s hornou hranicou najmenej dva roky, alebo iný</w:t>
      </w:r>
      <w:r w:rsidRPr="007A6F4B">
        <w:rPr>
          <w:rFonts w:ascii="Times New Roman" w:hAnsi="Times New Roman"/>
          <w:color w:val="000000"/>
        </w:rPr>
        <w:t>ch úmyselných trestných činov, ktorých stíhanie upravuje medzinárodná zmluva, ktorou je Slovenská republika viazaná, a pri zisťovaní ich páchateľov a pátraní po nich je Policajný zbor oprávnený používať informačno-technické prostriedky. Ustanovenie predchá</w:t>
      </w:r>
      <w:r w:rsidRPr="007A6F4B">
        <w:rPr>
          <w:rFonts w:ascii="Times New Roman" w:hAnsi="Times New Roman"/>
          <w:color w:val="000000"/>
        </w:rPr>
        <w:t xml:space="preserve">dzajúcej vety sa nepoužije, ak ide o styk medzi obvineným a jeho obhajcom. </w:t>
      </w:r>
      <w:bookmarkEnd w:id="858"/>
    </w:p>
    <w:p w:rsidR="001B158A" w:rsidRPr="007A6F4B" w:rsidRDefault="007A6F4B">
      <w:pPr>
        <w:spacing w:before="300" w:after="0" w:line="264" w:lineRule="auto"/>
        <w:ind w:left="345"/>
        <w:jc w:val="center"/>
      </w:pPr>
      <w:bookmarkStart w:id="859" w:name="predpis.hlava-tretia.oddiel-treti.skupin"/>
      <w:bookmarkEnd w:id="855"/>
      <w:bookmarkEnd w:id="856"/>
      <w:r w:rsidRPr="007A6F4B">
        <w:rPr>
          <w:rFonts w:ascii="Times New Roman" w:hAnsi="Times New Roman"/>
          <w:b/>
          <w:color w:val="000000"/>
          <w:sz w:val="24"/>
        </w:rPr>
        <w:lastRenderedPageBreak/>
        <w:t xml:space="preserve"> Operatívno-pátracia činnosť </w:t>
      </w:r>
    </w:p>
    <w:p w:rsidR="001B158A" w:rsidRPr="007A6F4B" w:rsidRDefault="007A6F4B">
      <w:pPr>
        <w:spacing w:before="225" w:after="225" w:line="264" w:lineRule="auto"/>
        <w:ind w:left="420"/>
        <w:jc w:val="center"/>
      </w:pPr>
      <w:bookmarkStart w:id="860" w:name="paragraf-38a.oznacenie"/>
      <w:bookmarkStart w:id="861" w:name="paragraf-38a"/>
      <w:r w:rsidRPr="007A6F4B">
        <w:rPr>
          <w:rFonts w:ascii="Times New Roman" w:hAnsi="Times New Roman"/>
          <w:b/>
          <w:color w:val="000000"/>
        </w:rPr>
        <w:t xml:space="preserve"> § </w:t>
      </w:r>
      <w:proofErr w:type="spellStart"/>
      <w:r w:rsidRPr="007A6F4B">
        <w:rPr>
          <w:rFonts w:ascii="Times New Roman" w:hAnsi="Times New Roman"/>
          <w:b/>
          <w:color w:val="000000"/>
        </w:rPr>
        <w:t>38a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95"/>
      </w:pPr>
      <w:bookmarkStart w:id="862" w:name="paragraf-38a.odsek-1"/>
      <w:bookmarkEnd w:id="860"/>
      <w:r w:rsidRPr="007A6F4B">
        <w:rPr>
          <w:rFonts w:ascii="Times New Roman" w:hAnsi="Times New Roman"/>
          <w:color w:val="000000"/>
        </w:rPr>
        <w:t xml:space="preserve"> </w:t>
      </w:r>
      <w:bookmarkStart w:id="863" w:name="paragraf-38a.odsek-1.oznacenie"/>
      <w:r w:rsidRPr="007A6F4B">
        <w:rPr>
          <w:rFonts w:ascii="Times New Roman" w:hAnsi="Times New Roman"/>
          <w:color w:val="000000"/>
        </w:rPr>
        <w:t xml:space="preserve">(1) </w:t>
      </w:r>
      <w:bookmarkEnd w:id="863"/>
      <w:r w:rsidRPr="007A6F4B">
        <w:rPr>
          <w:rFonts w:ascii="Times New Roman" w:hAnsi="Times New Roman"/>
          <w:color w:val="000000"/>
        </w:rPr>
        <w:t>Operatívno-pátracia činnosť je systém spravidla utajených, spravodajských opatrení vykonávaných Policajným zborom na účely predchádzania,</w:t>
      </w:r>
      <w:r w:rsidRPr="007A6F4B">
        <w:rPr>
          <w:rFonts w:ascii="Times New Roman" w:hAnsi="Times New Roman"/>
          <w:color w:val="000000"/>
        </w:rPr>
        <w:t xml:space="preserve"> zamedzovania, odhaľovania a dokumentovania trestnej činnosti a zisťovania jej páchateľov, zabezpečovania ochrany určených osôb a strážených objektov, technicky chránených objektov, zabezpečovania a poskytovania ochrany a pomoci ohrozenému svedkovi a chrán</w:t>
      </w:r>
      <w:r w:rsidRPr="007A6F4B">
        <w:rPr>
          <w:rFonts w:ascii="Times New Roman" w:hAnsi="Times New Roman"/>
          <w:color w:val="000000"/>
        </w:rPr>
        <w:t xml:space="preserve">enému svedkovi a vykonávania kontroly podľa osobitného </w:t>
      </w:r>
      <w:proofErr w:type="spellStart"/>
      <w:r w:rsidRPr="007A6F4B">
        <w:rPr>
          <w:rFonts w:ascii="Times New Roman" w:hAnsi="Times New Roman"/>
          <w:color w:val="000000"/>
        </w:rPr>
        <w:t>predpisu,</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bookmarkStart w:id="864" w:name="paragraf-38a.odsek-1.text"/>
      <w:r w:rsidRPr="007A6F4B">
        <w:rPr>
          <w:rFonts w:ascii="Times New Roman" w:hAnsi="Times New Roman"/>
          <w:color w:val="000000"/>
        </w:rPr>
        <w:t xml:space="preserve"> kontroly hraníc Slovenskej republiky a vypátrania osôb a vecí. </w:t>
      </w:r>
      <w:bookmarkEnd w:id="864"/>
    </w:p>
    <w:p w:rsidR="001B158A" w:rsidRPr="007A6F4B" w:rsidRDefault="007A6F4B">
      <w:pPr>
        <w:spacing w:before="225" w:after="225" w:line="264" w:lineRule="auto"/>
        <w:ind w:left="495"/>
      </w:pPr>
      <w:bookmarkStart w:id="865" w:name="paragraf-38a.odsek-2"/>
      <w:bookmarkEnd w:id="862"/>
      <w:r w:rsidRPr="007A6F4B">
        <w:rPr>
          <w:rFonts w:ascii="Times New Roman" w:hAnsi="Times New Roman"/>
          <w:color w:val="000000"/>
        </w:rPr>
        <w:t xml:space="preserve"> </w:t>
      </w:r>
      <w:bookmarkStart w:id="866" w:name="paragraf-38a.odsek-2.oznacenie"/>
      <w:r w:rsidRPr="007A6F4B">
        <w:rPr>
          <w:rFonts w:ascii="Times New Roman" w:hAnsi="Times New Roman"/>
          <w:color w:val="000000"/>
        </w:rPr>
        <w:t xml:space="preserve">(2) </w:t>
      </w:r>
      <w:bookmarkStart w:id="867" w:name="paragraf-38a.odsek-2.text"/>
      <w:bookmarkEnd w:id="866"/>
      <w:r w:rsidRPr="007A6F4B">
        <w:rPr>
          <w:rFonts w:ascii="Times New Roman" w:hAnsi="Times New Roman"/>
          <w:color w:val="000000"/>
        </w:rPr>
        <w:t>Operatívno-pátraciu činnosť vykonávajú na to určené služby Policajného zboru</w:t>
      </w:r>
      <w:r w:rsidRPr="007A6F4B">
        <w:rPr>
          <w:rFonts w:ascii="Times New Roman" w:hAnsi="Times New Roman"/>
          <w:color w:val="000000"/>
        </w:rPr>
        <w:t xml:space="preserve">. </w:t>
      </w:r>
      <w:bookmarkEnd w:id="867"/>
    </w:p>
    <w:p w:rsidR="001B158A" w:rsidRPr="007A6F4B" w:rsidRDefault="007A6F4B">
      <w:pPr>
        <w:spacing w:before="225" w:after="225" w:line="264" w:lineRule="auto"/>
        <w:ind w:left="420"/>
        <w:jc w:val="center"/>
      </w:pPr>
      <w:bookmarkStart w:id="868" w:name="paragraf-39.oznacenie"/>
      <w:bookmarkStart w:id="869" w:name="paragraf-39"/>
      <w:bookmarkEnd w:id="861"/>
      <w:bookmarkEnd w:id="865"/>
      <w:r w:rsidRPr="007A6F4B">
        <w:rPr>
          <w:rFonts w:ascii="Times New Roman" w:hAnsi="Times New Roman"/>
          <w:b/>
          <w:color w:val="000000"/>
        </w:rPr>
        <w:t xml:space="preserve"> § 39 </w:t>
      </w:r>
    </w:p>
    <w:p w:rsidR="001B158A" w:rsidRPr="007A6F4B" w:rsidRDefault="007A6F4B">
      <w:pPr>
        <w:spacing w:before="225" w:after="225" w:line="264" w:lineRule="auto"/>
        <w:ind w:left="420"/>
        <w:jc w:val="center"/>
      </w:pPr>
      <w:bookmarkStart w:id="870" w:name="paragraf-39.nadpis"/>
      <w:bookmarkEnd w:id="868"/>
      <w:r w:rsidRPr="007A6F4B">
        <w:rPr>
          <w:rFonts w:ascii="Times New Roman" w:hAnsi="Times New Roman"/>
          <w:b/>
          <w:color w:val="000000"/>
        </w:rPr>
        <w:t xml:space="preserve"> Prostriedky operatívno-pátracej činnosti </w:t>
      </w:r>
    </w:p>
    <w:p w:rsidR="001B158A" w:rsidRPr="007A6F4B" w:rsidRDefault="007A6F4B">
      <w:pPr>
        <w:spacing w:before="225" w:after="225" w:line="264" w:lineRule="auto"/>
        <w:ind w:left="495"/>
      </w:pPr>
      <w:bookmarkStart w:id="871" w:name="paragraf-39.odsek-1"/>
      <w:bookmarkEnd w:id="870"/>
      <w:r w:rsidRPr="007A6F4B">
        <w:rPr>
          <w:rFonts w:ascii="Times New Roman" w:hAnsi="Times New Roman"/>
          <w:color w:val="000000"/>
        </w:rPr>
        <w:t xml:space="preserve"> </w:t>
      </w:r>
      <w:bookmarkStart w:id="872" w:name="paragraf-39.odsek-1.oznacenie"/>
      <w:r w:rsidRPr="007A6F4B">
        <w:rPr>
          <w:rFonts w:ascii="Times New Roman" w:hAnsi="Times New Roman"/>
          <w:color w:val="000000"/>
        </w:rPr>
        <w:t xml:space="preserve">(1) </w:t>
      </w:r>
      <w:bookmarkEnd w:id="872"/>
      <w:r w:rsidRPr="007A6F4B">
        <w:rPr>
          <w:rFonts w:ascii="Times New Roman" w:hAnsi="Times New Roman"/>
          <w:color w:val="000000"/>
        </w:rPr>
        <w:t xml:space="preserve">Prostriedkami operatívno-pátracej činnosti sa na účely tohto zákona rozumejú sledovanie osôb a vecí, monitorovanie osôb a vecí, kontrolovaná </w:t>
      </w:r>
      <w:proofErr w:type="spellStart"/>
      <w:r w:rsidRPr="007A6F4B">
        <w:rPr>
          <w:rFonts w:ascii="Times New Roman" w:hAnsi="Times New Roman"/>
          <w:color w:val="000000"/>
        </w:rPr>
        <w:t>dodávka</w:t>
      </w:r>
      <w:hyperlink w:anchor="poznamky.poznamka-18a">
        <w:r w:rsidRPr="007A6F4B">
          <w:rPr>
            <w:rFonts w:ascii="Times New Roman" w:hAnsi="Times New Roman"/>
            <w:color w:val="000000"/>
            <w:sz w:val="18"/>
            <w:vertAlign w:val="superscript"/>
          </w:rPr>
          <w:t>18a</w:t>
        </w:r>
        <w:proofErr w:type="spellEnd"/>
        <w:r w:rsidRPr="007A6F4B">
          <w:rPr>
            <w:rFonts w:ascii="Times New Roman" w:hAnsi="Times New Roman"/>
            <w:color w:val="0000FF"/>
            <w:u w:val="single"/>
          </w:rPr>
          <w:t>)</w:t>
        </w:r>
      </w:hyperlink>
      <w:bookmarkStart w:id="873" w:name="paragraf-39.odsek-1.text"/>
      <w:r w:rsidRPr="007A6F4B">
        <w:rPr>
          <w:rFonts w:ascii="Times New Roman" w:hAnsi="Times New Roman"/>
          <w:color w:val="000000"/>
        </w:rPr>
        <w:t xml:space="preserve"> k</w:t>
      </w:r>
      <w:r w:rsidRPr="007A6F4B">
        <w:rPr>
          <w:rFonts w:ascii="Times New Roman" w:hAnsi="Times New Roman"/>
          <w:color w:val="000000"/>
        </w:rPr>
        <w:t xml:space="preserve">riminálne spravodajstvo, používanie krycích dokladov, nástrahová a zabezpečovacia technika a využívanie osôb konajúcich v prospech Policajného zboru, objekty a miesta používané pod legendou a predstieraný prevod veci. </w:t>
      </w:r>
      <w:bookmarkEnd w:id="873"/>
    </w:p>
    <w:p w:rsidR="001B158A" w:rsidRPr="007A6F4B" w:rsidRDefault="007A6F4B">
      <w:pPr>
        <w:spacing w:before="225" w:after="225" w:line="264" w:lineRule="auto"/>
        <w:ind w:left="495"/>
      </w:pPr>
      <w:bookmarkStart w:id="874" w:name="paragraf-39.odsek-2"/>
      <w:bookmarkEnd w:id="871"/>
      <w:r w:rsidRPr="007A6F4B">
        <w:rPr>
          <w:rFonts w:ascii="Times New Roman" w:hAnsi="Times New Roman"/>
          <w:color w:val="000000"/>
        </w:rPr>
        <w:t xml:space="preserve"> </w:t>
      </w:r>
      <w:bookmarkStart w:id="875" w:name="paragraf-39.odsek-2.oznacenie"/>
      <w:r w:rsidRPr="007A6F4B">
        <w:rPr>
          <w:rFonts w:ascii="Times New Roman" w:hAnsi="Times New Roman"/>
          <w:color w:val="000000"/>
        </w:rPr>
        <w:t xml:space="preserve">(2) </w:t>
      </w:r>
      <w:bookmarkEnd w:id="875"/>
      <w:r w:rsidRPr="007A6F4B">
        <w:rPr>
          <w:rFonts w:ascii="Times New Roman" w:hAnsi="Times New Roman"/>
          <w:color w:val="000000"/>
        </w:rPr>
        <w:t>Policajný zbor je oprávnený použ</w:t>
      </w:r>
      <w:r w:rsidRPr="007A6F4B">
        <w:rPr>
          <w:rFonts w:ascii="Times New Roman" w:hAnsi="Times New Roman"/>
          <w:color w:val="000000"/>
        </w:rPr>
        <w:t xml:space="preserve">ívať prostriedky operatívno-pátracej činnosti pri odhaľovaní úmyselných trestných činov a pri zisťovaní ich páchateľov, pri ochrane </w:t>
      </w:r>
      <w:proofErr w:type="spellStart"/>
      <w:r w:rsidRPr="007A6F4B">
        <w:rPr>
          <w:rFonts w:ascii="Times New Roman" w:hAnsi="Times New Roman"/>
          <w:color w:val="000000"/>
        </w:rPr>
        <w:t>legalizanta</w:t>
      </w:r>
      <w:proofErr w:type="spellEnd"/>
      <w:r w:rsidRPr="007A6F4B">
        <w:rPr>
          <w:rFonts w:ascii="Times New Roman" w:hAnsi="Times New Roman"/>
          <w:color w:val="000000"/>
        </w:rPr>
        <w:t xml:space="preserve"> a agenta, pri zabezpečovaní ochrany určených osôb, ochrany strážených objektov, kontroly hraníc Slovenskej repub</w:t>
      </w:r>
      <w:r w:rsidRPr="007A6F4B">
        <w:rPr>
          <w:rFonts w:ascii="Times New Roman" w:hAnsi="Times New Roman"/>
          <w:color w:val="000000"/>
        </w:rPr>
        <w:t xml:space="preserve">liky a v prípadoch uvedených v </w:t>
      </w:r>
      <w:hyperlink w:anchor="paragraf-36">
        <w:r w:rsidRPr="007A6F4B">
          <w:rPr>
            <w:rFonts w:ascii="Times New Roman" w:hAnsi="Times New Roman"/>
            <w:color w:val="0000FF"/>
            <w:u w:val="single"/>
          </w:rPr>
          <w:t>§ 36</w:t>
        </w:r>
      </w:hyperlink>
      <w:r w:rsidRPr="007A6F4B">
        <w:rPr>
          <w:rFonts w:ascii="Times New Roman" w:hAnsi="Times New Roman"/>
          <w:color w:val="000000"/>
        </w:rPr>
        <w:t xml:space="preserve"> a osobitnom </w:t>
      </w:r>
      <w:proofErr w:type="spellStart"/>
      <w:r w:rsidRPr="007A6F4B">
        <w:rPr>
          <w:rFonts w:ascii="Times New Roman" w:hAnsi="Times New Roman"/>
          <w:color w:val="000000"/>
        </w:rPr>
        <w:t>predpise;</w:t>
      </w:r>
      <w:hyperlink w:anchor="poznamky.poznamka-18aa">
        <w:r w:rsidRPr="007A6F4B">
          <w:rPr>
            <w:rFonts w:ascii="Times New Roman" w:hAnsi="Times New Roman"/>
            <w:color w:val="000000"/>
            <w:sz w:val="18"/>
            <w:vertAlign w:val="superscript"/>
          </w:rPr>
          <w:t>18aa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prostriedky operatívno-pátracej činnosti je Policajný zbor v súvislosti s činnosťou kriminálneho spravodajstva opr</w:t>
      </w:r>
      <w:r w:rsidRPr="007A6F4B">
        <w:rPr>
          <w:rFonts w:ascii="Times New Roman" w:hAnsi="Times New Roman"/>
          <w:color w:val="000000"/>
        </w:rPr>
        <w:t xml:space="preserve">ávnený používať pri vykonávaní bezpečnostnej previerky podľa osobitného </w:t>
      </w:r>
      <w:proofErr w:type="spellStart"/>
      <w:r w:rsidRPr="007A6F4B">
        <w:rPr>
          <w:rFonts w:ascii="Times New Roman" w:hAnsi="Times New Roman"/>
          <w:color w:val="000000"/>
        </w:rPr>
        <w:t>predpisu.</w:t>
      </w:r>
      <w:hyperlink w:anchor="poznamky.poznamka-18ab">
        <w:r w:rsidRPr="007A6F4B">
          <w:rPr>
            <w:rFonts w:ascii="Times New Roman" w:hAnsi="Times New Roman"/>
            <w:color w:val="000000"/>
            <w:sz w:val="18"/>
            <w:vertAlign w:val="superscript"/>
          </w:rPr>
          <w:t>18ab</w:t>
        </w:r>
        <w:proofErr w:type="spellEnd"/>
        <w:r w:rsidRPr="007A6F4B">
          <w:rPr>
            <w:rFonts w:ascii="Times New Roman" w:hAnsi="Times New Roman"/>
            <w:color w:val="0000FF"/>
            <w:u w:val="single"/>
          </w:rPr>
          <w:t>)</w:t>
        </w:r>
      </w:hyperlink>
      <w:bookmarkStart w:id="876" w:name="paragraf-39.odsek-2.text"/>
      <w:r w:rsidRPr="007A6F4B">
        <w:rPr>
          <w:rFonts w:ascii="Times New Roman" w:hAnsi="Times New Roman"/>
          <w:color w:val="000000"/>
        </w:rPr>
        <w:t xml:space="preserve"> </w:t>
      </w:r>
      <w:bookmarkEnd w:id="876"/>
    </w:p>
    <w:p w:rsidR="001B158A" w:rsidRPr="007A6F4B" w:rsidRDefault="007A6F4B">
      <w:pPr>
        <w:spacing w:before="225" w:after="225" w:line="264" w:lineRule="auto"/>
        <w:ind w:left="495"/>
      </w:pPr>
      <w:bookmarkStart w:id="877" w:name="paragraf-39.odsek-3"/>
      <w:bookmarkEnd w:id="874"/>
      <w:r w:rsidRPr="007A6F4B">
        <w:rPr>
          <w:rFonts w:ascii="Times New Roman" w:hAnsi="Times New Roman"/>
          <w:color w:val="000000"/>
        </w:rPr>
        <w:t xml:space="preserve"> </w:t>
      </w:r>
      <w:bookmarkStart w:id="878" w:name="paragraf-39.odsek-3.oznacenie"/>
      <w:r w:rsidRPr="007A6F4B">
        <w:rPr>
          <w:rFonts w:ascii="Times New Roman" w:hAnsi="Times New Roman"/>
          <w:color w:val="000000"/>
        </w:rPr>
        <w:t xml:space="preserve">(3) </w:t>
      </w:r>
      <w:bookmarkEnd w:id="878"/>
      <w:r w:rsidRPr="007A6F4B">
        <w:rPr>
          <w:rFonts w:ascii="Times New Roman" w:hAnsi="Times New Roman"/>
          <w:color w:val="000000"/>
        </w:rPr>
        <w:t>Monitorovaním osôb a vecí sa na účely tohto zákona rozumie spracúvanie informácií o osobách a veciach podľa osobitného</w:t>
      </w:r>
      <w:r w:rsidRPr="007A6F4B">
        <w:rPr>
          <w:rFonts w:ascii="Times New Roman" w:hAnsi="Times New Roman"/>
          <w:color w:val="000000"/>
        </w:rPr>
        <w:t xml:space="preserve"> </w:t>
      </w:r>
      <w:proofErr w:type="spellStart"/>
      <w:r w:rsidRPr="007A6F4B">
        <w:rPr>
          <w:rFonts w:ascii="Times New Roman" w:hAnsi="Times New Roman"/>
          <w:color w:val="000000"/>
        </w:rPr>
        <w:t>predpisu,</w:t>
      </w:r>
      <w:hyperlink w:anchor="poznamky.poznamka-18ac">
        <w:r w:rsidRPr="007A6F4B">
          <w:rPr>
            <w:rFonts w:ascii="Times New Roman" w:hAnsi="Times New Roman"/>
            <w:color w:val="000000"/>
            <w:sz w:val="18"/>
            <w:vertAlign w:val="superscript"/>
          </w:rPr>
          <w:t>18ac</w:t>
        </w:r>
        <w:proofErr w:type="spellEnd"/>
        <w:r w:rsidRPr="007A6F4B">
          <w:rPr>
            <w:rFonts w:ascii="Times New Roman" w:hAnsi="Times New Roman"/>
            <w:color w:val="0000FF"/>
            <w:u w:val="single"/>
          </w:rPr>
          <w:t>)</w:t>
        </w:r>
      </w:hyperlink>
      <w:bookmarkStart w:id="879" w:name="paragraf-39.odsek-3.text"/>
      <w:r w:rsidRPr="007A6F4B">
        <w:rPr>
          <w:rFonts w:ascii="Times New Roman" w:hAnsi="Times New Roman"/>
          <w:color w:val="000000"/>
        </w:rPr>
        <w:t xml:space="preserve"> ktoré získali útvary Policajného zboru pri plnení svojich úloh. </w:t>
      </w:r>
      <w:bookmarkEnd w:id="879"/>
    </w:p>
    <w:p w:rsidR="001B158A" w:rsidRPr="007A6F4B" w:rsidRDefault="007A6F4B">
      <w:pPr>
        <w:spacing w:before="225" w:after="225" w:line="264" w:lineRule="auto"/>
        <w:ind w:left="420"/>
        <w:jc w:val="center"/>
      </w:pPr>
      <w:bookmarkStart w:id="880" w:name="paragraf-39a.oznacenie"/>
      <w:bookmarkStart w:id="881" w:name="paragraf-39a"/>
      <w:bookmarkEnd w:id="869"/>
      <w:bookmarkEnd w:id="877"/>
      <w:r w:rsidRPr="007A6F4B">
        <w:rPr>
          <w:rFonts w:ascii="Times New Roman" w:hAnsi="Times New Roman"/>
          <w:b/>
          <w:color w:val="000000"/>
        </w:rPr>
        <w:t xml:space="preserve"> § </w:t>
      </w:r>
      <w:proofErr w:type="spellStart"/>
      <w:r w:rsidRPr="007A6F4B">
        <w:rPr>
          <w:rFonts w:ascii="Times New Roman" w:hAnsi="Times New Roman"/>
          <w:b/>
          <w:color w:val="000000"/>
        </w:rPr>
        <w:t>39a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jc w:val="center"/>
      </w:pPr>
      <w:bookmarkStart w:id="882" w:name="paragraf-39a.nadpis"/>
      <w:bookmarkEnd w:id="880"/>
      <w:r w:rsidRPr="007A6F4B">
        <w:rPr>
          <w:rFonts w:ascii="Times New Roman" w:hAnsi="Times New Roman"/>
          <w:b/>
          <w:color w:val="000000"/>
        </w:rPr>
        <w:t xml:space="preserve"> Kriminálne spravodajstvo, </w:t>
      </w:r>
      <w:proofErr w:type="spellStart"/>
      <w:r w:rsidRPr="007A6F4B">
        <w:rPr>
          <w:rFonts w:ascii="Times New Roman" w:hAnsi="Times New Roman"/>
          <w:b/>
          <w:color w:val="000000"/>
        </w:rPr>
        <w:t>legalizant</w:t>
      </w:r>
      <w:proofErr w:type="spellEnd"/>
      <w:r w:rsidRPr="007A6F4B">
        <w:rPr>
          <w:rFonts w:ascii="Times New Roman" w:hAnsi="Times New Roman"/>
          <w:b/>
          <w:color w:val="000000"/>
        </w:rPr>
        <w:t xml:space="preserve"> a agent </w:t>
      </w:r>
    </w:p>
    <w:p w:rsidR="001B158A" w:rsidRPr="007A6F4B" w:rsidRDefault="007A6F4B">
      <w:pPr>
        <w:spacing w:before="225" w:after="225" w:line="264" w:lineRule="auto"/>
        <w:ind w:left="495"/>
      </w:pPr>
      <w:bookmarkStart w:id="883" w:name="paragraf-39a.odsek-1"/>
      <w:bookmarkEnd w:id="882"/>
      <w:r w:rsidRPr="007A6F4B">
        <w:rPr>
          <w:rFonts w:ascii="Times New Roman" w:hAnsi="Times New Roman"/>
          <w:color w:val="000000"/>
        </w:rPr>
        <w:t xml:space="preserve"> </w:t>
      </w:r>
      <w:bookmarkStart w:id="884" w:name="paragraf-39a.odsek-1.oznacenie"/>
      <w:r w:rsidRPr="007A6F4B">
        <w:rPr>
          <w:rFonts w:ascii="Times New Roman" w:hAnsi="Times New Roman"/>
          <w:color w:val="000000"/>
        </w:rPr>
        <w:t xml:space="preserve">(1) </w:t>
      </w:r>
      <w:bookmarkStart w:id="885" w:name="paragraf-39a.odsek-1.text"/>
      <w:bookmarkEnd w:id="884"/>
      <w:r w:rsidRPr="007A6F4B">
        <w:rPr>
          <w:rFonts w:ascii="Times New Roman" w:hAnsi="Times New Roman"/>
          <w:color w:val="000000"/>
        </w:rPr>
        <w:t>Kriminálnym spravodajstvom sa na účely tohto zákona rozumie činnosť, k</w:t>
      </w:r>
      <w:r w:rsidRPr="007A6F4B">
        <w:rPr>
          <w:rFonts w:ascii="Times New Roman" w:hAnsi="Times New Roman"/>
          <w:color w:val="000000"/>
        </w:rPr>
        <w:t xml:space="preserve">torou sa utajeným spôsobom získavajú, sústreďujú a vyhodnocujú informácie o trestných činoch a ich páchateľoch a vytvárajú sa podmienky na použitie agenta. </w:t>
      </w:r>
      <w:bookmarkEnd w:id="885"/>
    </w:p>
    <w:p w:rsidR="001B158A" w:rsidRPr="007A6F4B" w:rsidRDefault="007A6F4B">
      <w:pPr>
        <w:spacing w:before="225" w:after="225" w:line="264" w:lineRule="auto"/>
        <w:ind w:left="495"/>
      </w:pPr>
      <w:bookmarkStart w:id="886" w:name="paragraf-39a.odsek-2"/>
      <w:bookmarkEnd w:id="883"/>
      <w:r w:rsidRPr="007A6F4B">
        <w:rPr>
          <w:rFonts w:ascii="Times New Roman" w:hAnsi="Times New Roman"/>
          <w:color w:val="000000"/>
        </w:rPr>
        <w:t xml:space="preserve"> </w:t>
      </w:r>
      <w:bookmarkStart w:id="887" w:name="paragraf-39a.odsek-2.oznacenie"/>
      <w:r w:rsidRPr="007A6F4B">
        <w:rPr>
          <w:rFonts w:ascii="Times New Roman" w:hAnsi="Times New Roman"/>
          <w:color w:val="000000"/>
        </w:rPr>
        <w:t xml:space="preserve">(2) </w:t>
      </w:r>
      <w:bookmarkStart w:id="888" w:name="paragraf-39a.odsek-2.text"/>
      <w:bookmarkEnd w:id="887"/>
      <w:r w:rsidRPr="007A6F4B">
        <w:rPr>
          <w:rFonts w:ascii="Times New Roman" w:hAnsi="Times New Roman"/>
          <w:color w:val="000000"/>
        </w:rPr>
        <w:t>Na plnenie úloh na úseku kriminálneho spravodajstva možno použiť policajta-</w:t>
      </w:r>
      <w:proofErr w:type="spellStart"/>
      <w:r w:rsidRPr="007A6F4B">
        <w:rPr>
          <w:rFonts w:ascii="Times New Roman" w:hAnsi="Times New Roman"/>
          <w:color w:val="000000"/>
        </w:rPr>
        <w:t>legalizanta</w:t>
      </w:r>
      <w:proofErr w:type="spellEnd"/>
      <w:r w:rsidRPr="007A6F4B">
        <w:rPr>
          <w:rFonts w:ascii="Times New Roman" w:hAnsi="Times New Roman"/>
          <w:color w:val="000000"/>
        </w:rPr>
        <w:t xml:space="preserve">, ktorý </w:t>
      </w:r>
      <w:r w:rsidRPr="007A6F4B">
        <w:rPr>
          <w:rFonts w:ascii="Times New Roman" w:hAnsi="Times New Roman"/>
          <w:color w:val="000000"/>
        </w:rPr>
        <w:t xml:space="preserve">koná pod trvalou legendou alebo dočasnou legendou. </w:t>
      </w:r>
      <w:bookmarkEnd w:id="888"/>
    </w:p>
    <w:p w:rsidR="001B158A" w:rsidRPr="007A6F4B" w:rsidRDefault="007A6F4B">
      <w:pPr>
        <w:spacing w:before="225" w:after="225" w:line="264" w:lineRule="auto"/>
        <w:ind w:left="495"/>
      </w:pPr>
      <w:bookmarkStart w:id="889" w:name="paragraf-39a.odsek-3"/>
      <w:bookmarkEnd w:id="886"/>
      <w:r w:rsidRPr="007A6F4B">
        <w:rPr>
          <w:rFonts w:ascii="Times New Roman" w:hAnsi="Times New Roman"/>
          <w:color w:val="000000"/>
        </w:rPr>
        <w:t xml:space="preserve"> </w:t>
      </w:r>
      <w:bookmarkStart w:id="890" w:name="paragraf-39a.odsek-3.oznacenie"/>
      <w:r w:rsidRPr="007A6F4B">
        <w:rPr>
          <w:rFonts w:ascii="Times New Roman" w:hAnsi="Times New Roman"/>
          <w:color w:val="000000"/>
        </w:rPr>
        <w:t xml:space="preserve">(3) </w:t>
      </w:r>
      <w:bookmarkStart w:id="891" w:name="paragraf-39a.odsek-3.text"/>
      <w:bookmarkEnd w:id="890"/>
      <w:r w:rsidRPr="007A6F4B">
        <w:rPr>
          <w:rFonts w:ascii="Times New Roman" w:hAnsi="Times New Roman"/>
          <w:color w:val="000000"/>
        </w:rPr>
        <w:t xml:space="preserve">Policajt, ktorý koná pod trvalou legendou alebo dočasnou legendou, môže byť pri plnení úloh na úseku kriminálneho spravodajstva, za podmienok ustanovených v osobitnom predpise, použitý ako agent. </w:t>
      </w:r>
      <w:bookmarkEnd w:id="891"/>
    </w:p>
    <w:p w:rsidR="001B158A" w:rsidRPr="007A6F4B" w:rsidRDefault="007A6F4B">
      <w:pPr>
        <w:spacing w:before="225" w:after="225" w:line="264" w:lineRule="auto"/>
        <w:ind w:left="495"/>
      </w:pPr>
      <w:bookmarkStart w:id="892" w:name="paragraf-39a.odsek-4"/>
      <w:bookmarkEnd w:id="889"/>
      <w:r w:rsidRPr="007A6F4B">
        <w:rPr>
          <w:rFonts w:ascii="Times New Roman" w:hAnsi="Times New Roman"/>
          <w:color w:val="000000"/>
        </w:rPr>
        <w:t xml:space="preserve"> </w:t>
      </w:r>
      <w:bookmarkStart w:id="893" w:name="paragraf-39a.odsek-4.oznacenie"/>
      <w:r w:rsidRPr="007A6F4B">
        <w:rPr>
          <w:rFonts w:ascii="Times New Roman" w:hAnsi="Times New Roman"/>
          <w:color w:val="000000"/>
        </w:rPr>
        <w:t>(</w:t>
      </w:r>
      <w:r w:rsidRPr="007A6F4B">
        <w:rPr>
          <w:rFonts w:ascii="Times New Roman" w:hAnsi="Times New Roman"/>
          <w:color w:val="000000"/>
        </w:rPr>
        <w:t xml:space="preserve">4) </w:t>
      </w:r>
      <w:bookmarkEnd w:id="893"/>
      <w:r w:rsidRPr="007A6F4B">
        <w:rPr>
          <w:rFonts w:ascii="Times New Roman" w:hAnsi="Times New Roman"/>
          <w:color w:val="000000"/>
        </w:rPr>
        <w:t xml:space="preserve">Policajný zbor je pre kriminálne spravodajstvo oprávnený používať informačno-technické prostriedky pri vykonávaní bezpečnostných previerok podľa osobitného </w:t>
      </w:r>
      <w:proofErr w:type="spellStart"/>
      <w:r w:rsidRPr="007A6F4B">
        <w:rPr>
          <w:rFonts w:ascii="Times New Roman" w:hAnsi="Times New Roman"/>
          <w:color w:val="000000"/>
        </w:rPr>
        <w:t>predpisu.</w:t>
      </w:r>
      <w:hyperlink w:anchor="poznamky.poznamka-18ab">
        <w:r w:rsidRPr="007A6F4B">
          <w:rPr>
            <w:rFonts w:ascii="Times New Roman" w:hAnsi="Times New Roman"/>
            <w:color w:val="000000"/>
            <w:sz w:val="18"/>
            <w:vertAlign w:val="superscript"/>
          </w:rPr>
          <w:t>18ab</w:t>
        </w:r>
        <w:proofErr w:type="spellEnd"/>
        <w:r w:rsidRPr="007A6F4B">
          <w:rPr>
            <w:rFonts w:ascii="Times New Roman" w:hAnsi="Times New Roman"/>
            <w:color w:val="0000FF"/>
            <w:u w:val="single"/>
          </w:rPr>
          <w:t>)</w:t>
        </w:r>
      </w:hyperlink>
      <w:bookmarkStart w:id="894" w:name="paragraf-39a.odsek-4.text"/>
      <w:r w:rsidRPr="007A6F4B">
        <w:rPr>
          <w:rFonts w:ascii="Times New Roman" w:hAnsi="Times New Roman"/>
          <w:color w:val="000000"/>
        </w:rPr>
        <w:t xml:space="preserve"> </w:t>
      </w:r>
      <w:bookmarkEnd w:id="894"/>
    </w:p>
    <w:p w:rsidR="001B158A" w:rsidRPr="007A6F4B" w:rsidRDefault="007A6F4B">
      <w:pPr>
        <w:spacing w:before="225" w:after="225" w:line="264" w:lineRule="auto"/>
        <w:ind w:left="420"/>
        <w:jc w:val="center"/>
      </w:pPr>
      <w:bookmarkStart w:id="895" w:name="paragraf-39b.oznacenie"/>
      <w:bookmarkStart w:id="896" w:name="paragraf-39b"/>
      <w:bookmarkEnd w:id="881"/>
      <w:bookmarkEnd w:id="892"/>
      <w:r w:rsidRPr="007A6F4B">
        <w:rPr>
          <w:rFonts w:ascii="Times New Roman" w:hAnsi="Times New Roman"/>
          <w:b/>
          <w:color w:val="000000"/>
        </w:rPr>
        <w:lastRenderedPageBreak/>
        <w:t xml:space="preserve"> § </w:t>
      </w:r>
      <w:proofErr w:type="spellStart"/>
      <w:r w:rsidRPr="007A6F4B">
        <w:rPr>
          <w:rFonts w:ascii="Times New Roman" w:hAnsi="Times New Roman"/>
          <w:b/>
          <w:color w:val="000000"/>
        </w:rPr>
        <w:t>39b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jc w:val="center"/>
      </w:pPr>
      <w:bookmarkStart w:id="897" w:name="paragraf-39b.nadpis"/>
      <w:bookmarkEnd w:id="895"/>
      <w:r w:rsidRPr="007A6F4B">
        <w:rPr>
          <w:rFonts w:ascii="Times New Roman" w:hAnsi="Times New Roman"/>
          <w:b/>
          <w:color w:val="000000"/>
        </w:rPr>
        <w:t xml:space="preserve"> Ochrana policajta </w:t>
      </w:r>
    </w:p>
    <w:p w:rsidR="001B158A" w:rsidRPr="007A6F4B" w:rsidRDefault="007A6F4B">
      <w:pPr>
        <w:spacing w:before="225" w:after="225" w:line="264" w:lineRule="auto"/>
        <w:ind w:left="495"/>
      </w:pPr>
      <w:bookmarkStart w:id="898" w:name="paragraf-39b.odsek-1"/>
      <w:bookmarkEnd w:id="897"/>
      <w:r w:rsidRPr="007A6F4B">
        <w:rPr>
          <w:rFonts w:ascii="Times New Roman" w:hAnsi="Times New Roman"/>
          <w:color w:val="000000"/>
        </w:rPr>
        <w:t xml:space="preserve"> </w:t>
      </w:r>
      <w:bookmarkStart w:id="899" w:name="paragraf-39b.odsek-1.oznacenie"/>
      <w:bookmarkEnd w:id="899"/>
      <w:r w:rsidRPr="007A6F4B">
        <w:rPr>
          <w:rFonts w:ascii="Times New Roman" w:hAnsi="Times New Roman"/>
          <w:color w:val="000000"/>
        </w:rPr>
        <w:t>Ak je t</w:t>
      </w:r>
      <w:r w:rsidRPr="007A6F4B">
        <w:rPr>
          <w:rFonts w:ascii="Times New Roman" w:hAnsi="Times New Roman"/>
          <w:color w:val="000000"/>
        </w:rPr>
        <w:t xml:space="preserve">o pri plnení úloh kriminálneho spravodajstva a použití agenta na ochranu policajta nevyhnutné, na zakrytie jeho činnosti možno vytvoriť </w:t>
      </w:r>
      <w:proofErr w:type="spellStart"/>
      <w:r w:rsidRPr="007A6F4B">
        <w:rPr>
          <w:rFonts w:ascii="Times New Roman" w:hAnsi="Times New Roman"/>
          <w:color w:val="000000"/>
        </w:rPr>
        <w:t>legendu</w:t>
      </w:r>
      <w:hyperlink w:anchor="poznamky.poznamka-18b">
        <w:r w:rsidRPr="007A6F4B">
          <w:rPr>
            <w:rFonts w:ascii="Times New Roman" w:hAnsi="Times New Roman"/>
            <w:color w:val="000000"/>
            <w:sz w:val="18"/>
            <w:vertAlign w:val="superscript"/>
          </w:rPr>
          <w:t>18b</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v súvislosti s tým v informačných systémoch Policajného zboru </w:t>
      </w:r>
      <w:r w:rsidRPr="007A6F4B">
        <w:rPr>
          <w:rFonts w:ascii="Times New Roman" w:hAnsi="Times New Roman"/>
          <w:color w:val="000000"/>
        </w:rPr>
        <w:t>(</w:t>
      </w:r>
      <w:hyperlink w:anchor="paragraf-69">
        <w:r w:rsidRPr="007A6F4B">
          <w:rPr>
            <w:rFonts w:ascii="Times New Roman" w:hAnsi="Times New Roman"/>
            <w:color w:val="0000FF"/>
            <w:u w:val="single"/>
          </w:rPr>
          <w:t>§ 69</w:t>
        </w:r>
      </w:hyperlink>
      <w:bookmarkStart w:id="900" w:name="paragraf-39b.odsek-1.text"/>
      <w:r w:rsidRPr="007A6F4B">
        <w:rPr>
          <w:rFonts w:ascii="Times New Roman" w:hAnsi="Times New Roman"/>
          <w:color w:val="000000"/>
        </w:rPr>
        <w:t>), informačných systémoch štátnych orgánov a informačných systémoch orgánov samosprávy zaznamenávať a vyberať potrebné údaje; používať zvláštne spôsoby vykazovania údajov pri hospodárení s prostriedkami štátneho rozpo</w:t>
      </w:r>
      <w:r w:rsidRPr="007A6F4B">
        <w:rPr>
          <w:rFonts w:ascii="Times New Roman" w:hAnsi="Times New Roman"/>
          <w:color w:val="000000"/>
        </w:rPr>
        <w:t xml:space="preserve">čtu vrátane devízového hospodárenia, pri priznávaní dane z príjmov, vykazovaní poistného všeobecného zdravotného poistenia a poistného na sociálne zabezpečenie a príspevku do poistenia v nezamestnanosti. </w:t>
      </w:r>
      <w:bookmarkEnd w:id="900"/>
    </w:p>
    <w:p w:rsidR="001B158A" w:rsidRPr="007A6F4B" w:rsidRDefault="007A6F4B">
      <w:pPr>
        <w:spacing w:before="225" w:after="225" w:line="264" w:lineRule="auto"/>
        <w:ind w:left="420"/>
        <w:jc w:val="center"/>
      </w:pPr>
      <w:bookmarkStart w:id="901" w:name="paragraf-39c.oznacenie"/>
      <w:bookmarkStart w:id="902" w:name="paragraf-39c"/>
      <w:bookmarkEnd w:id="896"/>
      <w:bookmarkEnd w:id="898"/>
      <w:r w:rsidRPr="007A6F4B">
        <w:rPr>
          <w:rFonts w:ascii="Times New Roman" w:hAnsi="Times New Roman"/>
          <w:b/>
          <w:color w:val="000000"/>
        </w:rPr>
        <w:t xml:space="preserve"> § </w:t>
      </w:r>
      <w:proofErr w:type="spellStart"/>
      <w:r w:rsidRPr="007A6F4B">
        <w:rPr>
          <w:rFonts w:ascii="Times New Roman" w:hAnsi="Times New Roman"/>
          <w:b/>
          <w:color w:val="000000"/>
        </w:rPr>
        <w:t>39c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jc w:val="center"/>
      </w:pPr>
      <w:bookmarkStart w:id="903" w:name="paragraf-39c.nadpis"/>
      <w:bookmarkEnd w:id="901"/>
      <w:r w:rsidRPr="007A6F4B">
        <w:rPr>
          <w:rFonts w:ascii="Times New Roman" w:hAnsi="Times New Roman"/>
          <w:b/>
          <w:color w:val="000000"/>
        </w:rPr>
        <w:t xml:space="preserve"> Osobitné nakladanie s finančnými prostried</w:t>
      </w:r>
      <w:r w:rsidRPr="007A6F4B">
        <w:rPr>
          <w:rFonts w:ascii="Times New Roman" w:hAnsi="Times New Roman"/>
          <w:b/>
          <w:color w:val="000000"/>
        </w:rPr>
        <w:t xml:space="preserve">kami a majetkom štátu </w:t>
      </w:r>
    </w:p>
    <w:p w:rsidR="001B158A" w:rsidRPr="007A6F4B" w:rsidRDefault="007A6F4B">
      <w:pPr>
        <w:spacing w:before="225" w:after="225" w:line="264" w:lineRule="auto"/>
        <w:ind w:left="495"/>
      </w:pPr>
      <w:bookmarkStart w:id="904" w:name="paragraf-39c.odsek-1"/>
      <w:bookmarkEnd w:id="903"/>
      <w:r w:rsidRPr="007A6F4B">
        <w:rPr>
          <w:rFonts w:ascii="Times New Roman" w:hAnsi="Times New Roman"/>
          <w:color w:val="000000"/>
        </w:rPr>
        <w:t xml:space="preserve"> </w:t>
      </w:r>
      <w:bookmarkStart w:id="905" w:name="paragraf-39c.odsek-1.oznacenie"/>
      <w:r w:rsidRPr="007A6F4B">
        <w:rPr>
          <w:rFonts w:ascii="Times New Roman" w:hAnsi="Times New Roman"/>
          <w:color w:val="000000"/>
        </w:rPr>
        <w:t xml:space="preserve">(1) </w:t>
      </w:r>
      <w:bookmarkStart w:id="906" w:name="paragraf-39c.odsek-1.text"/>
      <w:bookmarkEnd w:id="905"/>
      <w:r w:rsidRPr="007A6F4B">
        <w:rPr>
          <w:rFonts w:ascii="Times New Roman" w:hAnsi="Times New Roman"/>
          <w:color w:val="000000"/>
        </w:rPr>
        <w:t>Osobitné finančné prostriedky sú vyčlenené rozpočtové prostriedky ministerstva, ktoré Policajný zbor používa na úhradu výdavkov spojených s vykonávaním operatívno-pátracej činnosti, s vykonávaním kriminálneho spravodajstva, s po</w:t>
      </w:r>
      <w:r w:rsidRPr="007A6F4B">
        <w:rPr>
          <w:rFonts w:ascii="Times New Roman" w:hAnsi="Times New Roman"/>
          <w:color w:val="000000"/>
        </w:rPr>
        <w:t xml:space="preserve">užívaním agenta a s ochranou svedka. </w:t>
      </w:r>
      <w:bookmarkEnd w:id="906"/>
    </w:p>
    <w:p w:rsidR="001B158A" w:rsidRPr="007A6F4B" w:rsidRDefault="007A6F4B">
      <w:pPr>
        <w:spacing w:before="225" w:after="225" w:line="264" w:lineRule="auto"/>
        <w:ind w:left="495"/>
      </w:pPr>
      <w:bookmarkStart w:id="907" w:name="paragraf-39c.odsek-2"/>
      <w:bookmarkEnd w:id="904"/>
      <w:r w:rsidRPr="007A6F4B">
        <w:rPr>
          <w:rFonts w:ascii="Times New Roman" w:hAnsi="Times New Roman"/>
          <w:color w:val="000000"/>
        </w:rPr>
        <w:t xml:space="preserve"> </w:t>
      </w:r>
      <w:bookmarkStart w:id="908" w:name="paragraf-39c.odsek-2.oznacenie"/>
      <w:r w:rsidRPr="007A6F4B">
        <w:rPr>
          <w:rFonts w:ascii="Times New Roman" w:hAnsi="Times New Roman"/>
          <w:color w:val="000000"/>
        </w:rPr>
        <w:t xml:space="preserve">(2) </w:t>
      </w:r>
      <w:bookmarkStart w:id="909" w:name="paragraf-39c.odsek-2.text"/>
      <w:bookmarkEnd w:id="908"/>
      <w:r w:rsidRPr="007A6F4B">
        <w:rPr>
          <w:rFonts w:ascii="Times New Roman" w:hAnsi="Times New Roman"/>
          <w:color w:val="000000"/>
        </w:rPr>
        <w:t xml:space="preserve">Osobitné finančné prostriedky sa vedú na samostatnom mimorozpočtovom účte ministerstva. </w:t>
      </w:r>
      <w:bookmarkEnd w:id="909"/>
    </w:p>
    <w:p w:rsidR="001B158A" w:rsidRPr="007A6F4B" w:rsidRDefault="007A6F4B">
      <w:pPr>
        <w:spacing w:before="225" w:after="225" w:line="264" w:lineRule="auto"/>
        <w:ind w:left="495"/>
      </w:pPr>
      <w:bookmarkStart w:id="910" w:name="paragraf-39c.odsek-3"/>
      <w:bookmarkEnd w:id="907"/>
      <w:r w:rsidRPr="007A6F4B">
        <w:rPr>
          <w:rFonts w:ascii="Times New Roman" w:hAnsi="Times New Roman"/>
          <w:color w:val="000000"/>
        </w:rPr>
        <w:t xml:space="preserve"> </w:t>
      </w:r>
      <w:bookmarkStart w:id="911" w:name="paragraf-39c.odsek-3.oznacenie"/>
      <w:r w:rsidRPr="007A6F4B">
        <w:rPr>
          <w:rFonts w:ascii="Times New Roman" w:hAnsi="Times New Roman"/>
          <w:color w:val="000000"/>
        </w:rPr>
        <w:t xml:space="preserve">(3) </w:t>
      </w:r>
      <w:bookmarkStart w:id="912" w:name="paragraf-39c.odsek-3.text"/>
      <w:bookmarkEnd w:id="911"/>
      <w:r w:rsidRPr="007A6F4B">
        <w:rPr>
          <w:rFonts w:ascii="Times New Roman" w:hAnsi="Times New Roman"/>
          <w:color w:val="000000"/>
        </w:rPr>
        <w:t>Pri používaní osobitných finančných prostriedkov Policajný zbor nepostupuje podľa osobitných predpisov, ktoré upravujú spôsoby vykazovania údajov pri hospodárení s prostriedkami štátneho rozpočtu, priznávanie dane z príjmov, vykazovanie zdravotného poisten</w:t>
      </w:r>
      <w:r w:rsidRPr="007A6F4B">
        <w:rPr>
          <w:rFonts w:ascii="Times New Roman" w:hAnsi="Times New Roman"/>
          <w:color w:val="000000"/>
        </w:rPr>
        <w:t xml:space="preserve">ia, nemocenského poistenia, poistného na sociálne zabezpečenie a poistného na poistenie v nezamestnanosti. </w:t>
      </w:r>
      <w:bookmarkEnd w:id="912"/>
    </w:p>
    <w:p w:rsidR="001B158A" w:rsidRPr="007A6F4B" w:rsidRDefault="007A6F4B">
      <w:pPr>
        <w:spacing w:before="225" w:after="225" w:line="264" w:lineRule="auto"/>
        <w:ind w:left="495"/>
      </w:pPr>
      <w:bookmarkStart w:id="913" w:name="paragraf-39c.odsek-4"/>
      <w:bookmarkEnd w:id="910"/>
      <w:r w:rsidRPr="007A6F4B">
        <w:rPr>
          <w:rFonts w:ascii="Times New Roman" w:hAnsi="Times New Roman"/>
          <w:color w:val="000000"/>
        </w:rPr>
        <w:t xml:space="preserve"> </w:t>
      </w:r>
      <w:bookmarkStart w:id="914" w:name="paragraf-39c.odsek-4.oznacenie"/>
      <w:r w:rsidRPr="007A6F4B">
        <w:rPr>
          <w:rFonts w:ascii="Times New Roman" w:hAnsi="Times New Roman"/>
          <w:color w:val="000000"/>
        </w:rPr>
        <w:t xml:space="preserve">(4) </w:t>
      </w:r>
      <w:bookmarkStart w:id="915" w:name="paragraf-39c.odsek-4.text"/>
      <w:bookmarkEnd w:id="914"/>
      <w:r w:rsidRPr="007A6F4B">
        <w:rPr>
          <w:rFonts w:ascii="Times New Roman" w:hAnsi="Times New Roman"/>
          <w:color w:val="000000"/>
        </w:rPr>
        <w:t>Policajný zbor je oprávnený používať osobitné spôsoby vykazovania použitia osobitných finančných prostriedkov aj pri poskytovaní súhrnných údaj</w:t>
      </w:r>
      <w:r w:rsidRPr="007A6F4B">
        <w:rPr>
          <w:rFonts w:ascii="Times New Roman" w:hAnsi="Times New Roman"/>
          <w:color w:val="000000"/>
        </w:rPr>
        <w:t>ov príslušným štátnym orgánom na základe ich požiadaviek; v takýchto prípadoch Policajný zbor poskytne požadované súhrnné údaje takým spôsobom a v takom rozsahu, aby nedošlo k ohrozeniu plnenia úloh Policajného zboru alebo k ohrozeniu bezpečnosti policajto</w:t>
      </w:r>
      <w:r w:rsidRPr="007A6F4B">
        <w:rPr>
          <w:rFonts w:ascii="Times New Roman" w:hAnsi="Times New Roman"/>
          <w:color w:val="000000"/>
        </w:rPr>
        <w:t xml:space="preserve">v. </w:t>
      </w:r>
      <w:bookmarkEnd w:id="915"/>
    </w:p>
    <w:p w:rsidR="001B158A" w:rsidRPr="007A6F4B" w:rsidRDefault="007A6F4B">
      <w:pPr>
        <w:spacing w:before="225" w:after="225" w:line="264" w:lineRule="auto"/>
        <w:ind w:left="495"/>
      </w:pPr>
      <w:bookmarkStart w:id="916" w:name="paragraf-39c.odsek-5"/>
      <w:bookmarkEnd w:id="913"/>
      <w:r w:rsidRPr="007A6F4B">
        <w:rPr>
          <w:rFonts w:ascii="Times New Roman" w:hAnsi="Times New Roman"/>
          <w:color w:val="000000"/>
        </w:rPr>
        <w:t xml:space="preserve"> </w:t>
      </w:r>
      <w:bookmarkStart w:id="917" w:name="paragraf-39c.odsek-5.oznacenie"/>
      <w:r w:rsidRPr="007A6F4B">
        <w:rPr>
          <w:rFonts w:ascii="Times New Roman" w:hAnsi="Times New Roman"/>
          <w:color w:val="000000"/>
        </w:rPr>
        <w:t xml:space="preserve">(5) </w:t>
      </w:r>
      <w:bookmarkStart w:id="918" w:name="paragraf-39c.odsek-5.text"/>
      <w:bookmarkEnd w:id="917"/>
      <w:r w:rsidRPr="007A6F4B">
        <w:rPr>
          <w:rFonts w:ascii="Times New Roman" w:hAnsi="Times New Roman"/>
          <w:color w:val="000000"/>
        </w:rPr>
        <w:t>Policajný zbor je oprávnený pri vykonávaní operatívno-pátracej činnosti, vykonávaní kriminálneho spravodajstva, v súvislosti s používaním agenta a pri ochrane svedka používať osobitné spôsoby nakladania s majetkom štátu, ktorý je v správe minister</w:t>
      </w:r>
      <w:r w:rsidRPr="007A6F4B">
        <w:rPr>
          <w:rFonts w:ascii="Times New Roman" w:hAnsi="Times New Roman"/>
          <w:color w:val="000000"/>
        </w:rPr>
        <w:t xml:space="preserve">stva. </w:t>
      </w:r>
      <w:bookmarkEnd w:id="918"/>
    </w:p>
    <w:p w:rsidR="001B158A" w:rsidRPr="007A6F4B" w:rsidRDefault="007A6F4B">
      <w:pPr>
        <w:spacing w:before="225" w:after="225" w:line="264" w:lineRule="auto"/>
        <w:ind w:left="495"/>
      </w:pPr>
      <w:bookmarkStart w:id="919" w:name="paragraf-39c.odsek-6"/>
      <w:bookmarkEnd w:id="916"/>
      <w:r w:rsidRPr="007A6F4B">
        <w:rPr>
          <w:rFonts w:ascii="Times New Roman" w:hAnsi="Times New Roman"/>
          <w:color w:val="000000"/>
        </w:rPr>
        <w:t xml:space="preserve"> </w:t>
      </w:r>
      <w:bookmarkStart w:id="920" w:name="paragraf-39c.odsek-6.oznacenie"/>
      <w:r w:rsidRPr="007A6F4B">
        <w:rPr>
          <w:rFonts w:ascii="Times New Roman" w:hAnsi="Times New Roman"/>
          <w:color w:val="000000"/>
        </w:rPr>
        <w:t xml:space="preserve">(6) </w:t>
      </w:r>
      <w:bookmarkStart w:id="921" w:name="paragraf-39c.odsek-6.text"/>
      <w:bookmarkEnd w:id="920"/>
      <w:r w:rsidRPr="007A6F4B">
        <w:rPr>
          <w:rFonts w:ascii="Times New Roman" w:hAnsi="Times New Roman"/>
          <w:color w:val="000000"/>
        </w:rPr>
        <w:t xml:space="preserve">Používanie osobitných finančných prostriedkov a ich kontrolu a osobitné spôsoby nakladania s majetkom štátu, ktorý je v správe ministerstva upraví minister vnútra. </w:t>
      </w:r>
      <w:bookmarkEnd w:id="921"/>
    </w:p>
    <w:p w:rsidR="001B158A" w:rsidRPr="007A6F4B" w:rsidRDefault="007A6F4B">
      <w:pPr>
        <w:spacing w:before="225" w:after="225" w:line="264" w:lineRule="auto"/>
        <w:ind w:left="420"/>
        <w:jc w:val="center"/>
      </w:pPr>
      <w:bookmarkStart w:id="922" w:name="paragraf-40.oznacenie"/>
      <w:bookmarkStart w:id="923" w:name="paragraf-40"/>
      <w:bookmarkEnd w:id="902"/>
      <w:bookmarkEnd w:id="919"/>
      <w:r w:rsidRPr="007A6F4B">
        <w:rPr>
          <w:rFonts w:ascii="Times New Roman" w:hAnsi="Times New Roman"/>
          <w:b/>
          <w:color w:val="000000"/>
        </w:rPr>
        <w:t xml:space="preserve"> § 40 </w:t>
      </w:r>
    </w:p>
    <w:p w:rsidR="001B158A" w:rsidRPr="007A6F4B" w:rsidRDefault="007A6F4B">
      <w:pPr>
        <w:spacing w:before="225" w:after="225" w:line="264" w:lineRule="auto"/>
        <w:ind w:left="420"/>
        <w:jc w:val="center"/>
      </w:pPr>
      <w:bookmarkStart w:id="924" w:name="paragraf-40.nadpis"/>
      <w:bookmarkEnd w:id="922"/>
      <w:r w:rsidRPr="007A6F4B">
        <w:rPr>
          <w:rFonts w:ascii="Times New Roman" w:hAnsi="Times New Roman"/>
          <w:b/>
          <w:color w:val="000000"/>
        </w:rPr>
        <w:t xml:space="preserve"> Krycie doklady </w:t>
      </w:r>
    </w:p>
    <w:p w:rsidR="001B158A" w:rsidRPr="007A6F4B" w:rsidRDefault="007A6F4B">
      <w:pPr>
        <w:spacing w:before="225" w:after="225" w:line="264" w:lineRule="auto"/>
        <w:ind w:left="495"/>
      </w:pPr>
      <w:bookmarkStart w:id="925" w:name="paragraf-40.odsek-1"/>
      <w:bookmarkEnd w:id="924"/>
      <w:r w:rsidRPr="007A6F4B">
        <w:rPr>
          <w:rFonts w:ascii="Times New Roman" w:hAnsi="Times New Roman"/>
          <w:color w:val="000000"/>
        </w:rPr>
        <w:t xml:space="preserve"> </w:t>
      </w:r>
      <w:bookmarkStart w:id="926" w:name="paragraf-40.odsek-1.oznacenie"/>
      <w:r w:rsidRPr="007A6F4B">
        <w:rPr>
          <w:rFonts w:ascii="Times New Roman" w:hAnsi="Times New Roman"/>
          <w:color w:val="000000"/>
        </w:rPr>
        <w:t xml:space="preserve">(1) </w:t>
      </w:r>
      <w:bookmarkEnd w:id="926"/>
      <w:r w:rsidRPr="007A6F4B">
        <w:rPr>
          <w:rFonts w:ascii="Times New Roman" w:hAnsi="Times New Roman"/>
          <w:color w:val="000000"/>
        </w:rPr>
        <w:t>Krycími dokladmi sa na účely tohto zákona rozumejú</w:t>
      </w:r>
      <w:r w:rsidRPr="007A6F4B">
        <w:rPr>
          <w:rFonts w:ascii="Times New Roman" w:hAnsi="Times New Roman"/>
          <w:color w:val="000000"/>
        </w:rPr>
        <w:t xml:space="preserve"> listiny a predmety slúžiace na utajenie skutočnej totožnosti alebo príslušnosti k orgánom verejnej moci policajta, </w:t>
      </w:r>
      <w:proofErr w:type="spellStart"/>
      <w:r w:rsidRPr="007A6F4B">
        <w:rPr>
          <w:rFonts w:ascii="Times New Roman" w:hAnsi="Times New Roman"/>
          <w:color w:val="000000"/>
        </w:rPr>
        <w:t>svedka,</w:t>
      </w:r>
      <w:hyperlink w:anchor="poznamky.poznamka-18c">
        <w:r w:rsidRPr="007A6F4B">
          <w:rPr>
            <w:rFonts w:ascii="Times New Roman" w:hAnsi="Times New Roman"/>
            <w:color w:val="000000"/>
            <w:sz w:val="18"/>
            <w:vertAlign w:val="superscript"/>
          </w:rPr>
          <w:t>18c</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chráneného </w:t>
      </w:r>
      <w:proofErr w:type="spellStart"/>
      <w:r w:rsidRPr="007A6F4B">
        <w:rPr>
          <w:rFonts w:ascii="Times New Roman" w:hAnsi="Times New Roman"/>
          <w:color w:val="000000"/>
        </w:rPr>
        <w:t>svedka,</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agenta a osoby konajúcej v prospech Policajného zboru (</w:t>
      </w:r>
      <w:hyperlink w:anchor="paragraf-41">
        <w:r w:rsidRPr="007A6F4B">
          <w:rPr>
            <w:rFonts w:ascii="Times New Roman" w:hAnsi="Times New Roman"/>
            <w:color w:val="0000FF"/>
            <w:u w:val="single"/>
          </w:rPr>
          <w:t>§ 41</w:t>
        </w:r>
      </w:hyperlink>
      <w:r w:rsidRPr="007A6F4B">
        <w:rPr>
          <w:rFonts w:ascii="Times New Roman" w:hAnsi="Times New Roman"/>
          <w:color w:val="000000"/>
        </w:rPr>
        <w:t>). Na zakrytie činnosti policajta, svedka, chráneného svedka a agenta možno vytvoriť legendu a v súvislosti s tým v informačných systémoch Policajného zboru (</w:t>
      </w:r>
      <w:hyperlink w:anchor="paragraf-69">
        <w:r w:rsidRPr="007A6F4B">
          <w:rPr>
            <w:rFonts w:ascii="Times New Roman" w:hAnsi="Times New Roman"/>
            <w:color w:val="0000FF"/>
            <w:u w:val="single"/>
          </w:rPr>
          <w:t>§ 69</w:t>
        </w:r>
      </w:hyperlink>
      <w:bookmarkStart w:id="927" w:name="paragraf-40.odsek-1.text"/>
      <w:r w:rsidRPr="007A6F4B">
        <w:rPr>
          <w:rFonts w:ascii="Times New Roman" w:hAnsi="Times New Roman"/>
          <w:color w:val="000000"/>
        </w:rPr>
        <w:t xml:space="preserve">), v informačných systémoch štátnych </w:t>
      </w:r>
      <w:r w:rsidRPr="007A6F4B">
        <w:rPr>
          <w:rFonts w:ascii="Times New Roman" w:hAnsi="Times New Roman"/>
          <w:color w:val="000000"/>
        </w:rPr>
        <w:lastRenderedPageBreak/>
        <w:t>orgánov, v informačných systémoch verejnoprávnych inštitúcií, v informačných systémoch orgánov samosprávy a v informačných systémoch iných právnických osôb alebo fyzických osôb podnikat</w:t>
      </w:r>
      <w:r w:rsidRPr="007A6F4B">
        <w:rPr>
          <w:rFonts w:ascii="Times New Roman" w:hAnsi="Times New Roman"/>
          <w:color w:val="000000"/>
        </w:rPr>
        <w:t>eľov zaznamenávať a vyberať potrebné údaje. Na ten účel sú štátne orgány, orgány verejnoprávnych inštitúcií, orgány samosprávy a iné právnické osoby alebo fyzické osoby podnikatelia povinné poskytnúť Policajnému zboru nevyplnené tlačivá nimi vydávaných dok</w:t>
      </w:r>
      <w:r w:rsidRPr="007A6F4B">
        <w:rPr>
          <w:rFonts w:ascii="Times New Roman" w:hAnsi="Times New Roman"/>
          <w:color w:val="000000"/>
        </w:rPr>
        <w:t xml:space="preserve">ladov vrátane ďalších komponentov a zložiek potrebných na ich vyhotovenie. </w:t>
      </w:r>
      <w:bookmarkEnd w:id="927"/>
    </w:p>
    <w:p w:rsidR="001B158A" w:rsidRPr="007A6F4B" w:rsidRDefault="007A6F4B">
      <w:pPr>
        <w:spacing w:after="0" w:line="264" w:lineRule="auto"/>
        <w:ind w:left="495"/>
      </w:pPr>
      <w:bookmarkStart w:id="928" w:name="paragraf-40.odsek-2"/>
      <w:bookmarkEnd w:id="925"/>
      <w:r w:rsidRPr="007A6F4B">
        <w:rPr>
          <w:rFonts w:ascii="Times New Roman" w:hAnsi="Times New Roman"/>
          <w:color w:val="000000"/>
        </w:rPr>
        <w:t xml:space="preserve"> </w:t>
      </w:r>
      <w:bookmarkStart w:id="929" w:name="paragraf-40.odsek-2.oznacenie"/>
      <w:r w:rsidRPr="007A6F4B">
        <w:rPr>
          <w:rFonts w:ascii="Times New Roman" w:hAnsi="Times New Roman"/>
          <w:color w:val="000000"/>
        </w:rPr>
        <w:t xml:space="preserve">(2) </w:t>
      </w:r>
      <w:bookmarkStart w:id="930" w:name="paragraf-40.odsek-2.text"/>
      <w:bookmarkEnd w:id="929"/>
      <w:r w:rsidRPr="007A6F4B">
        <w:rPr>
          <w:rFonts w:ascii="Times New Roman" w:hAnsi="Times New Roman"/>
          <w:color w:val="000000"/>
        </w:rPr>
        <w:t xml:space="preserve">Krycím dokladom nesmie byť </w:t>
      </w:r>
      <w:bookmarkEnd w:id="930"/>
    </w:p>
    <w:p w:rsidR="001B158A" w:rsidRPr="007A6F4B" w:rsidRDefault="007A6F4B">
      <w:pPr>
        <w:spacing w:before="225" w:after="225" w:line="264" w:lineRule="auto"/>
        <w:ind w:left="570"/>
      </w:pPr>
      <w:bookmarkStart w:id="931" w:name="paragraf-40.odsek-2.pismeno-a"/>
      <w:r w:rsidRPr="007A6F4B">
        <w:rPr>
          <w:rFonts w:ascii="Times New Roman" w:hAnsi="Times New Roman"/>
          <w:color w:val="000000"/>
        </w:rPr>
        <w:t xml:space="preserve"> </w:t>
      </w:r>
      <w:bookmarkStart w:id="932" w:name="paragraf-40.odsek-2.pismeno-a.oznacenie"/>
      <w:r w:rsidRPr="007A6F4B">
        <w:rPr>
          <w:rFonts w:ascii="Times New Roman" w:hAnsi="Times New Roman"/>
          <w:color w:val="000000"/>
        </w:rPr>
        <w:t xml:space="preserve">a) </w:t>
      </w:r>
      <w:bookmarkStart w:id="933" w:name="paragraf-40.odsek-2.pismeno-a.text"/>
      <w:bookmarkEnd w:id="932"/>
      <w:r w:rsidRPr="007A6F4B">
        <w:rPr>
          <w:rFonts w:ascii="Times New Roman" w:hAnsi="Times New Roman"/>
          <w:color w:val="000000"/>
        </w:rPr>
        <w:t xml:space="preserve">preukaz poslanca Národnej rady Slovenskej republiky, </w:t>
      </w:r>
      <w:bookmarkEnd w:id="933"/>
    </w:p>
    <w:p w:rsidR="001B158A" w:rsidRPr="007A6F4B" w:rsidRDefault="007A6F4B">
      <w:pPr>
        <w:spacing w:before="225" w:after="225" w:line="264" w:lineRule="auto"/>
        <w:ind w:left="570"/>
      </w:pPr>
      <w:bookmarkStart w:id="934" w:name="paragraf-40.odsek-2.pismeno-b"/>
      <w:bookmarkEnd w:id="931"/>
      <w:r w:rsidRPr="007A6F4B">
        <w:rPr>
          <w:rFonts w:ascii="Times New Roman" w:hAnsi="Times New Roman"/>
          <w:color w:val="000000"/>
        </w:rPr>
        <w:t xml:space="preserve"> </w:t>
      </w:r>
      <w:bookmarkStart w:id="935" w:name="paragraf-40.odsek-2.pismeno-b.oznacenie"/>
      <w:r w:rsidRPr="007A6F4B">
        <w:rPr>
          <w:rFonts w:ascii="Times New Roman" w:hAnsi="Times New Roman"/>
          <w:color w:val="000000"/>
        </w:rPr>
        <w:t xml:space="preserve">b) </w:t>
      </w:r>
      <w:bookmarkStart w:id="936" w:name="paragraf-40.odsek-2.pismeno-b.text"/>
      <w:bookmarkEnd w:id="935"/>
      <w:r w:rsidRPr="007A6F4B">
        <w:rPr>
          <w:rFonts w:ascii="Times New Roman" w:hAnsi="Times New Roman"/>
          <w:color w:val="000000"/>
        </w:rPr>
        <w:t xml:space="preserve">preukaz člena vlády Slovenskej republiky, </w:t>
      </w:r>
      <w:bookmarkEnd w:id="936"/>
    </w:p>
    <w:p w:rsidR="001B158A" w:rsidRPr="007A6F4B" w:rsidRDefault="007A6F4B">
      <w:pPr>
        <w:spacing w:before="225" w:after="225" w:line="264" w:lineRule="auto"/>
        <w:ind w:left="570"/>
      </w:pPr>
      <w:bookmarkStart w:id="937" w:name="paragraf-40.odsek-2.pismeno-c"/>
      <w:bookmarkEnd w:id="934"/>
      <w:r w:rsidRPr="007A6F4B">
        <w:rPr>
          <w:rFonts w:ascii="Times New Roman" w:hAnsi="Times New Roman"/>
          <w:color w:val="000000"/>
        </w:rPr>
        <w:t xml:space="preserve"> </w:t>
      </w:r>
      <w:bookmarkStart w:id="938" w:name="paragraf-40.odsek-2.pismeno-c.oznacenie"/>
      <w:r w:rsidRPr="007A6F4B">
        <w:rPr>
          <w:rFonts w:ascii="Times New Roman" w:hAnsi="Times New Roman"/>
          <w:color w:val="000000"/>
        </w:rPr>
        <w:t xml:space="preserve">c) </w:t>
      </w:r>
      <w:bookmarkStart w:id="939" w:name="paragraf-40.odsek-2.pismeno-c.text"/>
      <w:bookmarkEnd w:id="938"/>
      <w:r w:rsidRPr="007A6F4B">
        <w:rPr>
          <w:rFonts w:ascii="Times New Roman" w:hAnsi="Times New Roman"/>
          <w:color w:val="000000"/>
        </w:rPr>
        <w:t xml:space="preserve">služobný preukaz sudcu, </w:t>
      </w:r>
      <w:bookmarkEnd w:id="939"/>
    </w:p>
    <w:p w:rsidR="001B158A" w:rsidRPr="007A6F4B" w:rsidRDefault="007A6F4B">
      <w:pPr>
        <w:spacing w:before="225" w:after="225" w:line="264" w:lineRule="auto"/>
        <w:ind w:left="570"/>
      </w:pPr>
      <w:bookmarkStart w:id="940" w:name="paragraf-40.odsek-2.pismeno-d"/>
      <w:bookmarkEnd w:id="937"/>
      <w:r w:rsidRPr="007A6F4B">
        <w:rPr>
          <w:rFonts w:ascii="Times New Roman" w:hAnsi="Times New Roman"/>
          <w:color w:val="000000"/>
        </w:rPr>
        <w:t xml:space="preserve"> </w:t>
      </w:r>
      <w:bookmarkStart w:id="941" w:name="paragraf-40.odsek-2.pismeno-d.oznacenie"/>
      <w:r w:rsidRPr="007A6F4B">
        <w:rPr>
          <w:rFonts w:ascii="Times New Roman" w:hAnsi="Times New Roman"/>
          <w:color w:val="000000"/>
        </w:rPr>
        <w:t xml:space="preserve">d) </w:t>
      </w:r>
      <w:bookmarkStart w:id="942" w:name="paragraf-40.odsek-2.pismeno-d.text"/>
      <w:bookmarkEnd w:id="941"/>
      <w:r w:rsidRPr="007A6F4B">
        <w:rPr>
          <w:rFonts w:ascii="Times New Roman" w:hAnsi="Times New Roman"/>
          <w:color w:val="000000"/>
        </w:rPr>
        <w:t xml:space="preserve">služobný </w:t>
      </w:r>
      <w:r w:rsidRPr="007A6F4B">
        <w:rPr>
          <w:rFonts w:ascii="Times New Roman" w:hAnsi="Times New Roman"/>
          <w:color w:val="000000"/>
        </w:rPr>
        <w:t xml:space="preserve">preukaz prokurátora, </w:t>
      </w:r>
      <w:bookmarkEnd w:id="942"/>
    </w:p>
    <w:p w:rsidR="001B158A" w:rsidRPr="007A6F4B" w:rsidRDefault="007A6F4B">
      <w:pPr>
        <w:spacing w:before="225" w:after="225" w:line="264" w:lineRule="auto"/>
        <w:ind w:left="570"/>
      </w:pPr>
      <w:bookmarkStart w:id="943" w:name="paragraf-40.odsek-2.pismeno-e"/>
      <w:bookmarkEnd w:id="940"/>
      <w:r w:rsidRPr="007A6F4B">
        <w:rPr>
          <w:rFonts w:ascii="Times New Roman" w:hAnsi="Times New Roman"/>
          <w:color w:val="000000"/>
        </w:rPr>
        <w:t xml:space="preserve"> </w:t>
      </w:r>
      <w:bookmarkStart w:id="944" w:name="paragraf-40.odsek-2.pismeno-e.oznacenie"/>
      <w:r w:rsidRPr="007A6F4B">
        <w:rPr>
          <w:rFonts w:ascii="Times New Roman" w:hAnsi="Times New Roman"/>
          <w:color w:val="000000"/>
        </w:rPr>
        <w:t xml:space="preserve">e) </w:t>
      </w:r>
      <w:bookmarkStart w:id="945" w:name="paragraf-40.odsek-2.pismeno-e.text"/>
      <w:bookmarkEnd w:id="944"/>
      <w:r w:rsidRPr="007A6F4B">
        <w:rPr>
          <w:rFonts w:ascii="Times New Roman" w:hAnsi="Times New Roman"/>
          <w:color w:val="000000"/>
        </w:rPr>
        <w:t xml:space="preserve">diplomatický pas. </w:t>
      </w:r>
      <w:bookmarkEnd w:id="945"/>
    </w:p>
    <w:p w:rsidR="001B158A" w:rsidRPr="007A6F4B" w:rsidRDefault="007A6F4B">
      <w:pPr>
        <w:spacing w:before="225" w:after="225" w:line="264" w:lineRule="auto"/>
        <w:ind w:left="495"/>
      </w:pPr>
      <w:bookmarkStart w:id="946" w:name="paragraf-40.odsek-3"/>
      <w:bookmarkEnd w:id="928"/>
      <w:bookmarkEnd w:id="943"/>
      <w:r w:rsidRPr="007A6F4B">
        <w:rPr>
          <w:rFonts w:ascii="Times New Roman" w:hAnsi="Times New Roman"/>
          <w:color w:val="000000"/>
        </w:rPr>
        <w:t xml:space="preserve"> </w:t>
      </w:r>
      <w:bookmarkStart w:id="947" w:name="paragraf-40.odsek-3.oznacenie"/>
      <w:r w:rsidRPr="007A6F4B">
        <w:rPr>
          <w:rFonts w:ascii="Times New Roman" w:hAnsi="Times New Roman"/>
          <w:color w:val="000000"/>
        </w:rPr>
        <w:t xml:space="preserve">(3) </w:t>
      </w:r>
      <w:bookmarkEnd w:id="947"/>
      <w:r w:rsidRPr="007A6F4B">
        <w:rPr>
          <w:rFonts w:ascii="Times New Roman" w:hAnsi="Times New Roman"/>
          <w:color w:val="000000"/>
        </w:rPr>
        <w:t>Krycie doklady vydáva Policajný zbor na základe rozhodnutia ministra vnútra alebo ním poverenej osoby. Tieto doklady vyhotovuje Policajný zbor na základe žiadosti aj iným štátnym orgánom, ktorým ich použiti</w:t>
      </w:r>
      <w:r w:rsidRPr="007A6F4B">
        <w:rPr>
          <w:rFonts w:ascii="Times New Roman" w:hAnsi="Times New Roman"/>
          <w:color w:val="000000"/>
        </w:rPr>
        <w:t xml:space="preserve">e umožňujú osobitné </w:t>
      </w:r>
      <w:proofErr w:type="spellStart"/>
      <w:r w:rsidRPr="007A6F4B">
        <w:rPr>
          <w:rFonts w:ascii="Times New Roman" w:hAnsi="Times New Roman"/>
          <w:color w:val="000000"/>
        </w:rPr>
        <w:t>zákony.</w:t>
      </w:r>
      <w:hyperlink w:anchor="poznamky.poznamka-18d">
        <w:r w:rsidRPr="007A6F4B">
          <w:rPr>
            <w:rFonts w:ascii="Times New Roman" w:hAnsi="Times New Roman"/>
            <w:color w:val="000000"/>
            <w:sz w:val="18"/>
            <w:vertAlign w:val="superscript"/>
          </w:rPr>
          <w:t>18d</w:t>
        </w:r>
        <w:proofErr w:type="spellEnd"/>
        <w:r w:rsidRPr="007A6F4B">
          <w:rPr>
            <w:rFonts w:ascii="Times New Roman" w:hAnsi="Times New Roman"/>
            <w:color w:val="0000FF"/>
            <w:u w:val="single"/>
          </w:rPr>
          <w:t>)</w:t>
        </w:r>
      </w:hyperlink>
      <w:bookmarkStart w:id="948" w:name="paragraf-40.odsek-3.text"/>
      <w:r w:rsidRPr="007A6F4B">
        <w:rPr>
          <w:rFonts w:ascii="Times New Roman" w:hAnsi="Times New Roman"/>
          <w:color w:val="000000"/>
        </w:rPr>
        <w:t xml:space="preserve"> </w:t>
      </w:r>
      <w:bookmarkEnd w:id="948"/>
    </w:p>
    <w:p w:rsidR="001B158A" w:rsidRPr="007A6F4B" w:rsidRDefault="007A6F4B">
      <w:pPr>
        <w:spacing w:before="225" w:after="225" w:line="264" w:lineRule="auto"/>
        <w:ind w:left="495"/>
      </w:pPr>
      <w:bookmarkStart w:id="949" w:name="paragraf-40.odsek-4"/>
      <w:bookmarkEnd w:id="946"/>
      <w:r w:rsidRPr="007A6F4B">
        <w:rPr>
          <w:rFonts w:ascii="Times New Roman" w:hAnsi="Times New Roman"/>
          <w:color w:val="000000"/>
        </w:rPr>
        <w:t xml:space="preserve"> </w:t>
      </w:r>
      <w:bookmarkStart w:id="950" w:name="paragraf-40.odsek-4.oznacenie"/>
      <w:r w:rsidRPr="007A6F4B">
        <w:rPr>
          <w:rFonts w:ascii="Times New Roman" w:hAnsi="Times New Roman"/>
          <w:color w:val="000000"/>
        </w:rPr>
        <w:t xml:space="preserve">(4) </w:t>
      </w:r>
      <w:bookmarkStart w:id="951" w:name="paragraf-40.odsek-4.text"/>
      <w:bookmarkEnd w:id="950"/>
      <w:r w:rsidRPr="007A6F4B">
        <w:rPr>
          <w:rFonts w:ascii="Times New Roman" w:hAnsi="Times New Roman"/>
          <w:color w:val="000000"/>
        </w:rPr>
        <w:t xml:space="preserve">Policajný zbor vedie evidenciu krycích dokladov. </w:t>
      </w:r>
      <w:bookmarkEnd w:id="951"/>
    </w:p>
    <w:p w:rsidR="001B158A" w:rsidRPr="007A6F4B" w:rsidRDefault="007A6F4B">
      <w:pPr>
        <w:spacing w:before="225" w:after="225" w:line="264" w:lineRule="auto"/>
        <w:ind w:left="420"/>
        <w:jc w:val="center"/>
      </w:pPr>
      <w:bookmarkStart w:id="952" w:name="paragraf-41.oznacenie"/>
      <w:bookmarkStart w:id="953" w:name="paragraf-41"/>
      <w:bookmarkEnd w:id="923"/>
      <w:bookmarkEnd w:id="949"/>
      <w:r w:rsidRPr="007A6F4B">
        <w:rPr>
          <w:rFonts w:ascii="Times New Roman" w:hAnsi="Times New Roman"/>
          <w:b/>
          <w:color w:val="000000"/>
        </w:rPr>
        <w:t xml:space="preserve"> § 41 </w:t>
      </w:r>
    </w:p>
    <w:p w:rsidR="001B158A" w:rsidRPr="007A6F4B" w:rsidRDefault="007A6F4B">
      <w:pPr>
        <w:spacing w:before="225" w:after="225" w:line="264" w:lineRule="auto"/>
        <w:ind w:left="420"/>
        <w:jc w:val="center"/>
      </w:pPr>
      <w:bookmarkStart w:id="954" w:name="paragraf-41.nadpis"/>
      <w:bookmarkEnd w:id="952"/>
      <w:r w:rsidRPr="007A6F4B">
        <w:rPr>
          <w:rFonts w:ascii="Times New Roman" w:hAnsi="Times New Roman"/>
          <w:b/>
          <w:color w:val="000000"/>
        </w:rPr>
        <w:t xml:space="preserve"> Osoby konajúce v prospech Policajného zboru </w:t>
      </w:r>
    </w:p>
    <w:p w:rsidR="001B158A" w:rsidRPr="007A6F4B" w:rsidRDefault="007A6F4B">
      <w:pPr>
        <w:spacing w:before="225" w:after="225" w:line="264" w:lineRule="auto"/>
        <w:ind w:left="495"/>
      </w:pPr>
      <w:bookmarkStart w:id="955" w:name="paragraf-41.odsek-1"/>
      <w:bookmarkEnd w:id="954"/>
      <w:r w:rsidRPr="007A6F4B">
        <w:rPr>
          <w:rFonts w:ascii="Times New Roman" w:hAnsi="Times New Roman"/>
          <w:color w:val="000000"/>
        </w:rPr>
        <w:t xml:space="preserve"> </w:t>
      </w:r>
      <w:bookmarkStart w:id="956" w:name="paragraf-41.odsek-1.oznacenie"/>
      <w:r w:rsidRPr="007A6F4B">
        <w:rPr>
          <w:rFonts w:ascii="Times New Roman" w:hAnsi="Times New Roman"/>
          <w:color w:val="000000"/>
        </w:rPr>
        <w:t xml:space="preserve">(1) </w:t>
      </w:r>
      <w:bookmarkStart w:id="957" w:name="paragraf-41.odsek-1.text"/>
      <w:bookmarkEnd w:id="956"/>
      <w:r w:rsidRPr="007A6F4B">
        <w:rPr>
          <w:rFonts w:ascii="Times New Roman" w:hAnsi="Times New Roman"/>
          <w:color w:val="000000"/>
        </w:rPr>
        <w:t>Osobou konajúcou v prospech Policajného zboru sa na účely tohto zá</w:t>
      </w:r>
      <w:r w:rsidRPr="007A6F4B">
        <w:rPr>
          <w:rFonts w:ascii="Times New Roman" w:hAnsi="Times New Roman"/>
          <w:color w:val="000000"/>
        </w:rPr>
        <w:t xml:space="preserve">kona rozumie fyzická osoba, ktorá dobrovoľne, utajovaným spôsobom poskytuje informácie a služby Policajnému zboru pri odhaľovaní trestnej činnosti. </w:t>
      </w:r>
      <w:bookmarkEnd w:id="957"/>
    </w:p>
    <w:p w:rsidR="001B158A" w:rsidRPr="007A6F4B" w:rsidRDefault="007A6F4B">
      <w:pPr>
        <w:spacing w:before="225" w:after="225" w:line="264" w:lineRule="auto"/>
        <w:ind w:left="495"/>
      </w:pPr>
      <w:bookmarkStart w:id="958" w:name="paragraf-41.odsek-2"/>
      <w:bookmarkEnd w:id="955"/>
      <w:r w:rsidRPr="007A6F4B">
        <w:rPr>
          <w:rFonts w:ascii="Times New Roman" w:hAnsi="Times New Roman"/>
          <w:color w:val="000000"/>
        </w:rPr>
        <w:t xml:space="preserve"> </w:t>
      </w:r>
      <w:bookmarkStart w:id="959" w:name="paragraf-41.odsek-2.oznacenie"/>
      <w:r w:rsidRPr="007A6F4B">
        <w:rPr>
          <w:rFonts w:ascii="Times New Roman" w:hAnsi="Times New Roman"/>
          <w:color w:val="000000"/>
        </w:rPr>
        <w:t xml:space="preserve">(2) </w:t>
      </w:r>
      <w:bookmarkStart w:id="960" w:name="paragraf-41.odsek-2.text"/>
      <w:bookmarkEnd w:id="959"/>
      <w:r w:rsidRPr="007A6F4B">
        <w:rPr>
          <w:rFonts w:ascii="Times New Roman" w:hAnsi="Times New Roman"/>
          <w:color w:val="000000"/>
        </w:rPr>
        <w:t>Policajný zbor môže viesť evidenciu osôb konajúcich v jeho prospech len počas plnenia jednotlivých úlo</w:t>
      </w:r>
      <w:r w:rsidRPr="007A6F4B">
        <w:rPr>
          <w:rFonts w:ascii="Times New Roman" w:hAnsi="Times New Roman"/>
          <w:color w:val="000000"/>
        </w:rPr>
        <w:t xml:space="preserve">h. </w:t>
      </w:r>
      <w:bookmarkEnd w:id="960"/>
    </w:p>
    <w:p w:rsidR="001B158A" w:rsidRPr="007A6F4B" w:rsidRDefault="007A6F4B">
      <w:pPr>
        <w:spacing w:before="225" w:after="225" w:line="264" w:lineRule="auto"/>
        <w:ind w:left="495"/>
      </w:pPr>
      <w:bookmarkStart w:id="961" w:name="paragraf-41.odsek-3"/>
      <w:bookmarkEnd w:id="958"/>
      <w:r w:rsidRPr="007A6F4B">
        <w:rPr>
          <w:rFonts w:ascii="Times New Roman" w:hAnsi="Times New Roman"/>
          <w:color w:val="000000"/>
        </w:rPr>
        <w:t xml:space="preserve"> </w:t>
      </w:r>
      <w:bookmarkStart w:id="962" w:name="paragraf-41.odsek-3.oznacenie"/>
      <w:r w:rsidRPr="007A6F4B">
        <w:rPr>
          <w:rFonts w:ascii="Times New Roman" w:hAnsi="Times New Roman"/>
          <w:color w:val="000000"/>
        </w:rPr>
        <w:t xml:space="preserve">(3) </w:t>
      </w:r>
      <w:bookmarkStart w:id="963" w:name="paragraf-41.odsek-3.text"/>
      <w:bookmarkEnd w:id="962"/>
      <w:r w:rsidRPr="007A6F4B">
        <w:rPr>
          <w:rFonts w:ascii="Times New Roman" w:hAnsi="Times New Roman"/>
          <w:color w:val="000000"/>
        </w:rPr>
        <w:t xml:space="preserve">Osobou konajúcou v prospech Policajného zboru nesmie byť príslušník Slovenskej informačnej služby, príslušník Vojenského spravodajstva a príslušník Národného bezpečnostného úradu. </w:t>
      </w:r>
      <w:bookmarkEnd w:id="963"/>
    </w:p>
    <w:p w:rsidR="001B158A" w:rsidRPr="007A6F4B" w:rsidRDefault="007A6F4B">
      <w:pPr>
        <w:spacing w:before="225" w:after="225" w:line="264" w:lineRule="auto"/>
        <w:ind w:left="420"/>
        <w:jc w:val="center"/>
      </w:pPr>
      <w:bookmarkStart w:id="964" w:name="paragraf-41a.oznacenie"/>
      <w:bookmarkStart w:id="965" w:name="paragraf-41a"/>
      <w:bookmarkEnd w:id="953"/>
      <w:bookmarkEnd w:id="961"/>
      <w:r w:rsidRPr="007A6F4B">
        <w:rPr>
          <w:rFonts w:ascii="Times New Roman" w:hAnsi="Times New Roman"/>
          <w:b/>
          <w:color w:val="000000"/>
        </w:rPr>
        <w:t xml:space="preserve"> § </w:t>
      </w:r>
      <w:proofErr w:type="spellStart"/>
      <w:r w:rsidRPr="007A6F4B">
        <w:rPr>
          <w:rFonts w:ascii="Times New Roman" w:hAnsi="Times New Roman"/>
          <w:b/>
          <w:color w:val="000000"/>
        </w:rPr>
        <w:t>41a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jc w:val="center"/>
      </w:pPr>
      <w:bookmarkStart w:id="966" w:name="paragraf-41a.nadpis"/>
      <w:bookmarkEnd w:id="964"/>
      <w:r w:rsidRPr="007A6F4B">
        <w:rPr>
          <w:rFonts w:ascii="Times New Roman" w:hAnsi="Times New Roman"/>
          <w:b/>
          <w:color w:val="000000"/>
        </w:rPr>
        <w:t xml:space="preserve"> Predstieraný prevod veci </w:t>
      </w:r>
    </w:p>
    <w:p w:rsidR="001B158A" w:rsidRPr="007A6F4B" w:rsidRDefault="007A6F4B">
      <w:pPr>
        <w:spacing w:before="225" w:after="225" w:line="264" w:lineRule="auto"/>
        <w:ind w:left="495"/>
      </w:pPr>
      <w:bookmarkStart w:id="967" w:name="paragraf-41a.odsek-1"/>
      <w:bookmarkEnd w:id="966"/>
      <w:r w:rsidRPr="007A6F4B">
        <w:rPr>
          <w:rFonts w:ascii="Times New Roman" w:hAnsi="Times New Roman"/>
          <w:color w:val="000000"/>
        </w:rPr>
        <w:t xml:space="preserve"> </w:t>
      </w:r>
      <w:bookmarkStart w:id="968" w:name="paragraf-41a.odsek-1.oznacenie"/>
      <w:bookmarkStart w:id="969" w:name="paragraf-41a.odsek-1.text"/>
      <w:bookmarkEnd w:id="968"/>
      <w:r w:rsidRPr="007A6F4B">
        <w:rPr>
          <w:rFonts w:ascii="Times New Roman" w:hAnsi="Times New Roman"/>
          <w:color w:val="000000"/>
        </w:rPr>
        <w:t xml:space="preserve">Predstieraným prevodom veci sa na účely tohto zákona rozumie predstieranie kúpy, predaja alebo iného spôsobu prevodu veci, na ktorej držanie sa vyžaduje osobitné povolenie alebo ktorej držanie je zakázané. </w:t>
      </w:r>
      <w:bookmarkEnd w:id="969"/>
    </w:p>
    <w:p w:rsidR="001B158A" w:rsidRPr="007A6F4B" w:rsidRDefault="007A6F4B">
      <w:pPr>
        <w:spacing w:after="0" w:line="264" w:lineRule="auto"/>
        <w:ind w:left="270"/>
      </w:pPr>
      <w:bookmarkStart w:id="970" w:name="predpis.hlava-tretia.oddiel-stvrty.oznac"/>
      <w:bookmarkStart w:id="971" w:name="predpis.hlava-tretia.oddiel-stvrty"/>
      <w:bookmarkEnd w:id="852"/>
      <w:bookmarkEnd w:id="859"/>
      <w:bookmarkEnd w:id="965"/>
      <w:bookmarkEnd w:id="967"/>
      <w:r w:rsidRPr="007A6F4B">
        <w:rPr>
          <w:rFonts w:ascii="Times New Roman" w:hAnsi="Times New Roman"/>
          <w:color w:val="000000"/>
        </w:rPr>
        <w:t xml:space="preserve"> Štvrtý oddiel </w:t>
      </w:r>
    </w:p>
    <w:p w:rsidR="001B158A" w:rsidRPr="007A6F4B" w:rsidRDefault="007A6F4B">
      <w:pPr>
        <w:spacing w:after="0" w:line="264" w:lineRule="auto"/>
        <w:ind w:left="270"/>
      </w:pPr>
      <w:bookmarkStart w:id="972" w:name="predpis.hlava-tretia.oddiel-stvrty.nadpi"/>
      <w:bookmarkEnd w:id="970"/>
      <w:r w:rsidRPr="007A6F4B">
        <w:rPr>
          <w:rFonts w:ascii="Times New Roman" w:hAnsi="Times New Roman"/>
          <w:b/>
          <w:color w:val="000000"/>
        </w:rPr>
        <w:t xml:space="preserve"> Cela policajného zaistenia </w:t>
      </w:r>
    </w:p>
    <w:p w:rsidR="001B158A" w:rsidRPr="007A6F4B" w:rsidRDefault="007A6F4B">
      <w:pPr>
        <w:spacing w:before="225" w:after="225" w:line="264" w:lineRule="auto"/>
        <w:ind w:left="345"/>
        <w:jc w:val="center"/>
      </w:pPr>
      <w:bookmarkStart w:id="973" w:name="paragraf-42.oznacenie"/>
      <w:bookmarkStart w:id="974" w:name="paragraf-42"/>
      <w:bookmarkEnd w:id="972"/>
      <w:r w:rsidRPr="007A6F4B">
        <w:rPr>
          <w:rFonts w:ascii="Times New Roman" w:hAnsi="Times New Roman"/>
          <w:b/>
          <w:color w:val="000000"/>
        </w:rPr>
        <w:t xml:space="preserve"> § 4</w:t>
      </w:r>
      <w:r w:rsidRPr="007A6F4B">
        <w:rPr>
          <w:rFonts w:ascii="Times New Roman" w:hAnsi="Times New Roman"/>
          <w:b/>
          <w:color w:val="000000"/>
        </w:rPr>
        <w:t xml:space="preserve">2 </w:t>
      </w:r>
    </w:p>
    <w:p w:rsidR="001B158A" w:rsidRPr="007A6F4B" w:rsidRDefault="007A6F4B">
      <w:pPr>
        <w:spacing w:before="225" w:after="225" w:line="264" w:lineRule="auto"/>
        <w:ind w:left="420"/>
      </w:pPr>
      <w:bookmarkStart w:id="975" w:name="paragraf-42.odsek-1"/>
      <w:bookmarkEnd w:id="973"/>
      <w:r w:rsidRPr="007A6F4B">
        <w:rPr>
          <w:rFonts w:ascii="Times New Roman" w:hAnsi="Times New Roman"/>
          <w:color w:val="000000"/>
        </w:rPr>
        <w:lastRenderedPageBreak/>
        <w:t xml:space="preserve"> </w:t>
      </w:r>
      <w:bookmarkStart w:id="976" w:name="paragraf-42.odsek-1.oznacenie"/>
      <w:r w:rsidRPr="007A6F4B">
        <w:rPr>
          <w:rFonts w:ascii="Times New Roman" w:hAnsi="Times New Roman"/>
          <w:color w:val="000000"/>
        </w:rPr>
        <w:t xml:space="preserve">(1) </w:t>
      </w:r>
      <w:bookmarkEnd w:id="976"/>
      <w:r w:rsidRPr="007A6F4B">
        <w:rPr>
          <w:rFonts w:ascii="Times New Roman" w:hAnsi="Times New Roman"/>
          <w:color w:val="000000"/>
        </w:rPr>
        <w:t xml:space="preserve">Policajt je oprávnený osobu zaistenú podľa </w:t>
      </w:r>
      <w:hyperlink w:anchor="paragraf-19">
        <w:r w:rsidRPr="007A6F4B">
          <w:rPr>
            <w:rFonts w:ascii="Times New Roman" w:hAnsi="Times New Roman"/>
            <w:color w:val="0000FF"/>
            <w:u w:val="single"/>
          </w:rPr>
          <w:t>§ 19</w:t>
        </w:r>
      </w:hyperlink>
      <w:bookmarkStart w:id="977" w:name="paragraf-42.odsek-1.text"/>
      <w:r w:rsidRPr="007A6F4B">
        <w:rPr>
          <w:rFonts w:ascii="Times New Roman" w:hAnsi="Times New Roman"/>
          <w:color w:val="000000"/>
        </w:rPr>
        <w:t xml:space="preserve"> umiestniť do cely policajného zaistenia (ďalej len „cela“) zriadenej na tento účel na útvare Policajného zboru. </w:t>
      </w:r>
      <w:bookmarkEnd w:id="977"/>
    </w:p>
    <w:p w:rsidR="001B158A" w:rsidRPr="007A6F4B" w:rsidRDefault="007A6F4B">
      <w:pPr>
        <w:spacing w:after="0" w:line="264" w:lineRule="auto"/>
        <w:ind w:left="420"/>
      </w:pPr>
      <w:bookmarkStart w:id="978" w:name="paragraf-42.odsek-2"/>
      <w:bookmarkEnd w:id="975"/>
      <w:r w:rsidRPr="007A6F4B">
        <w:rPr>
          <w:rFonts w:ascii="Times New Roman" w:hAnsi="Times New Roman"/>
          <w:color w:val="000000"/>
        </w:rPr>
        <w:t xml:space="preserve"> </w:t>
      </w:r>
      <w:bookmarkStart w:id="979" w:name="paragraf-42.odsek-2.oznacenie"/>
      <w:r w:rsidRPr="007A6F4B">
        <w:rPr>
          <w:rFonts w:ascii="Times New Roman" w:hAnsi="Times New Roman"/>
          <w:color w:val="000000"/>
        </w:rPr>
        <w:t xml:space="preserve">(2) </w:t>
      </w:r>
      <w:bookmarkStart w:id="980" w:name="paragraf-42.odsek-2.text"/>
      <w:bookmarkEnd w:id="979"/>
      <w:r w:rsidRPr="007A6F4B">
        <w:rPr>
          <w:rFonts w:ascii="Times New Roman" w:hAnsi="Times New Roman"/>
          <w:color w:val="000000"/>
        </w:rPr>
        <w:t>Policajt je ďalej oprávnený umiestniť do cely aj</w:t>
      </w:r>
      <w:r w:rsidRPr="007A6F4B">
        <w:rPr>
          <w:rFonts w:ascii="Times New Roman" w:hAnsi="Times New Roman"/>
          <w:color w:val="000000"/>
        </w:rPr>
        <w:t xml:space="preserve"> osobu, ak </w:t>
      </w:r>
      <w:bookmarkEnd w:id="980"/>
    </w:p>
    <w:p w:rsidR="001B158A" w:rsidRPr="007A6F4B" w:rsidRDefault="007A6F4B">
      <w:pPr>
        <w:spacing w:before="225" w:after="225" w:line="264" w:lineRule="auto"/>
        <w:ind w:left="495"/>
      </w:pPr>
      <w:bookmarkStart w:id="981" w:name="paragraf-42.odsek-2.pismeno-a"/>
      <w:r w:rsidRPr="007A6F4B">
        <w:rPr>
          <w:rFonts w:ascii="Times New Roman" w:hAnsi="Times New Roman"/>
          <w:color w:val="000000"/>
        </w:rPr>
        <w:t xml:space="preserve"> </w:t>
      </w:r>
      <w:bookmarkStart w:id="982" w:name="paragraf-42.odsek-2.pismeno-a.oznacenie"/>
      <w:r w:rsidRPr="007A6F4B">
        <w:rPr>
          <w:rFonts w:ascii="Times New Roman" w:hAnsi="Times New Roman"/>
          <w:color w:val="000000"/>
        </w:rPr>
        <w:t xml:space="preserve">a) </w:t>
      </w:r>
      <w:bookmarkStart w:id="983" w:name="paragraf-42.odsek-2.pismeno-a.text"/>
      <w:bookmarkEnd w:id="982"/>
      <w:r w:rsidRPr="007A6F4B">
        <w:rPr>
          <w:rFonts w:ascii="Times New Roman" w:hAnsi="Times New Roman"/>
          <w:color w:val="000000"/>
        </w:rPr>
        <w:t xml:space="preserve">je zadržaná, </w:t>
      </w:r>
      <w:bookmarkEnd w:id="983"/>
    </w:p>
    <w:p w:rsidR="001B158A" w:rsidRPr="007A6F4B" w:rsidRDefault="007A6F4B">
      <w:pPr>
        <w:spacing w:before="225" w:after="225" w:line="264" w:lineRule="auto"/>
        <w:ind w:left="495"/>
      </w:pPr>
      <w:bookmarkStart w:id="984" w:name="paragraf-42.odsek-2.pismeno-b"/>
      <w:bookmarkEnd w:id="981"/>
      <w:r w:rsidRPr="007A6F4B">
        <w:rPr>
          <w:rFonts w:ascii="Times New Roman" w:hAnsi="Times New Roman"/>
          <w:color w:val="000000"/>
        </w:rPr>
        <w:t xml:space="preserve"> </w:t>
      </w:r>
      <w:bookmarkStart w:id="985" w:name="paragraf-42.odsek-2.pismeno-b.oznacenie"/>
      <w:r w:rsidRPr="007A6F4B">
        <w:rPr>
          <w:rFonts w:ascii="Times New Roman" w:hAnsi="Times New Roman"/>
          <w:color w:val="000000"/>
        </w:rPr>
        <w:t xml:space="preserve">b) </w:t>
      </w:r>
      <w:bookmarkStart w:id="986" w:name="paragraf-42.odsek-2.pismeno-b.text"/>
      <w:bookmarkEnd w:id="985"/>
      <w:r w:rsidRPr="007A6F4B">
        <w:rPr>
          <w:rFonts w:ascii="Times New Roman" w:hAnsi="Times New Roman"/>
          <w:color w:val="000000"/>
        </w:rPr>
        <w:t xml:space="preserve">je zatknutá na základe príkazu na zatknutie, medzinárodného zatýkacieho rozkazu alebo európskeho zatýkacieho rozkazu, </w:t>
      </w:r>
      <w:bookmarkEnd w:id="986"/>
    </w:p>
    <w:p w:rsidR="001B158A" w:rsidRPr="007A6F4B" w:rsidRDefault="007A6F4B">
      <w:pPr>
        <w:spacing w:before="225" w:after="225" w:line="264" w:lineRule="auto"/>
        <w:ind w:left="495"/>
      </w:pPr>
      <w:bookmarkStart w:id="987" w:name="paragraf-42.odsek-2.pismeno-c"/>
      <w:bookmarkEnd w:id="984"/>
      <w:r w:rsidRPr="007A6F4B">
        <w:rPr>
          <w:rFonts w:ascii="Times New Roman" w:hAnsi="Times New Roman"/>
          <w:color w:val="000000"/>
        </w:rPr>
        <w:t xml:space="preserve"> </w:t>
      </w:r>
      <w:bookmarkStart w:id="988" w:name="paragraf-42.odsek-2.pismeno-c.oznacenie"/>
      <w:r w:rsidRPr="007A6F4B">
        <w:rPr>
          <w:rFonts w:ascii="Times New Roman" w:hAnsi="Times New Roman"/>
          <w:color w:val="000000"/>
        </w:rPr>
        <w:t xml:space="preserve">c) </w:t>
      </w:r>
      <w:bookmarkStart w:id="989" w:name="paragraf-42.odsek-2.pismeno-c.text"/>
      <w:bookmarkEnd w:id="988"/>
      <w:r w:rsidRPr="007A6F4B">
        <w:rPr>
          <w:rFonts w:ascii="Times New Roman" w:hAnsi="Times New Roman"/>
          <w:color w:val="000000"/>
        </w:rPr>
        <w:t xml:space="preserve">ide o svedka, ktorého osobná sloboda bola obmedzená na základe príkazu súdu, </w:t>
      </w:r>
      <w:bookmarkEnd w:id="989"/>
    </w:p>
    <w:p w:rsidR="001B158A" w:rsidRPr="007A6F4B" w:rsidRDefault="007A6F4B">
      <w:pPr>
        <w:spacing w:before="225" w:after="225" w:line="264" w:lineRule="auto"/>
        <w:ind w:left="495"/>
      </w:pPr>
      <w:bookmarkStart w:id="990" w:name="paragraf-42.odsek-2.pismeno-d"/>
      <w:bookmarkEnd w:id="987"/>
      <w:r w:rsidRPr="007A6F4B">
        <w:rPr>
          <w:rFonts w:ascii="Times New Roman" w:hAnsi="Times New Roman"/>
          <w:color w:val="000000"/>
        </w:rPr>
        <w:t xml:space="preserve"> </w:t>
      </w:r>
      <w:bookmarkStart w:id="991" w:name="paragraf-42.odsek-2.pismeno-d.oznacenie"/>
      <w:r w:rsidRPr="007A6F4B">
        <w:rPr>
          <w:rFonts w:ascii="Times New Roman" w:hAnsi="Times New Roman"/>
          <w:color w:val="000000"/>
        </w:rPr>
        <w:t xml:space="preserve">d) </w:t>
      </w:r>
      <w:bookmarkStart w:id="992" w:name="paragraf-42.odsek-2.pismeno-d.text"/>
      <w:bookmarkEnd w:id="991"/>
      <w:r w:rsidRPr="007A6F4B">
        <w:rPr>
          <w:rFonts w:ascii="Times New Roman" w:hAnsi="Times New Roman"/>
          <w:color w:val="000000"/>
        </w:rPr>
        <w:t xml:space="preserve">je prevzatá policajtom na vykonanie procesných úkonov z väzby, z výkonu trestu odňatia slobody alebo </w:t>
      </w:r>
      <w:bookmarkEnd w:id="992"/>
    </w:p>
    <w:p w:rsidR="001B158A" w:rsidRPr="007A6F4B" w:rsidRDefault="007A6F4B">
      <w:pPr>
        <w:spacing w:before="225" w:after="225" w:line="264" w:lineRule="auto"/>
        <w:ind w:left="495"/>
      </w:pPr>
      <w:bookmarkStart w:id="993" w:name="paragraf-42.odsek-2.pismeno-e"/>
      <w:bookmarkEnd w:id="990"/>
      <w:r w:rsidRPr="007A6F4B">
        <w:rPr>
          <w:rFonts w:ascii="Times New Roman" w:hAnsi="Times New Roman"/>
          <w:color w:val="000000"/>
        </w:rPr>
        <w:t xml:space="preserve"> </w:t>
      </w:r>
      <w:bookmarkStart w:id="994" w:name="paragraf-42.odsek-2.pismeno-e.oznacenie"/>
      <w:r w:rsidRPr="007A6F4B">
        <w:rPr>
          <w:rFonts w:ascii="Times New Roman" w:hAnsi="Times New Roman"/>
          <w:color w:val="000000"/>
        </w:rPr>
        <w:t xml:space="preserve">e) </w:t>
      </w:r>
      <w:bookmarkStart w:id="995" w:name="paragraf-42.odsek-2.pismeno-e.text"/>
      <w:bookmarkEnd w:id="994"/>
      <w:r w:rsidRPr="007A6F4B">
        <w:rPr>
          <w:rFonts w:ascii="Times New Roman" w:hAnsi="Times New Roman"/>
          <w:color w:val="000000"/>
        </w:rPr>
        <w:t xml:space="preserve">má byť dodaná do väzby alebo do výkonu trestu odňatia slobody. </w:t>
      </w:r>
      <w:bookmarkEnd w:id="995"/>
    </w:p>
    <w:p w:rsidR="001B158A" w:rsidRPr="007A6F4B" w:rsidRDefault="007A6F4B">
      <w:pPr>
        <w:spacing w:before="225" w:after="225" w:line="264" w:lineRule="auto"/>
        <w:ind w:left="345"/>
        <w:jc w:val="center"/>
      </w:pPr>
      <w:bookmarkStart w:id="996" w:name="paragraf-43.oznacenie"/>
      <w:bookmarkStart w:id="997" w:name="paragraf-43"/>
      <w:bookmarkEnd w:id="974"/>
      <w:bookmarkEnd w:id="978"/>
      <w:bookmarkEnd w:id="993"/>
      <w:r w:rsidRPr="007A6F4B">
        <w:rPr>
          <w:rFonts w:ascii="Times New Roman" w:hAnsi="Times New Roman"/>
          <w:b/>
          <w:color w:val="000000"/>
        </w:rPr>
        <w:t xml:space="preserve"> § 43 </w:t>
      </w:r>
    </w:p>
    <w:p w:rsidR="001B158A" w:rsidRPr="007A6F4B" w:rsidRDefault="007A6F4B">
      <w:pPr>
        <w:spacing w:before="225" w:after="225" w:line="264" w:lineRule="auto"/>
        <w:ind w:left="420"/>
      </w:pPr>
      <w:bookmarkStart w:id="998" w:name="paragraf-43.odsek-1"/>
      <w:bookmarkEnd w:id="996"/>
      <w:r w:rsidRPr="007A6F4B">
        <w:rPr>
          <w:rFonts w:ascii="Times New Roman" w:hAnsi="Times New Roman"/>
          <w:color w:val="000000"/>
        </w:rPr>
        <w:t xml:space="preserve"> </w:t>
      </w:r>
      <w:bookmarkStart w:id="999" w:name="paragraf-43.odsek-1.oznacenie"/>
      <w:r w:rsidRPr="007A6F4B">
        <w:rPr>
          <w:rFonts w:ascii="Times New Roman" w:hAnsi="Times New Roman"/>
          <w:color w:val="000000"/>
        </w:rPr>
        <w:t xml:space="preserve">(1) </w:t>
      </w:r>
      <w:bookmarkStart w:id="1000" w:name="paragraf-43.odsek-1.text"/>
      <w:bookmarkEnd w:id="999"/>
      <w:r w:rsidRPr="007A6F4B">
        <w:rPr>
          <w:rFonts w:ascii="Times New Roman" w:hAnsi="Times New Roman"/>
          <w:color w:val="000000"/>
        </w:rPr>
        <w:t>Pred umiestnením osoby do cely odoberie policajt, ktorý vykonáva ochranu c</w:t>
      </w:r>
      <w:r w:rsidRPr="007A6F4B">
        <w:rPr>
          <w:rFonts w:ascii="Times New Roman" w:hAnsi="Times New Roman"/>
          <w:color w:val="000000"/>
        </w:rPr>
        <w:t xml:space="preserve">ely, tejto osobe veci, ktorými by mohla ohroziť vlastný život alebo zdravie alebo život a zdravie inej osoby. </w:t>
      </w:r>
      <w:bookmarkEnd w:id="1000"/>
    </w:p>
    <w:p w:rsidR="001B158A" w:rsidRPr="007A6F4B" w:rsidRDefault="007A6F4B">
      <w:pPr>
        <w:spacing w:before="225" w:after="225" w:line="264" w:lineRule="auto"/>
        <w:ind w:left="420"/>
      </w:pPr>
      <w:bookmarkStart w:id="1001" w:name="paragraf-43.odsek-2"/>
      <w:bookmarkEnd w:id="998"/>
      <w:r w:rsidRPr="007A6F4B">
        <w:rPr>
          <w:rFonts w:ascii="Times New Roman" w:hAnsi="Times New Roman"/>
          <w:color w:val="000000"/>
        </w:rPr>
        <w:t xml:space="preserve"> </w:t>
      </w:r>
      <w:bookmarkStart w:id="1002" w:name="paragraf-43.odsek-2.oznacenie"/>
      <w:r w:rsidRPr="007A6F4B">
        <w:rPr>
          <w:rFonts w:ascii="Times New Roman" w:hAnsi="Times New Roman"/>
          <w:color w:val="000000"/>
        </w:rPr>
        <w:t xml:space="preserve">(2) </w:t>
      </w:r>
      <w:bookmarkStart w:id="1003" w:name="paragraf-43.odsek-2.text"/>
      <w:bookmarkEnd w:id="1002"/>
      <w:r w:rsidRPr="007A6F4B">
        <w:rPr>
          <w:rFonts w:ascii="Times New Roman" w:hAnsi="Times New Roman"/>
          <w:color w:val="000000"/>
        </w:rPr>
        <w:t>Policajt spíše zoznam odobratých vecí, ktorý podpíše spolu s osobou umiestňovanou do cely. Pri prepustení osoby z cely jej odobraté veci vrá</w:t>
      </w:r>
      <w:r w:rsidRPr="007A6F4B">
        <w:rPr>
          <w:rFonts w:ascii="Times New Roman" w:hAnsi="Times New Roman"/>
          <w:color w:val="000000"/>
        </w:rPr>
        <w:t xml:space="preserve">ti. Vrátenie vecí potvrdí osoba svojím podpisom. </w:t>
      </w:r>
      <w:bookmarkEnd w:id="1003"/>
    </w:p>
    <w:p w:rsidR="001B158A" w:rsidRPr="007A6F4B" w:rsidRDefault="007A6F4B">
      <w:pPr>
        <w:spacing w:before="225" w:after="225" w:line="264" w:lineRule="auto"/>
        <w:ind w:left="345"/>
        <w:jc w:val="center"/>
      </w:pPr>
      <w:bookmarkStart w:id="1004" w:name="paragraf-44.oznacenie"/>
      <w:bookmarkStart w:id="1005" w:name="paragraf-44"/>
      <w:bookmarkEnd w:id="997"/>
      <w:bookmarkEnd w:id="1001"/>
      <w:r w:rsidRPr="007A6F4B">
        <w:rPr>
          <w:rFonts w:ascii="Times New Roman" w:hAnsi="Times New Roman"/>
          <w:b/>
          <w:color w:val="000000"/>
        </w:rPr>
        <w:t xml:space="preserve"> § 44 </w:t>
      </w:r>
    </w:p>
    <w:p w:rsidR="001B158A" w:rsidRPr="007A6F4B" w:rsidRDefault="007A6F4B">
      <w:pPr>
        <w:spacing w:after="0" w:line="264" w:lineRule="auto"/>
        <w:ind w:left="420"/>
      </w:pPr>
      <w:bookmarkStart w:id="1006" w:name="paragraf-44.odsek-1"/>
      <w:bookmarkEnd w:id="1004"/>
      <w:r w:rsidRPr="007A6F4B">
        <w:rPr>
          <w:rFonts w:ascii="Times New Roman" w:hAnsi="Times New Roman"/>
          <w:color w:val="000000"/>
        </w:rPr>
        <w:t xml:space="preserve"> </w:t>
      </w:r>
      <w:bookmarkStart w:id="1007" w:name="paragraf-44.odsek-1.oznacenie"/>
      <w:r w:rsidRPr="007A6F4B">
        <w:rPr>
          <w:rFonts w:ascii="Times New Roman" w:hAnsi="Times New Roman"/>
          <w:color w:val="000000"/>
        </w:rPr>
        <w:t xml:space="preserve">(1) </w:t>
      </w:r>
      <w:bookmarkStart w:id="1008" w:name="paragraf-44.odsek-1.text"/>
      <w:bookmarkEnd w:id="1007"/>
      <w:r w:rsidRPr="007A6F4B">
        <w:rPr>
          <w:rFonts w:ascii="Times New Roman" w:hAnsi="Times New Roman"/>
          <w:color w:val="000000"/>
        </w:rPr>
        <w:t xml:space="preserve">Do cely sa vždy umiestňujú oddelene osoby </w:t>
      </w:r>
      <w:bookmarkEnd w:id="1008"/>
    </w:p>
    <w:p w:rsidR="001B158A" w:rsidRPr="007A6F4B" w:rsidRDefault="007A6F4B">
      <w:pPr>
        <w:spacing w:before="225" w:after="225" w:line="264" w:lineRule="auto"/>
        <w:ind w:left="495"/>
      </w:pPr>
      <w:bookmarkStart w:id="1009" w:name="paragraf-44.odsek-1.pismeno-a"/>
      <w:r w:rsidRPr="007A6F4B">
        <w:rPr>
          <w:rFonts w:ascii="Times New Roman" w:hAnsi="Times New Roman"/>
          <w:color w:val="000000"/>
        </w:rPr>
        <w:t xml:space="preserve"> </w:t>
      </w:r>
      <w:bookmarkStart w:id="1010" w:name="paragraf-44.odsek-1.pismeno-a.oznacenie"/>
      <w:r w:rsidRPr="007A6F4B">
        <w:rPr>
          <w:rFonts w:ascii="Times New Roman" w:hAnsi="Times New Roman"/>
          <w:color w:val="000000"/>
        </w:rPr>
        <w:t xml:space="preserve">a) </w:t>
      </w:r>
      <w:bookmarkStart w:id="1011" w:name="paragraf-44.odsek-1.pismeno-a.text"/>
      <w:bookmarkEnd w:id="1010"/>
      <w:r w:rsidRPr="007A6F4B">
        <w:rPr>
          <w:rFonts w:ascii="Times New Roman" w:hAnsi="Times New Roman"/>
          <w:color w:val="000000"/>
        </w:rPr>
        <w:t xml:space="preserve">rôzneho pohlavia, </w:t>
      </w:r>
      <w:bookmarkEnd w:id="1011"/>
    </w:p>
    <w:p w:rsidR="001B158A" w:rsidRPr="007A6F4B" w:rsidRDefault="007A6F4B">
      <w:pPr>
        <w:spacing w:before="225" w:after="225" w:line="264" w:lineRule="auto"/>
        <w:ind w:left="495"/>
      </w:pPr>
      <w:bookmarkStart w:id="1012" w:name="paragraf-44.odsek-1.pismeno-b"/>
      <w:bookmarkEnd w:id="1009"/>
      <w:r w:rsidRPr="007A6F4B">
        <w:rPr>
          <w:rFonts w:ascii="Times New Roman" w:hAnsi="Times New Roman"/>
          <w:color w:val="000000"/>
        </w:rPr>
        <w:t xml:space="preserve"> </w:t>
      </w:r>
      <w:bookmarkStart w:id="1013" w:name="paragraf-44.odsek-1.pismeno-b.oznacenie"/>
      <w:r w:rsidRPr="007A6F4B">
        <w:rPr>
          <w:rFonts w:ascii="Times New Roman" w:hAnsi="Times New Roman"/>
          <w:color w:val="000000"/>
        </w:rPr>
        <w:t xml:space="preserve">b) </w:t>
      </w:r>
      <w:bookmarkStart w:id="1014" w:name="paragraf-44.odsek-1.pismeno-b.text"/>
      <w:bookmarkEnd w:id="1013"/>
      <w:r w:rsidRPr="007A6F4B">
        <w:rPr>
          <w:rFonts w:ascii="Times New Roman" w:hAnsi="Times New Roman"/>
          <w:color w:val="000000"/>
        </w:rPr>
        <w:t xml:space="preserve">mladšie ako 18 rokov a dospelé, </w:t>
      </w:r>
      <w:bookmarkEnd w:id="1014"/>
    </w:p>
    <w:p w:rsidR="001B158A" w:rsidRPr="007A6F4B" w:rsidRDefault="007A6F4B">
      <w:pPr>
        <w:spacing w:before="225" w:after="225" w:line="264" w:lineRule="auto"/>
        <w:ind w:left="495"/>
      </w:pPr>
      <w:bookmarkStart w:id="1015" w:name="paragraf-44.odsek-1.pismeno-c"/>
      <w:bookmarkEnd w:id="1012"/>
      <w:r w:rsidRPr="007A6F4B">
        <w:rPr>
          <w:rFonts w:ascii="Times New Roman" w:hAnsi="Times New Roman"/>
          <w:color w:val="000000"/>
        </w:rPr>
        <w:t xml:space="preserve"> </w:t>
      </w:r>
      <w:bookmarkStart w:id="1016" w:name="paragraf-44.odsek-1.pismeno-c.oznacenie"/>
      <w:r w:rsidRPr="007A6F4B">
        <w:rPr>
          <w:rFonts w:ascii="Times New Roman" w:hAnsi="Times New Roman"/>
          <w:color w:val="000000"/>
        </w:rPr>
        <w:t xml:space="preserve">c) </w:t>
      </w:r>
      <w:bookmarkStart w:id="1017" w:name="paragraf-44.odsek-1.pismeno-c.text"/>
      <w:bookmarkEnd w:id="1016"/>
      <w:r w:rsidRPr="007A6F4B">
        <w:rPr>
          <w:rFonts w:ascii="Times New Roman" w:hAnsi="Times New Roman"/>
          <w:color w:val="000000"/>
        </w:rPr>
        <w:t xml:space="preserve">zadržané alebo zatknuté na základe príkazu na zatknutie, u ktorých možno predpokladať, </w:t>
      </w:r>
      <w:r w:rsidRPr="007A6F4B">
        <w:rPr>
          <w:rFonts w:ascii="Times New Roman" w:hAnsi="Times New Roman"/>
          <w:color w:val="000000"/>
        </w:rPr>
        <w:t xml:space="preserve">že sa proti nim bude viesť spoločné trestné konanie alebo ich trestné činy spolu súvisia. </w:t>
      </w:r>
      <w:bookmarkEnd w:id="1017"/>
    </w:p>
    <w:p w:rsidR="001B158A" w:rsidRPr="007A6F4B" w:rsidRDefault="007A6F4B">
      <w:pPr>
        <w:spacing w:before="225" w:after="225" w:line="264" w:lineRule="auto"/>
        <w:ind w:left="420"/>
      </w:pPr>
      <w:bookmarkStart w:id="1018" w:name="paragraf-44.odsek-2"/>
      <w:bookmarkEnd w:id="1006"/>
      <w:bookmarkEnd w:id="1015"/>
      <w:r w:rsidRPr="007A6F4B">
        <w:rPr>
          <w:rFonts w:ascii="Times New Roman" w:hAnsi="Times New Roman"/>
          <w:color w:val="000000"/>
        </w:rPr>
        <w:t xml:space="preserve"> </w:t>
      </w:r>
      <w:bookmarkStart w:id="1019" w:name="paragraf-44.odsek-2.oznacenie"/>
      <w:r w:rsidRPr="007A6F4B">
        <w:rPr>
          <w:rFonts w:ascii="Times New Roman" w:hAnsi="Times New Roman"/>
          <w:color w:val="000000"/>
        </w:rPr>
        <w:t xml:space="preserve">(2) </w:t>
      </w:r>
      <w:bookmarkStart w:id="1020" w:name="paragraf-44.odsek-2.text"/>
      <w:bookmarkEnd w:id="1019"/>
      <w:r w:rsidRPr="007A6F4B">
        <w:rPr>
          <w:rFonts w:ascii="Times New Roman" w:hAnsi="Times New Roman"/>
          <w:color w:val="000000"/>
        </w:rPr>
        <w:t>Ak policajt zistí, že osoba, ktorá má byť umiestnená do cely, je zjavne pod vplyvom alkoholických nápojov, omamných látok, psychotropných látok alebo liekov, zr</w:t>
      </w:r>
      <w:r w:rsidRPr="007A6F4B">
        <w:rPr>
          <w:rFonts w:ascii="Times New Roman" w:hAnsi="Times New Roman"/>
          <w:color w:val="000000"/>
        </w:rPr>
        <w:t xml:space="preserve">anená, alebo osoba upozorní na svoju závažnú chorobu alebo zranenie, policajt zariadi jej lekárske ošetrenie a vyžiada vyjadrenie lekára, či môže byť umiestnená v cele. </w:t>
      </w:r>
      <w:bookmarkEnd w:id="1020"/>
    </w:p>
    <w:p w:rsidR="001B158A" w:rsidRPr="007A6F4B" w:rsidRDefault="007A6F4B">
      <w:pPr>
        <w:spacing w:before="225" w:after="225" w:line="264" w:lineRule="auto"/>
        <w:ind w:left="345"/>
        <w:jc w:val="center"/>
      </w:pPr>
      <w:bookmarkStart w:id="1021" w:name="paragraf-45.oznacenie"/>
      <w:bookmarkStart w:id="1022" w:name="paragraf-45"/>
      <w:bookmarkEnd w:id="1005"/>
      <w:bookmarkEnd w:id="1018"/>
      <w:r w:rsidRPr="007A6F4B">
        <w:rPr>
          <w:rFonts w:ascii="Times New Roman" w:hAnsi="Times New Roman"/>
          <w:b/>
          <w:color w:val="000000"/>
        </w:rPr>
        <w:t xml:space="preserve"> § 45 </w:t>
      </w:r>
    </w:p>
    <w:p w:rsidR="001B158A" w:rsidRPr="007A6F4B" w:rsidRDefault="007A6F4B">
      <w:pPr>
        <w:spacing w:before="225" w:after="225" w:line="264" w:lineRule="auto"/>
        <w:ind w:left="420"/>
      </w:pPr>
      <w:bookmarkStart w:id="1023" w:name="paragraf-45.odsek-1"/>
      <w:bookmarkEnd w:id="1021"/>
      <w:r w:rsidRPr="007A6F4B">
        <w:rPr>
          <w:rFonts w:ascii="Times New Roman" w:hAnsi="Times New Roman"/>
          <w:color w:val="000000"/>
        </w:rPr>
        <w:t xml:space="preserve"> </w:t>
      </w:r>
      <w:bookmarkStart w:id="1024" w:name="paragraf-45.odsek-1.oznacenie"/>
      <w:r w:rsidRPr="007A6F4B">
        <w:rPr>
          <w:rFonts w:ascii="Times New Roman" w:hAnsi="Times New Roman"/>
          <w:color w:val="000000"/>
        </w:rPr>
        <w:t xml:space="preserve">(1) </w:t>
      </w:r>
      <w:bookmarkStart w:id="1025" w:name="paragraf-45.odsek-1.text"/>
      <w:bookmarkEnd w:id="1024"/>
      <w:r w:rsidRPr="007A6F4B">
        <w:rPr>
          <w:rFonts w:ascii="Times New Roman" w:hAnsi="Times New Roman"/>
          <w:color w:val="000000"/>
        </w:rPr>
        <w:t xml:space="preserve">Cela musí byť hygienicky nezávadná a zodpovedať účelu zaistenia osoby. </w:t>
      </w:r>
      <w:bookmarkEnd w:id="1025"/>
    </w:p>
    <w:p w:rsidR="001B158A" w:rsidRPr="007A6F4B" w:rsidRDefault="007A6F4B">
      <w:pPr>
        <w:spacing w:before="225" w:after="225" w:line="264" w:lineRule="auto"/>
        <w:ind w:left="420"/>
      </w:pPr>
      <w:bookmarkStart w:id="1026" w:name="paragraf-45.odsek-2"/>
      <w:bookmarkEnd w:id="1023"/>
      <w:r w:rsidRPr="007A6F4B">
        <w:rPr>
          <w:rFonts w:ascii="Times New Roman" w:hAnsi="Times New Roman"/>
          <w:color w:val="000000"/>
        </w:rPr>
        <w:t xml:space="preserve"> </w:t>
      </w:r>
      <w:bookmarkStart w:id="1027" w:name="paragraf-45.odsek-2.oznacenie"/>
      <w:r w:rsidRPr="007A6F4B">
        <w:rPr>
          <w:rFonts w:ascii="Times New Roman" w:hAnsi="Times New Roman"/>
          <w:color w:val="000000"/>
        </w:rPr>
        <w:t xml:space="preserve">(2) </w:t>
      </w:r>
      <w:bookmarkStart w:id="1028" w:name="paragraf-45.odsek-2.text"/>
      <w:bookmarkEnd w:id="1027"/>
      <w:r w:rsidRPr="007A6F4B">
        <w:rPr>
          <w:rFonts w:ascii="Times New Roman" w:hAnsi="Times New Roman"/>
          <w:color w:val="000000"/>
        </w:rPr>
        <w:t xml:space="preserve">Cela môže byť vybavená prostriedkami zvukovej a obrazovej techniky na zabezpečenie spojenia s policajtom, ktorý vykonáva ochranu cely. </w:t>
      </w:r>
      <w:bookmarkEnd w:id="1028"/>
    </w:p>
    <w:p w:rsidR="001B158A" w:rsidRPr="007A6F4B" w:rsidRDefault="007A6F4B">
      <w:pPr>
        <w:spacing w:before="225" w:after="225" w:line="264" w:lineRule="auto"/>
        <w:ind w:left="420"/>
      </w:pPr>
      <w:bookmarkStart w:id="1029" w:name="paragraf-45.odsek-3"/>
      <w:bookmarkEnd w:id="1026"/>
      <w:r w:rsidRPr="007A6F4B">
        <w:rPr>
          <w:rFonts w:ascii="Times New Roman" w:hAnsi="Times New Roman"/>
          <w:color w:val="000000"/>
        </w:rPr>
        <w:t xml:space="preserve"> </w:t>
      </w:r>
      <w:bookmarkStart w:id="1030" w:name="paragraf-45.odsek-3.oznacenie"/>
      <w:r w:rsidRPr="007A6F4B">
        <w:rPr>
          <w:rFonts w:ascii="Times New Roman" w:hAnsi="Times New Roman"/>
          <w:color w:val="000000"/>
        </w:rPr>
        <w:t xml:space="preserve">(3) </w:t>
      </w:r>
      <w:bookmarkStart w:id="1031" w:name="paragraf-45.odsek-3.text"/>
      <w:bookmarkEnd w:id="1030"/>
      <w:r w:rsidRPr="007A6F4B">
        <w:rPr>
          <w:rFonts w:ascii="Times New Roman" w:hAnsi="Times New Roman"/>
          <w:color w:val="000000"/>
        </w:rPr>
        <w:t>V cele nesmú byť také predmety, ktoré by mohli byť zneužité na ohrozenia života a zdravia umiestnenej osoby ale</w:t>
      </w:r>
      <w:r w:rsidRPr="007A6F4B">
        <w:rPr>
          <w:rFonts w:ascii="Times New Roman" w:hAnsi="Times New Roman"/>
          <w:color w:val="000000"/>
        </w:rPr>
        <w:t xml:space="preserve">bo policajta. </w:t>
      </w:r>
      <w:bookmarkEnd w:id="1031"/>
    </w:p>
    <w:p w:rsidR="001B158A" w:rsidRPr="007A6F4B" w:rsidRDefault="007A6F4B">
      <w:pPr>
        <w:spacing w:before="225" w:after="225" w:line="264" w:lineRule="auto"/>
        <w:ind w:left="345"/>
        <w:jc w:val="center"/>
      </w:pPr>
      <w:bookmarkStart w:id="1032" w:name="paragraf-46.oznacenie"/>
      <w:bookmarkStart w:id="1033" w:name="paragraf-46"/>
      <w:bookmarkEnd w:id="1022"/>
      <w:bookmarkEnd w:id="1029"/>
      <w:r w:rsidRPr="007A6F4B">
        <w:rPr>
          <w:rFonts w:ascii="Times New Roman" w:hAnsi="Times New Roman"/>
          <w:b/>
          <w:color w:val="000000"/>
        </w:rPr>
        <w:t xml:space="preserve"> § 46 </w:t>
      </w:r>
    </w:p>
    <w:p w:rsidR="001B158A" w:rsidRPr="007A6F4B" w:rsidRDefault="007A6F4B">
      <w:pPr>
        <w:spacing w:before="225" w:after="225" w:line="264" w:lineRule="auto"/>
        <w:ind w:left="420"/>
      </w:pPr>
      <w:bookmarkStart w:id="1034" w:name="paragraf-46.odsek-1"/>
      <w:bookmarkEnd w:id="1032"/>
      <w:r w:rsidRPr="007A6F4B">
        <w:rPr>
          <w:rFonts w:ascii="Times New Roman" w:hAnsi="Times New Roman"/>
          <w:color w:val="000000"/>
        </w:rPr>
        <w:lastRenderedPageBreak/>
        <w:t xml:space="preserve"> </w:t>
      </w:r>
      <w:bookmarkStart w:id="1035" w:name="paragraf-46.odsek-1.oznacenie"/>
      <w:bookmarkStart w:id="1036" w:name="paragraf-46.odsek-1.text"/>
      <w:bookmarkEnd w:id="1035"/>
      <w:r w:rsidRPr="007A6F4B">
        <w:rPr>
          <w:rFonts w:ascii="Times New Roman" w:hAnsi="Times New Roman"/>
          <w:color w:val="000000"/>
        </w:rPr>
        <w:t xml:space="preserve">Ak osoba, ktorá má byť umiestnená do cely, nemá dostatočný odev alebo jej odev je hygienicky závadný, požičia jej odev útvar Policajného zboru, pri ktorom je cela zriadená. </w:t>
      </w:r>
      <w:bookmarkEnd w:id="1036"/>
    </w:p>
    <w:p w:rsidR="001B158A" w:rsidRPr="007A6F4B" w:rsidRDefault="007A6F4B">
      <w:pPr>
        <w:spacing w:before="225" w:after="225" w:line="264" w:lineRule="auto"/>
        <w:ind w:left="345"/>
        <w:jc w:val="center"/>
      </w:pPr>
      <w:bookmarkStart w:id="1037" w:name="paragraf-48.oznacenie"/>
      <w:bookmarkStart w:id="1038" w:name="paragraf-48"/>
      <w:bookmarkEnd w:id="1033"/>
      <w:bookmarkEnd w:id="1034"/>
      <w:r w:rsidRPr="007A6F4B">
        <w:rPr>
          <w:rFonts w:ascii="Times New Roman" w:hAnsi="Times New Roman"/>
          <w:b/>
          <w:color w:val="000000"/>
        </w:rPr>
        <w:t xml:space="preserve"> § 48 </w:t>
      </w:r>
    </w:p>
    <w:p w:rsidR="001B158A" w:rsidRPr="007A6F4B" w:rsidRDefault="007A6F4B">
      <w:pPr>
        <w:spacing w:before="225" w:after="225" w:line="264" w:lineRule="auto"/>
        <w:ind w:left="420"/>
      </w:pPr>
      <w:bookmarkStart w:id="1039" w:name="paragraf-48.odsek-1"/>
      <w:bookmarkEnd w:id="1037"/>
      <w:r w:rsidRPr="007A6F4B">
        <w:rPr>
          <w:rFonts w:ascii="Times New Roman" w:hAnsi="Times New Roman"/>
          <w:color w:val="000000"/>
        </w:rPr>
        <w:t xml:space="preserve"> </w:t>
      </w:r>
      <w:bookmarkStart w:id="1040" w:name="paragraf-48.odsek-1.oznacenie"/>
      <w:r w:rsidRPr="007A6F4B">
        <w:rPr>
          <w:rFonts w:ascii="Times New Roman" w:hAnsi="Times New Roman"/>
          <w:color w:val="000000"/>
        </w:rPr>
        <w:t xml:space="preserve">(1) </w:t>
      </w:r>
      <w:bookmarkStart w:id="1041" w:name="paragraf-48.odsek-1.text"/>
      <w:bookmarkEnd w:id="1040"/>
      <w:r w:rsidRPr="007A6F4B">
        <w:rPr>
          <w:rFonts w:ascii="Times New Roman" w:hAnsi="Times New Roman"/>
          <w:color w:val="000000"/>
        </w:rPr>
        <w:t>Ak osoba umiestnená v cele ochorie, ublíži si n</w:t>
      </w:r>
      <w:r w:rsidRPr="007A6F4B">
        <w:rPr>
          <w:rFonts w:ascii="Times New Roman" w:hAnsi="Times New Roman"/>
          <w:color w:val="000000"/>
        </w:rPr>
        <w:t xml:space="preserve">a zdraví alebo sa pokúsi o samovraždu, urobí policajt, ktorý vykonáva ochranu cely, potrebné opatrenia smerujúce k ochrane jej zdravia a života; poskytne jej najmä prvú pomoc a privolá lekára. </w:t>
      </w:r>
      <w:bookmarkEnd w:id="1041"/>
    </w:p>
    <w:p w:rsidR="001B158A" w:rsidRPr="007A6F4B" w:rsidRDefault="007A6F4B">
      <w:pPr>
        <w:spacing w:before="225" w:after="225" w:line="264" w:lineRule="auto"/>
        <w:ind w:left="420"/>
      </w:pPr>
      <w:bookmarkStart w:id="1042" w:name="paragraf-48.odsek-2"/>
      <w:bookmarkEnd w:id="1039"/>
      <w:r w:rsidRPr="007A6F4B">
        <w:rPr>
          <w:rFonts w:ascii="Times New Roman" w:hAnsi="Times New Roman"/>
          <w:color w:val="000000"/>
        </w:rPr>
        <w:t xml:space="preserve"> </w:t>
      </w:r>
      <w:bookmarkStart w:id="1043" w:name="paragraf-48.odsek-2.oznacenie"/>
      <w:r w:rsidRPr="007A6F4B">
        <w:rPr>
          <w:rFonts w:ascii="Times New Roman" w:hAnsi="Times New Roman"/>
          <w:color w:val="000000"/>
        </w:rPr>
        <w:t xml:space="preserve">(2) </w:t>
      </w:r>
      <w:bookmarkEnd w:id="1043"/>
      <w:r w:rsidRPr="007A6F4B">
        <w:rPr>
          <w:rFonts w:ascii="Times New Roman" w:hAnsi="Times New Roman"/>
          <w:color w:val="000000"/>
        </w:rPr>
        <w:t>O skutočnostiach uvedených v odseku 1, ako aj o prípade ú</w:t>
      </w:r>
      <w:r w:rsidRPr="007A6F4B">
        <w:rPr>
          <w:rFonts w:ascii="Times New Roman" w:hAnsi="Times New Roman"/>
          <w:color w:val="000000"/>
        </w:rPr>
        <w:t>mrtia osoby umiestnenej v cele policajt bez meškania vyrozumie veliteľa útvaru Policajného zboru, pri ktorom je cela zriadená. Veliteľ útvaru Policajného zboru o týchto prípadoch neodkladne vyrozumie lekára, príslušného prokurátora a o úmrtí vyrozumie niek</w:t>
      </w:r>
      <w:r w:rsidRPr="007A6F4B">
        <w:rPr>
          <w:rFonts w:ascii="Times New Roman" w:hAnsi="Times New Roman"/>
          <w:color w:val="000000"/>
        </w:rPr>
        <w:t xml:space="preserve">torú z blízkych </w:t>
      </w:r>
      <w:proofErr w:type="spellStart"/>
      <w:r w:rsidRPr="007A6F4B">
        <w:rPr>
          <w:rFonts w:ascii="Times New Roman" w:hAnsi="Times New Roman"/>
          <w:color w:val="000000"/>
        </w:rPr>
        <w:t>osôb</w:t>
      </w:r>
      <w:hyperlink w:anchor="poznamky.poznamka-8">
        <w:r w:rsidRPr="007A6F4B">
          <w:rPr>
            <w:rFonts w:ascii="Times New Roman" w:hAnsi="Times New Roman"/>
            <w:color w:val="000000"/>
            <w:sz w:val="18"/>
            <w:vertAlign w:val="superscript"/>
          </w:rPr>
          <w:t>8</w:t>
        </w:r>
        <w:proofErr w:type="spellEnd"/>
        <w:r w:rsidRPr="007A6F4B">
          <w:rPr>
            <w:rFonts w:ascii="Times New Roman" w:hAnsi="Times New Roman"/>
            <w:color w:val="0000FF"/>
            <w:u w:val="single"/>
          </w:rPr>
          <w:t>)</w:t>
        </w:r>
      </w:hyperlink>
      <w:bookmarkStart w:id="1044" w:name="paragraf-48.odsek-2.text"/>
      <w:r w:rsidRPr="007A6F4B">
        <w:rPr>
          <w:rFonts w:ascii="Times New Roman" w:hAnsi="Times New Roman"/>
          <w:color w:val="000000"/>
        </w:rPr>
        <w:t xml:space="preserve"> zomrelého. </w:t>
      </w:r>
      <w:bookmarkEnd w:id="1044"/>
    </w:p>
    <w:p w:rsidR="001B158A" w:rsidRPr="007A6F4B" w:rsidRDefault="007A6F4B">
      <w:pPr>
        <w:spacing w:before="225" w:after="225" w:line="264" w:lineRule="auto"/>
        <w:ind w:left="345"/>
        <w:jc w:val="center"/>
      </w:pPr>
      <w:bookmarkStart w:id="1045" w:name="paragraf-49.oznacenie"/>
      <w:bookmarkStart w:id="1046" w:name="paragraf-49"/>
      <w:bookmarkEnd w:id="1038"/>
      <w:bookmarkEnd w:id="1042"/>
      <w:r w:rsidRPr="007A6F4B">
        <w:rPr>
          <w:rFonts w:ascii="Times New Roman" w:hAnsi="Times New Roman"/>
          <w:b/>
          <w:color w:val="000000"/>
        </w:rPr>
        <w:t xml:space="preserve"> § 49 </w:t>
      </w:r>
    </w:p>
    <w:p w:rsidR="001B158A" w:rsidRPr="007A6F4B" w:rsidRDefault="007A6F4B">
      <w:pPr>
        <w:spacing w:before="225" w:after="225" w:line="264" w:lineRule="auto"/>
        <w:ind w:left="420"/>
      </w:pPr>
      <w:bookmarkStart w:id="1047" w:name="paragraf-49.odsek-1"/>
      <w:bookmarkEnd w:id="1045"/>
      <w:r w:rsidRPr="007A6F4B">
        <w:rPr>
          <w:rFonts w:ascii="Times New Roman" w:hAnsi="Times New Roman"/>
          <w:color w:val="000000"/>
        </w:rPr>
        <w:t xml:space="preserve"> </w:t>
      </w:r>
      <w:bookmarkStart w:id="1048" w:name="paragraf-49.odsek-1.oznacenie"/>
      <w:r w:rsidRPr="007A6F4B">
        <w:rPr>
          <w:rFonts w:ascii="Times New Roman" w:hAnsi="Times New Roman"/>
          <w:color w:val="000000"/>
        </w:rPr>
        <w:t xml:space="preserve">(1) </w:t>
      </w:r>
      <w:bookmarkStart w:id="1049" w:name="paragraf-49.odsek-1.text"/>
      <w:bookmarkEnd w:id="1048"/>
      <w:r w:rsidRPr="007A6F4B">
        <w:rPr>
          <w:rFonts w:ascii="Times New Roman" w:hAnsi="Times New Roman"/>
          <w:color w:val="000000"/>
        </w:rPr>
        <w:t>Osoba umiestnená v cele môže podávať návrhy, podnety a sťažnosti. Písomné návrhy, podnety a sťažnosti sa odovzdávajú veliteľovi útvaru Policajného zboru na ďalšie rieš</w:t>
      </w:r>
      <w:r w:rsidRPr="007A6F4B">
        <w:rPr>
          <w:rFonts w:ascii="Times New Roman" w:hAnsi="Times New Roman"/>
          <w:color w:val="000000"/>
        </w:rPr>
        <w:t xml:space="preserve">enie. Ústne podané návrhy, podnety a sťažnosti policajt, ktorý vykonáva ochranu cely, spíše a odovzdá ich tomuto veliteľovi na ďalšie riešenie. </w:t>
      </w:r>
      <w:bookmarkEnd w:id="1049"/>
    </w:p>
    <w:p w:rsidR="001B158A" w:rsidRPr="007A6F4B" w:rsidRDefault="007A6F4B">
      <w:pPr>
        <w:spacing w:before="225" w:after="225" w:line="264" w:lineRule="auto"/>
        <w:ind w:left="420"/>
      </w:pPr>
      <w:bookmarkStart w:id="1050" w:name="paragraf-49.odsek-2"/>
      <w:bookmarkEnd w:id="1047"/>
      <w:r w:rsidRPr="007A6F4B">
        <w:rPr>
          <w:rFonts w:ascii="Times New Roman" w:hAnsi="Times New Roman"/>
          <w:color w:val="000000"/>
        </w:rPr>
        <w:t xml:space="preserve"> </w:t>
      </w:r>
      <w:bookmarkStart w:id="1051" w:name="paragraf-49.odsek-2.oznacenie"/>
      <w:r w:rsidRPr="007A6F4B">
        <w:rPr>
          <w:rFonts w:ascii="Times New Roman" w:hAnsi="Times New Roman"/>
          <w:color w:val="000000"/>
        </w:rPr>
        <w:t xml:space="preserve">(2) </w:t>
      </w:r>
      <w:bookmarkEnd w:id="1051"/>
      <w:r w:rsidRPr="007A6F4B">
        <w:rPr>
          <w:rFonts w:ascii="Times New Roman" w:hAnsi="Times New Roman"/>
          <w:color w:val="000000"/>
        </w:rPr>
        <w:t xml:space="preserve">Dozor prokurátora nad dodržiavaním zákonnosti pri umiestňovaní a pobyte osôb v cele sa riadi osobitnými </w:t>
      </w:r>
      <w:proofErr w:type="spellStart"/>
      <w:r w:rsidRPr="007A6F4B">
        <w:rPr>
          <w:rFonts w:ascii="Times New Roman" w:hAnsi="Times New Roman"/>
          <w:color w:val="000000"/>
        </w:rPr>
        <w:t>pr</w:t>
      </w:r>
      <w:r w:rsidRPr="007A6F4B">
        <w:rPr>
          <w:rFonts w:ascii="Times New Roman" w:hAnsi="Times New Roman"/>
          <w:color w:val="000000"/>
        </w:rPr>
        <w:t>edpismi.</w:t>
      </w:r>
      <w:hyperlink w:anchor="poznamky.poznamka-19">
        <w:r w:rsidRPr="007A6F4B">
          <w:rPr>
            <w:rFonts w:ascii="Times New Roman" w:hAnsi="Times New Roman"/>
            <w:color w:val="000000"/>
            <w:sz w:val="18"/>
            <w:vertAlign w:val="superscript"/>
          </w:rPr>
          <w:t>19</w:t>
        </w:r>
        <w:proofErr w:type="spellEnd"/>
        <w:r w:rsidRPr="007A6F4B">
          <w:rPr>
            <w:rFonts w:ascii="Times New Roman" w:hAnsi="Times New Roman"/>
            <w:color w:val="0000FF"/>
            <w:u w:val="single"/>
          </w:rPr>
          <w:t>)</w:t>
        </w:r>
      </w:hyperlink>
      <w:bookmarkStart w:id="1052" w:name="paragraf-49.odsek-2.text"/>
      <w:r w:rsidRPr="007A6F4B">
        <w:rPr>
          <w:rFonts w:ascii="Times New Roman" w:hAnsi="Times New Roman"/>
          <w:color w:val="000000"/>
        </w:rPr>
        <w:t xml:space="preserve"> </w:t>
      </w:r>
      <w:bookmarkEnd w:id="1052"/>
    </w:p>
    <w:p w:rsidR="001B158A" w:rsidRPr="007A6F4B" w:rsidRDefault="007A6F4B">
      <w:pPr>
        <w:spacing w:before="225" w:after="225" w:line="264" w:lineRule="auto"/>
        <w:ind w:left="345"/>
        <w:jc w:val="center"/>
      </w:pPr>
      <w:bookmarkStart w:id="1053" w:name="paragraf-49a.oznacenie"/>
      <w:bookmarkStart w:id="1054" w:name="paragraf-49a"/>
      <w:bookmarkEnd w:id="1046"/>
      <w:bookmarkEnd w:id="1050"/>
      <w:r w:rsidRPr="007A6F4B">
        <w:rPr>
          <w:rFonts w:ascii="Times New Roman" w:hAnsi="Times New Roman"/>
          <w:b/>
          <w:color w:val="000000"/>
        </w:rPr>
        <w:t xml:space="preserve"> § </w:t>
      </w:r>
      <w:proofErr w:type="spellStart"/>
      <w:r w:rsidRPr="007A6F4B">
        <w:rPr>
          <w:rFonts w:ascii="Times New Roman" w:hAnsi="Times New Roman"/>
          <w:b/>
          <w:color w:val="000000"/>
        </w:rPr>
        <w:t>49a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055" w:name="paragraf-49a.nadpis"/>
      <w:bookmarkEnd w:id="1053"/>
      <w:r w:rsidRPr="007A6F4B">
        <w:rPr>
          <w:rFonts w:ascii="Times New Roman" w:hAnsi="Times New Roman"/>
          <w:b/>
          <w:color w:val="000000"/>
        </w:rPr>
        <w:t xml:space="preserve"> Určený priestor </w:t>
      </w:r>
    </w:p>
    <w:p w:rsidR="001B158A" w:rsidRPr="007A6F4B" w:rsidRDefault="007A6F4B">
      <w:pPr>
        <w:spacing w:before="225" w:after="225" w:line="264" w:lineRule="auto"/>
        <w:ind w:left="420"/>
      </w:pPr>
      <w:bookmarkStart w:id="1056" w:name="paragraf-49a.odsek-1"/>
      <w:bookmarkEnd w:id="1055"/>
      <w:r w:rsidRPr="007A6F4B">
        <w:rPr>
          <w:rFonts w:ascii="Times New Roman" w:hAnsi="Times New Roman"/>
          <w:color w:val="000000"/>
        </w:rPr>
        <w:t xml:space="preserve"> </w:t>
      </w:r>
      <w:bookmarkStart w:id="1057" w:name="paragraf-49a.odsek-1.oznacenie"/>
      <w:r w:rsidRPr="007A6F4B">
        <w:rPr>
          <w:rFonts w:ascii="Times New Roman" w:hAnsi="Times New Roman"/>
          <w:color w:val="000000"/>
        </w:rPr>
        <w:t xml:space="preserve">(1) </w:t>
      </w:r>
      <w:bookmarkEnd w:id="1057"/>
      <w:r w:rsidRPr="007A6F4B">
        <w:rPr>
          <w:rFonts w:ascii="Times New Roman" w:hAnsi="Times New Roman"/>
          <w:color w:val="000000"/>
        </w:rPr>
        <w:t xml:space="preserve">Namiesto do cely je policajt oprávnený umiestniť osobu uvedenú v </w:t>
      </w:r>
      <w:hyperlink w:anchor="paragraf-42">
        <w:r w:rsidRPr="007A6F4B">
          <w:rPr>
            <w:rFonts w:ascii="Times New Roman" w:hAnsi="Times New Roman"/>
            <w:color w:val="0000FF"/>
            <w:u w:val="single"/>
          </w:rPr>
          <w:t>§ 42</w:t>
        </w:r>
      </w:hyperlink>
      <w:bookmarkStart w:id="1058" w:name="paragraf-49a.odsek-1.text"/>
      <w:r w:rsidRPr="007A6F4B">
        <w:rPr>
          <w:rFonts w:ascii="Times New Roman" w:hAnsi="Times New Roman"/>
          <w:color w:val="000000"/>
        </w:rPr>
        <w:t xml:space="preserve"> do určeného priestoru, ak je takýto priestor na útvare Policajnéh</w:t>
      </w:r>
      <w:r w:rsidRPr="007A6F4B">
        <w:rPr>
          <w:rFonts w:ascii="Times New Roman" w:hAnsi="Times New Roman"/>
          <w:color w:val="000000"/>
        </w:rPr>
        <w:t xml:space="preserve">o zboru vytvorený a nie je účelné túto osobu umiestniť do cely. </w:t>
      </w:r>
      <w:bookmarkEnd w:id="1058"/>
    </w:p>
    <w:p w:rsidR="001B158A" w:rsidRPr="007A6F4B" w:rsidRDefault="007A6F4B">
      <w:pPr>
        <w:spacing w:before="225" w:after="225" w:line="264" w:lineRule="auto"/>
        <w:ind w:left="420"/>
      </w:pPr>
      <w:bookmarkStart w:id="1059" w:name="paragraf-49a.odsek-2"/>
      <w:bookmarkEnd w:id="1056"/>
      <w:r w:rsidRPr="007A6F4B">
        <w:rPr>
          <w:rFonts w:ascii="Times New Roman" w:hAnsi="Times New Roman"/>
          <w:color w:val="000000"/>
        </w:rPr>
        <w:t xml:space="preserve"> </w:t>
      </w:r>
      <w:bookmarkStart w:id="1060" w:name="paragraf-49a.odsek-2.oznacenie"/>
      <w:r w:rsidRPr="007A6F4B">
        <w:rPr>
          <w:rFonts w:ascii="Times New Roman" w:hAnsi="Times New Roman"/>
          <w:color w:val="000000"/>
        </w:rPr>
        <w:t xml:space="preserve">(2) </w:t>
      </w:r>
      <w:bookmarkStart w:id="1061" w:name="paragraf-49a.odsek-2.text"/>
      <w:bookmarkEnd w:id="1060"/>
      <w:r w:rsidRPr="007A6F4B">
        <w:rPr>
          <w:rFonts w:ascii="Times New Roman" w:hAnsi="Times New Roman"/>
          <w:color w:val="000000"/>
        </w:rPr>
        <w:t>Ak je to nevyhnutné pre ochranu života, zdravia, majetku, ochranu práv a slobôd alebo ak je dôvodná obava z úteku, policajt je oprávnený umiestniť do určeného priestoru aj predvedenú oso</w:t>
      </w:r>
      <w:r w:rsidRPr="007A6F4B">
        <w:rPr>
          <w:rFonts w:ascii="Times New Roman" w:hAnsi="Times New Roman"/>
          <w:color w:val="000000"/>
        </w:rPr>
        <w:t xml:space="preserve">bu, a to len na vykonanie úkonu, ktorý neznesie odklad. </w:t>
      </w:r>
      <w:bookmarkEnd w:id="1061"/>
    </w:p>
    <w:p w:rsidR="001B158A" w:rsidRPr="007A6F4B" w:rsidRDefault="007A6F4B">
      <w:pPr>
        <w:spacing w:before="225" w:after="225" w:line="264" w:lineRule="auto"/>
        <w:ind w:left="420"/>
      </w:pPr>
      <w:bookmarkStart w:id="1062" w:name="paragraf-49a.odsek-3"/>
      <w:bookmarkEnd w:id="1059"/>
      <w:r w:rsidRPr="007A6F4B">
        <w:rPr>
          <w:rFonts w:ascii="Times New Roman" w:hAnsi="Times New Roman"/>
          <w:color w:val="000000"/>
        </w:rPr>
        <w:t xml:space="preserve"> </w:t>
      </w:r>
      <w:bookmarkStart w:id="1063" w:name="paragraf-49a.odsek-3.oznacenie"/>
      <w:r w:rsidRPr="007A6F4B">
        <w:rPr>
          <w:rFonts w:ascii="Times New Roman" w:hAnsi="Times New Roman"/>
          <w:color w:val="000000"/>
        </w:rPr>
        <w:t xml:space="preserve">(3) </w:t>
      </w:r>
      <w:bookmarkStart w:id="1064" w:name="paragraf-49a.odsek-3.text"/>
      <w:bookmarkEnd w:id="1063"/>
      <w:r w:rsidRPr="007A6F4B">
        <w:rPr>
          <w:rFonts w:ascii="Times New Roman" w:hAnsi="Times New Roman"/>
          <w:color w:val="000000"/>
        </w:rPr>
        <w:t>Osoba môže byť v určenom priestore umiestnená len na nevyhnutne potrebný čas. O umiestnení osoby do určeného priestoru spíše policajt úradný záznam, v ktorom uvedie dôvod a presný čas umiestneni</w:t>
      </w:r>
      <w:r w:rsidRPr="007A6F4B">
        <w:rPr>
          <w:rFonts w:ascii="Times New Roman" w:hAnsi="Times New Roman"/>
          <w:color w:val="000000"/>
        </w:rPr>
        <w:t xml:space="preserve">a. </w:t>
      </w:r>
      <w:bookmarkEnd w:id="1064"/>
    </w:p>
    <w:p w:rsidR="001B158A" w:rsidRPr="007A6F4B" w:rsidRDefault="007A6F4B">
      <w:pPr>
        <w:spacing w:before="225" w:after="225" w:line="264" w:lineRule="auto"/>
        <w:ind w:left="420"/>
      </w:pPr>
      <w:bookmarkStart w:id="1065" w:name="paragraf-49a.odsek-4"/>
      <w:bookmarkEnd w:id="1062"/>
      <w:r w:rsidRPr="007A6F4B">
        <w:rPr>
          <w:rFonts w:ascii="Times New Roman" w:hAnsi="Times New Roman"/>
          <w:color w:val="000000"/>
        </w:rPr>
        <w:t xml:space="preserve"> </w:t>
      </w:r>
      <w:bookmarkStart w:id="1066" w:name="paragraf-49a.odsek-4.oznacenie"/>
      <w:r w:rsidRPr="007A6F4B">
        <w:rPr>
          <w:rFonts w:ascii="Times New Roman" w:hAnsi="Times New Roman"/>
          <w:color w:val="000000"/>
        </w:rPr>
        <w:t xml:space="preserve">(4) </w:t>
      </w:r>
      <w:bookmarkEnd w:id="1066"/>
      <w:r w:rsidRPr="007A6F4B">
        <w:rPr>
          <w:rFonts w:ascii="Times New Roman" w:hAnsi="Times New Roman"/>
          <w:color w:val="000000"/>
        </w:rPr>
        <w:t>Ak policajt zistí, že osoba, ktorá má byť umiestnená do určeného priestoru, je zranená alebo ak osoba upozorní na svoju závažnú chorobu alebo zranenie, policajt zariadi jej lekárske ošetrenie a vyžiada vyjadrenie lekára, či môže byť táto osoba umiestnená v</w:t>
      </w:r>
      <w:r w:rsidRPr="007A6F4B">
        <w:rPr>
          <w:rFonts w:ascii="Times New Roman" w:hAnsi="Times New Roman"/>
          <w:color w:val="000000"/>
        </w:rPr>
        <w:t xml:space="preserve"> určenom priestore. Na umiestnenie osoby do určeného priestoru sa primerane vzťahujú ustanovenia </w:t>
      </w:r>
      <w:hyperlink w:anchor="paragraf-43">
        <w:r w:rsidRPr="007A6F4B">
          <w:rPr>
            <w:rFonts w:ascii="Times New Roman" w:hAnsi="Times New Roman"/>
            <w:color w:val="0000FF"/>
            <w:u w:val="single"/>
          </w:rPr>
          <w:t>§ 43</w:t>
        </w:r>
      </w:hyperlink>
      <w:r w:rsidRPr="007A6F4B">
        <w:rPr>
          <w:rFonts w:ascii="Times New Roman" w:hAnsi="Times New Roman"/>
          <w:color w:val="000000"/>
        </w:rPr>
        <w:t xml:space="preserve">, </w:t>
      </w:r>
      <w:hyperlink w:anchor="paragraf-44.odsek-1">
        <w:r w:rsidRPr="007A6F4B">
          <w:rPr>
            <w:rFonts w:ascii="Times New Roman" w:hAnsi="Times New Roman"/>
            <w:color w:val="0000FF"/>
            <w:u w:val="single"/>
          </w:rPr>
          <w:t>§ 44 ods. 1</w:t>
        </w:r>
      </w:hyperlink>
      <w:r w:rsidRPr="007A6F4B">
        <w:rPr>
          <w:rFonts w:ascii="Times New Roman" w:hAnsi="Times New Roman"/>
          <w:color w:val="000000"/>
        </w:rPr>
        <w:t xml:space="preserve">, </w:t>
      </w:r>
      <w:hyperlink w:anchor="paragraf-45">
        <w:r w:rsidRPr="007A6F4B">
          <w:rPr>
            <w:rFonts w:ascii="Times New Roman" w:hAnsi="Times New Roman"/>
            <w:color w:val="0000FF"/>
            <w:u w:val="single"/>
          </w:rPr>
          <w:t>§ 45</w:t>
        </w:r>
      </w:hyperlink>
      <w:r w:rsidRPr="007A6F4B">
        <w:rPr>
          <w:rFonts w:ascii="Times New Roman" w:hAnsi="Times New Roman"/>
          <w:color w:val="000000"/>
        </w:rPr>
        <w:t xml:space="preserve">, </w:t>
      </w:r>
      <w:hyperlink w:anchor="paragraf-48">
        <w:r w:rsidRPr="007A6F4B">
          <w:rPr>
            <w:rFonts w:ascii="Times New Roman" w:hAnsi="Times New Roman"/>
            <w:color w:val="0000FF"/>
            <w:u w:val="single"/>
          </w:rPr>
          <w:t>§ 48</w:t>
        </w:r>
      </w:hyperlink>
      <w:r w:rsidRPr="007A6F4B">
        <w:rPr>
          <w:rFonts w:ascii="Times New Roman" w:hAnsi="Times New Roman"/>
          <w:color w:val="000000"/>
        </w:rPr>
        <w:t xml:space="preserve"> a </w:t>
      </w:r>
      <w:hyperlink w:anchor="paragraf-49">
        <w:r w:rsidRPr="007A6F4B">
          <w:rPr>
            <w:rFonts w:ascii="Times New Roman" w:hAnsi="Times New Roman"/>
            <w:color w:val="0000FF"/>
            <w:u w:val="single"/>
          </w:rPr>
          <w:t>49</w:t>
        </w:r>
      </w:hyperlink>
      <w:bookmarkStart w:id="1067" w:name="paragraf-49a.odsek-4.text"/>
      <w:r w:rsidRPr="007A6F4B">
        <w:rPr>
          <w:rFonts w:ascii="Times New Roman" w:hAnsi="Times New Roman"/>
          <w:color w:val="000000"/>
        </w:rPr>
        <w:t xml:space="preserve">. </w:t>
      </w:r>
      <w:bookmarkEnd w:id="1067"/>
    </w:p>
    <w:p w:rsidR="001B158A" w:rsidRPr="007A6F4B" w:rsidRDefault="007A6F4B">
      <w:pPr>
        <w:spacing w:after="0" w:line="264" w:lineRule="auto"/>
        <w:ind w:left="270"/>
      </w:pPr>
      <w:bookmarkStart w:id="1068" w:name="predpis.hlava-tretia.oddiel-piaty.oznace"/>
      <w:bookmarkStart w:id="1069" w:name="predpis.hlava-tretia.oddiel-piaty"/>
      <w:bookmarkEnd w:id="971"/>
      <w:bookmarkEnd w:id="1054"/>
      <w:bookmarkEnd w:id="1065"/>
      <w:r w:rsidRPr="007A6F4B">
        <w:rPr>
          <w:rFonts w:ascii="Times New Roman" w:hAnsi="Times New Roman"/>
          <w:color w:val="000000"/>
        </w:rPr>
        <w:t xml:space="preserve"> Piaty oddiel </w:t>
      </w:r>
    </w:p>
    <w:p w:rsidR="001B158A" w:rsidRPr="007A6F4B" w:rsidRDefault="007A6F4B">
      <w:pPr>
        <w:spacing w:after="0" w:line="264" w:lineRule="auto"/>
        <w:ind w:left="270"/>
      </w:pPr>
      <w:bookmarkStart w:id="1070" w:name="predpis.hlava-tretia.oddiel-piaty.nadpis"/>
      <w:bookmarkEnd w:id="1068"/>
      <w:r w:rsidRPr="007A6F4B">
        <w:rPr>
          <w:rFonts w:ascii="Times New Roman" w:hAnsi="Times New Roman"/>
          <w:b/>
          <w:color w:val="000000"/>
        </w:rPr>
        <w:t xml:space="preserve"> Použitie donucovacích prostriedkov policajtom </w:t>
      </w:r>
    </w:p>
    <w:p w:rsidR="001B158A" w:rsidRPr="007A6F4B" w:rsidRDefault="007A6F4B">
      <w:pPr>
        <w:spacing w:before="225" w:after="225" w:line="264" w:lineRule="auto"/>
        <w:ind w:left="345"/>
        <w:jc w:val="center"/>
      </w:pPr>
      <w:bookmarkStart w:id="1071" w:name="paragraf-50.oznacenie"/>
      <w:bookmarkStart w:id="1072" w:name="paragraf-50"/>
      <w:bookmarkEnd w:id="1070"/>
      <w:r w:rsidRPr="007A6F4B">
        <w:rPr>
          <w:rFonts w:ascii="Times New Roman" w:hAnsi="Times New Roman"/>
          <w:b/>
          <w:color w:val="000000"/>
        </w:rPr>
        <w:t xml:space="preserve"> § 50 </w:t>
      </w:r>
    </w:p>
    <w:p w:rsidR="001B158A" w:rsidRPr="007A6F4B" w:rsidRDefault="007A6F4B">
      <w:pPr>
        <w:spacing w:before="225" w:after="225" w:line="264" w:lineRule="auto"/>
        <w:ind w:left="345"/>
        <w:jc w:val="center"/>
      </w:pPr>
      <w:bookmarkStart w:id="1073" w:name="paragraf-50.nadpis"/>
      <w:bookmarkEnd w:id="1071"/>
      <w:r w:rsidRPr="007A6F4B">
        <w:rPr>
          <w:rFonts w:ascii="Times New Roman" w:hAnsi="Times New Roman"/>
          <w:b/>
          <w:color w:val="000000"/>
        </w:rPr>
        <w:t xml:space="preserve"> Donucovacie prostriedky </w:t>
      </w:r>
    </w:p>
    <w:p w:rsidR="001B158A" w:rsidRPr="007A6F4B" w:rsidRDefault="007A6F4B">
      <w:pPr>
        <w:spacing w:after="0" w:line="264" w:lineRule="auto"/>
        <w:ind w:left="420"/>
      </w:pPr>
      <w:bookmarkStart w:id="1074" w:name="paragraf-50.odsek-1"/>
      <w:bookmarkEnd w:id="1073"/>
      <w:r w:rsidRPr="007A6F4B">
        <w:rPr>
          <w:rFonts w:ascii="Times New Roman" w:hAnsi="Times New Roman"/>
          <w:color w:val="000000"/>
        </w:rPr>
        <w:lastRenderedPageBreak/>
        <w:t xml:space="preserve"> </w:t>
      </w:r>
      <w:bookmarkStart w:id="1075" w:name="paragraf-50.odsek-1.oznacenie"/>
      <w:r w:rsidRPr="007A6F4B">
        <w:rPr>
          <w:rFonts w:ascii="Times New Roman" w:hAnsi="Times New Roman"/>
          <w:color w:val="000000"/>
        </w:rPr>
        <w:t xml:space="preserve">(1) </w:t>
      </w:r>
      <w:bookmarkStart w:id="1076" w:name="paragraf-50.odsek-1.text"/>
      <w:bookmarkEnd w:id="1075"/>
      <w:r w:rsidRPr="007A6F4B">
        <w:rPr>
          <w:rFonts w:ascii="Times New Roman" w:hAnsi="Times New Roman"/>
          <w:color w:val="000000"/>
        </w:rPr>
        <w:t xml:space="preserve">Donucovacími prostriedkami sú </w:t>
      </w:r>
      <w:bookmarkEnd w:id="1076"/>
    </w:p>
    <w:p w:rsidR="001B158A" w:rsidRPr="007A6F4B" w:rsidRDefault="007A6F4B">
      <w:pPr>
        <w:spacing w:before="225" w:after="225" w:line="264" w:lineRule="auto"/>
        <w:ind w:left="495"/>
      </w:pPr>
      <w:bookmarkStart w:id="1077" w:name="paragraf-50.odsek-1.pismeno-a"/>
      <w:r w:rsidRPr="007A6F4B">
        <w:rPr>
          <w:rFonts w:ascii="Times New Roman" w:hAnsi="Times New Roman"/>
          <w:color w:val="000000"/>
        </w:rPr>
        <w:t xml:space="preserve"> </w:t>
      </w:r>
      <w:bookmarkStart w:id="1078" w:name="paragraf-50.odsek-1.pismeno-a.oznacenie"/>
      <w:r w:rsidRPr="007A6F4B">
        <w:rPr>
          <w:rFonts w:ascii="Times New Roman" w:hAnsi="Times New Roman"/>
          <w:color w:val="000000"/>
        </w:rPr>
        <w:t xml:space="preserve">a) </w:t>
      </w:r>
      <w:bookmarkStart w:id="1079" w:name="paragraf-50.odsek-1.pismeno-a.text"/>
      <w:bookmarkEnd w:id="1078"/>
      <w:r w:rsidRPr="007A6F4B">
        <w:rPr>
          <w:rFonts w:ascii="Times New Roman" w:hAnsi="Times New Roman"/>
          <w:color w:val="000000"/>
        </w:rPr>
        <w:t xml:space="preserve">hmaty, chvaty, údery a kopy sebaobrany, </w:t>
      </w:r>
      <w:bookmarkEnd w:id="1079"/>
    </w:p>
    <w:p w:rsidR="001B158A" w:rsidRPr="007A6F4B" w:rsidRDefault="007A6F4B">
      <w:pPr>
        <w:spacing w:before="225" w:after="225" w:line="264" w:lineRule="auto"/>
        <w:ind w:left="495"/>
      </w:pPr>
      <w:bookmarkStart w:id="1080" w:name="paragraf-50.odsek-1.pismeno-b"/>
      <w:bookmarkEnd w:id="1077"/>
      <w:r w:rsidRPr="007A6F4B">
        <w:rPr>
          <w:rFonts w:ascii="Times New Roman" w:hAnsi="Times New Roman"/>
          <w:color w:val="000000"/>
        </w:rPr>
        <w:t xml:space="preserve"> </w:t>
      </w:r>
      <w:bookmarkStart w:id="1081" w:name="paragraf-50.odsek-1.pismeno-b.oznacenie"/>
      <w:r w:rsidRPr="007A6F4B">
        <w:rPr>
          <w:rFonts w:ascii="Times New Roman" w:hAnsi="Times New Roman"/>
          <w:color w:val="000000"/>
        </w:rPr>
        <w:t xml:space="preserve">b) </w:t>
      </w:r>
      <w:bookmarkStart w:id="1082" w:name="paragraf-50.odsek-1.pismeno-b.text"/>
      <w:bookmarkEnd w:id="1081"/>
      <w:r w:rsidRPr="007A6F4B">
        <w:rPr>
          <w:rFonts w:ascii="Times New Roman" w:hAnsi="Times New Roman"/>
          <w:color w:val="000000"/>
        </w:rPr>
        <w:t xml:space="preserve">prostriedky na prekonanie odporu a odvrátenie útoku, </w:t>
      </w:r>
      <w:bookmarkEnd w:id="1082"/>
    </w:p>
    <w:p w:rsidR="001B158A" w:rsidRPr="007A6F4B" w:rsidRDefault="007A6F4B">
      <w:pPr>
        <w:spacing w:before="225" w:after="225" w:line="264" w:lineRule="auto"/>
        <w:ind w:left="495"/>
      </w:pPr>
      <w:bookmarkStart w:id="1083" w:name="paragraf-50.odsek-1.pismeno-c"/>
      <w:bookmarkEnd w:id="1080"/>
      <w:r w:rsidRPr="007A6F4B">
        <w:rPr>
          <w:rFonts w:ascii="Times New Roman" w:hAnsi="Times New Roman"/>
          <w:color w:val="000000"/>
        </w:rPr>
        <w:t xml:space="preserve"> </w:t>
      </w:r>
      <w:bookmarkStart w:id="1084" w:name="paragraf-50.odsek-1.pismeno-c.oznacenie"/>
      <w:r w:rsidRPr="007A6F4B">
        <w:rPr>
          <w:rFonts w:ascii="Times New Roman" w:hAnsi="Times New Roman"/>
          <w:color w:val="000000"/>
        </w:rPr>
        <w:t xml:space="preserve">c) </w:t>
      </w:r>
      <w:bookmarkStart w:id="1085" w:name="paragraf-50.odsek-1.pismeno-c.text"/>
      <w:bookmarkEnd w:id="1084"/>
      <w:r w:rsidRPr="007A6F4B">
        <w:rPr>
          <w:rFonts w:ascii="Times New Roman" w:hAnsi="Times New Roman"/>
          <w:color w:val="000000"/>
        </w:rPr>
        <w:t xml:space="preserve">putá, </w:t>
      </w:r>
      <w:bookmarkEnd w:id="1085"/>
    </w:p>
    <w:p w:rsidR="001B158A" w:rsidRPr="007A6F4B" w:rsidRDefault="007A6F4B">
      <w:pPr>
        <w:spacing w:before="225" w:after="225" w:line="264" w:lineRule="auto"/>
        <w:ind w:left="495"/>
      </w:pPr>
      <w:bookmarkStart w:id="1086" w:name="paragraf-50.odsek-1.pismeno-d"/>
      <w:bookmarkEnd w:id="1083"/>
      <w:r w:rsidRPr="007A6F4B">
        <w:rPr>
          <w:rFonts w:ascii="Times New Roman" w:hAnsi="Times New Roman"/>
          <w:color w:val="000000"/>
        </w:rPr>
        <w:t xml:space="preserve"> </w:t>
      </w:r>
      <w:bookmarkStart w:id="1087" w:name="paragraf-50.odsek-1.pismeno-d.oznacenie"/>
      <w:r w:rsidRPr="007A6F4B">
        <w:rPr>
          <w:rFonts w:ascii="Times New Roman" w:hAnsi="Times New Roman"/>
          <w:color w:val="000000"/>
        </w:rPr>
        <w:t xml:space="preserve">d) </w:t>
      </w:r>
      <w:bookmarkStart w:id="1088" w:name="paragraf-50.odsek-1.pismeno-d.text"/>
      <w:bookmarkEnd w:id="1087"/>
      <w:r w:rsidRPr="007A6F4B">
        <w:rPr>
          <w:rFonts w:ascii="Times New Roman" w:hAnsi="Times New Roman"/>
          <w:color w:val="000000"/>
        </w:rPr>
        <w:t xml:space="preserve">spútavací opasok, </w:t>
      </w:r>
      <w:bookmarkEnd w:id="1088"/>
    </w:p>
    <w:p w:rsidR="001B158A" w:rsidRPr="007A6F4B" w:rsidRDefault="007A6F4B">
      <w:pPr>
        <w:spacing w:before="225" w:after="225" w:line="264" w:lineRule="auto"/>
        <w:ind w:left="495"/>
      </w:pPr>
      <w:bookmarkStart w:id="1089" w:name="paragraf-50.odsek-1.pismeno-e"/>
      <w:bookmarkEnd w:id="1086"/>
      <w:r w:rsidRPr="007A6F4B">
        <w:rPr>
          <w:rFonts w:ascii="Times New Roman" w:hAnsi="Times New Roman"/>
          <w:color w:val="000000"/>
        </w:rPr>
        <w:t xml:space="preserve"> </w:t>
      </w:r>
      <w:bookmarkStart w:id="1090" w:name="paragraf-50.odsek-1.pismeno-e.oznacenie"/>
      <w:r w:rsidRPr="007A6F4B">
        <w:rPr>
          <w:rFonts w:ascii="Times New Roman" w:hAnsi="Times New Roman"/>
          <w:color w:val="000000"/>
        </w:rPr>
        <w:t xml:space="preserve">e) </w:t>
      </w:r>
      <w:bookmarkStart w:id="1091" w:name="paragraf-50.odsek-1.pismeno-e.text"/>
      <w:bookmarkEnd w:id="1090"/>
      <w:r w:rsidRPr="007A6F4B">
        <w:rPr>
          <w:rFonts w:ascii="Times New Roman" w:hAnsi="Times New Roman"/>
          <w:color w:val="000000"/>
        </w:rPr>
        <w:t xml:space="preserve">spútavacie popruhy, </w:t>
      </w:r>
      <w:bookmarkEnd w:id="1091"/>
    </w:p>
    <w:p w:rsidR="001B158A" w:rsidRPr="007A6F4B" w:rsidRDefault="007A6F4B">
      <w:pPr>
        <w:spacing w:before="225" w:after="225" w:line="264" w:lineRule="auto"/>
        <w:ind w:left="495"/>
      </w:pPr>
      <w:bookmarkStart w:id="1092" w:name="paragraf-50.odsek-1.pismeno-f"/>
      <w:bookmarkEnd w:id="1089"/>
      <w:r w:rsidRPr="007A6F4B">
        <w:rPr>
          <w:rFonts w:ascii="Times New Roman" w:hAnsi="Times New Roman"/>
          <w:color w:val="000000"/>
        </w:rPr>
        <w:t xml:space="preserve"> </w:t>
      </w:r>
      <w:bookmarkStart w:id="1093" w:name="paragraf-50.odsek-1.pismeno-f.oznacenie"/>
      <w:r w:rsidRPr="007A6F4B">
        <w:rPr>
          <w:rFonts w:ascii="Times New Roman" w:hAnsi="Times New Roman"/>
          <w:color w:val="000000"/>
        </w:rPr>
        <w:t xml:space="preserve">f) </w:t>
      </w:r>
      <w:bookmarkStart w:id="1094" w:name="paragraf-50.odsek-1.pismeno-f.text"/>
      <w:bookmarkEnd w:id="1093"/>
      <w:r w:rsidRPr="007A6F4B">
        <w:rPr>
          <w:rFonts w:ascii="Times New Roman" w:hAnsi="Times New Roman"/>
          <w:color w:val="000000"/>
        </w:rPr>
        <w:t xml:space="preserve">služobný pes, </w:t>
      </w:r>
      <w:bookmarkEnd w:id="1094"/>
    </w:p>
    <w:p w:rsidR="001B158A" w:rsidRPr="007A6F4B" w:rsidRDefault="007A6F4B">
      <w:pPr>
        <w:spacing w:before="225" w:after="225" w:line="264" w:lineRule="auto"/>
        <w:ind w:left="495"/>
      </w:pPr>
      <w:bookmarkStart w:id="1095" w:name="paragraf-50.odsek-1.pismeno-g"/>
      <w:bookmarkEnd w:id="1092"/>
      <w:r w:rsidRPr="007A6F4B">
        <w:rPr>
          <w:rFonts w:ascii="Times New Roman" w:hAnsi="Times New Roman"/>
          <w:color w:val="000000"/>
        </w:rPr>
        <w:t xml:space="preserve"> </w:t>
      </w:r>
      <w:bookmarkStart w:id="1096" w:name="paragraf-50.odsek-1.pismeno-g.oznacenie"/>
      <w:r w:rsidRPr="007A6F4B">
        <w:rPr>
          <w:rFonts w:ascii="Times New Roman" w:hAnsi="Times New Roman"/>
          <w:color w:val="000000"/>
        </w:rPr>
        <w:t xml:space="preserve">g) </w:t>
      </w:r>
      <w:bookmarkStart w:id="1097" w:name="paragraf-50.odsek-1.pismeno-g.text"/>
      <w:bookmarkEnd w:id="1096"/>
      <w:r w:rsidRPr="007A6F4B">
        <w:rPr>
          <w:rFonts w:ascii="Times New Roman" w:hAnsi="Times New Roman"/>
          <w:color w:val="000000"/>
        </w:rPr>
        <w:t xml:space="preserve">vytláčanie motorovými vozidlami a vytláčanie koňmi, </w:t>
      </w:r>
      <w:bookmarkEnd w:id="1097"/>
    </w:p>
    <w:p w:rsidR="001B158A" w:rsidRPr="007A6F4B" w:rsidRDefault="007A6F4B">
      <w:pPr>
        <w:spacing w:before="225" w:after="225" w:line="264" w:lineRule="auto"/>
        <w:ind w:left="495"/>
      </w:pPr>
      <w:bookmarkStart w:id="1098" w:name="paragraf-50.odsek-1.pismeno-h"/>
      <w:bookmarkEnd w:id="1095"/>
      <w:r w:rsidRPr="007A6F4B">
        <w:rPr>
          <w:rFonts w:ascii="Times New Roman" w:hAnsi="Times New Roman"/>
          <w:color w:val="000000"/>
        </w:rPr>
        <w:t xml:space="preserve"> </w:t>
      </w:r>
      <w:bookmarkStart w:id="1099" w:name="paragraf-50.odsek-1.pismeno-h.oznacenie"/>
      <w:r w:rsidRPr="007A6F4B">
        <w:rPr>
          <w:rFonts w:ascii="Times New Roman" w:hAnsi="Times New Roman"/>
          <w:color w:val="000000"/>
        </w:rPr>
        <w:t xml:space="preserve">h) </w:t>
      </w:r>
      <w:bookmarkStart w:id="1100" w:name="paragraf-50.odsek-1.pismeno-h.text"/>
      <w:bookmarkEnd w:id="1099"/>
      <w:r w:rsidRPr="007A6F4B">
        <w:rPr>
          <w:rFonts w:ascii="Times New Roman" w:hAnsi="Times New Roman"/>
          <w:color w:val="000000"/>
        </w:rPr>
        <w:t>technické prostriedky na zabránenie odjazdu dopravného prostrie</w:t>
      </w:r>
      <w:r w:rsidRPr="007A6F4B">
        <w:rPr>
          <w:rFonts w:ascii="Times New Roman" w:hAnsi="Times New Roman"/>
          <w:color w:val="000000"/>
        </w:rPr>
        <w:t xml:space="preserve">dku, </w:t>
      </w:r>
      <w:bookmarkEnd w:id="1100"/>
    </w:p>
    <w:p w:rsidR="001B158A" w:rsidRPr="007A6F4B" w:rsidRDefault="007A6F4B">
      <w:pPr>
        <w:spacing w:before="225" w:after="225" w:line="264" w:lineRule="auto"/>
        <w:ind w:left="495"/>
      </w:pPr>
      <w:bookmarkStart w:id="1101" w:name="paragraf-50.odsek-1.pismeno-i"/>
      <w:bookmarkEnd w:id="1098"/>
      <w:r w:rsidRPr="007A6F4B">
        <w:rPr>
          <w:rFonts w:ascii="Times New Roman" w:hAnsi="Times New Roman"/>
          <w:color w:val="000000"/>
        </w:rPr>
        <w:t xml:space="preserve"> </w:t>
      </w:r>
      <w:bookmarkStart w:id="1102" w:name="paragraf-50.odsek-1.pismeno-i.oznacenie"/>
      <w:r w:rsidRPr="007A6F4B">
        <w:rPr>
          <w:rFonts w:ascii="Times New Roman" w:hAnsi="Times New Roman"/>
          <w:color w:val="000000"/>
        </w:rPr>
        <w:t xml:space="preserve">i) </w:t>
      </w:r>
      <w:bookmarkStart w:id="1103" w:name="paragraf-50.odsek-1.pismeno-i.text"/>
      <w:bookmarkEnd w:id="1102"/>
      <w:r w:rsidRPr="007A6F4B">
        <w:rPr>
          <w:rFonts w:ascii="Times New Roman" w:hAnsi="Times New Roman"/>
          <w:color w:val="000000"/>
        </w:rPr>
        <w:t xml:space="preserve">zastavovací pás a iné prostriedky na násilné zastavenie dopravného prostriedku, </w:t>
      </w:r>
      <w:bookmarkEnd w:id="1103"/>
    </w:p>
    <w:p w:rsidR="001B158A" w:rsidRPr="007A6F4B" w:rsidRDefault="007A6F4B">
      <w:pPr>
        <w:spacing w:before="225" w:after="225" w:line="264" w:lineRule="auto"/>
        <w:ind w:left="495"/>
      </w:pPr>
      <w:bookmarkStart w:id="1104" w:name="paragraf-50.odsek-1.pismeno-j"/>
      <w:bookmarkEnd w:id="1101"/>
      <w:r w:rsidRPr="007A6F4B">
        <w:rPr>
          <w:rFonts w:ascii="Times New Roman" w:hAnsi="Times New Roman"/>
          <w:color w:val="000000"/>
        </w:rPr>
        <w:t xml:space="preserve"> </w:t>
      </w:r>
      <w:bookmarkStart w:id="1105" w:name="paragraf-50.odsek-1.pismeno-j.oznacenie"/>
      <w:r w:rsidRPr="007A6F4B">
        <w:rPr>
          <w:rFonts w:ascii="Times New Roman" w:hAnsi="Times New Roman"/>
          <w:color w:val="000000"/>
        </w:rPr>
        <w:t xml:space="preserve">j) </w:t>
      </w:r>
      <w:bookmarkStart w:id="1106" w:name="paragraf-50.odsek-1.pismeno-j.text"/>
      <w:bookmarkEnd w:id="1105"/>
      <w:r w:rsidRPr="007A6F4B">
        <w:rPr>
          <w:rFonts w:ascii="Times New Roman" w:hAnsi="Times New Roman"/>
          <w:color w:val="000000"/>
        </w:rPr>
        <w:t xml:space="preserve">špeciálna vodná striekačka, </w:t>
      </w:r>
      <w:bookmarkEnd w:id="1106"/>
    </w:p>
    <w:p w:rsidR="001B158A" w:rsidRPr="007A6F4B" w:rsidRDefault="007A6F4B">
      <w:pPr>
        <w:spacing w:before="225" w:after="225" w:line="264" w:lineRule="auto"/>
        <w:ind w:left="495"/>
      </w:pPr>
      <w:bookmarkStart w:id="1107" w:name="paragraf-50.odsek-1.pismeno-k"/>
      <w:bookmarkEnd w:id="1104"/>
      <w:r w:rsidRPr="007A6F4B">
        <w:rPr>
          <w:rFonts w:ascii="Times New Roman" w:hAnsi="Times New Roman"/>
          <w:color w:val="000000"/>
        </w:rPr>
        <w:t xml:space="preserve"> </w:t>
      </w:r>
      <w:bookmarkStart w:id="1108" w:name="paragraf-50.odsek-1.pismeno-k.oznacenie"/>
      <w:r w:rsidRPr="007A6F4B">
        <w:rPr>
          <w:rFonts w:ascii="Times New Roman" w:hAnsi="Times New Roman"/>
          <w:color w:val="000000"/>
        </w:rPr>
        <w:t xml:space="preserve">k) </w:t>
      </w:r>
      <w:bookmarkStart w:id="1109" w:name="paragraf-50.odsek-1.pismeno-k.text"/>
      <w:bookmarkEnd w:id="1108"/>
      <w:r w:rsidRPr="007A6F4B">
        <w:rPr>
          <w:rFonts w:ascii="Times New Roman" w:hAnsi="Times New Roman"/>
          <w:color w:val="000000"/>
        </w:rPr>
        <w:t xml:space="preserve">zásahová výbuška, </w:t>
      </w:r>
      <w:bookmarkEnd w:id="1109"/>
    </w:p>
    <w:p w:rsidR="001B158A" w:rsidRPr="007A6F4B" w:rsidRDefault="007A6F4B">
      <w:pPr>
        <w:spacing w:before="225" w:after="225" w:line="264" w:lineRule="auto"/>
        <w:ind w:left="495"/>
      </w:pPr>
      <w:bookmarkStart w:id="1110" w:name="paragraf-50.odsek-1.pismeno-l"/>
      <w:bookmarkEnd w:id="1107"/>
      <w:r w:rsidRPr="007A6F4B">
        <w:rPr>
          <w:rFonts w:ascii="Times New Roman" w:hAnsi="Times New Roman"/>
          <w:color w:val="000000"/>
        </w:rPr>
        <w:t xml:space="preserve"> </w:t>
      </w:r>
      <w:bookmarkStart w:id="1111" w:name="paragraf-50.odsek-1.pismeno-l.oznacenie"/>
      <w:r w:rsidRPr="007A6F4B">
        <w:rPr>
          <w:rFonts w:ascii="Times New Roman" w:hAnsi="Times New Roman"/>
          <w:color w:val="000000"/>
        </w:rPr>
        <w:t xml:space="preserve">l) </w:t>
      </w:r>
      <w:bookmarkStart w:id="1112" w:name="paragraf-50.odsek-1.pismeno-l.text"/>
      <w:bookmarkEnd w:id="1111"/>
      <w:r w:rsidRPr="007A6F4B">
        <w:rPr>
          <w:rFonts w:ascii="Times New Roman" w:hAnsi="Times New Roman"/>
          <w:color w:val="000000"/>
        </w:rPr>
        <w:t xml:space="preserve">úder strelnou zbraňou, </w:t>
      </w:r>
      <w:bookmarkEnd w:id="1112"/>
    </w:p>
    <w:p w:rsidR="001B158A" w:rsidRPr="007A6F4B" w:rsidRDefault="007A6F4B">
      <w:pPr>
        <w:spacing w:before="225" w:after="225" w:line="264" w:lineRule="auto"/>
        <w:ind w:left="495"/>
      </w:pPr>
      <w:bookmarkStart w:id="1113" w:name="paragraf-50.odsek-1.pismeno-m"/>
      <w:bookmarkEnd w:id="1110"/>
      <w:r w:rsidRPr="007A6F4B">
        <w:rPr>
          <w:rFonts w:ascii="Times New Roman" w:hAnsi="Times New Roman"/>
          <w:color w:val="000000"/>
        </w:rPr>
        <w:t xml:space="preserve"> </w:t>
      </w:r>
      <w:bookmarkStart w:id="1114" w:name="paragraf-50.odsek-1.pismeno-m.oznacenie"/>
      <w:r w:rsidRPr="007A6F4B">
        <w:rPr>
          <w:rFonts w:ascii="Times New Roman" w:hAnsi="Times New Roman"/>
          <w:color w:val="000000"/>
        </w:rPr>
        <w:t xml:space="preserve">m) </w:t>
      </w:r>
      <w:bookmarkStart w:id="1115" w:name="paragraf-50.odsek-1.pismeno-m.text"/>
      <w:bookmarkEnd w:id="1114"/>
      <w:r w:rsidRPr="007A6F4B">
        <w:rPr>
          <w:rFonts w:ascii="Times New Roman" w:hAnsi="Times New Roman"/>
          <w:color w:val="000000"/>
        </w:rPr>
        <w:t xml:space="preserve">hrozba zbraňou, </w:t>
      </w:r>
      <w:bookmarkEnd w:id="1115"/>
    </w:p>
    <w:p w:rsidR="001B158A" w:rsidRPr="007A6F4B" w:rsidRDefault="007A6F4B">
      <w:pPr>
        <w:spacing w:before="225" w:after="225" w:line="264" w:lineRule="auto"/>
        <w:ind w:left="495"/>
      </w:pPr>
      <w:bookmarkStart w:id="1116" w:name="paragraf-50.odsek-1.pismeno-n"/>
      <w:bookmarkEnd w:id="1113"/>
      <w:r w:rsidRPr="007A6F4B">
        <w:rPr>
          <w:rFonts w:ascii="Times New Roman" w:hAnsi="Times New Roman"/>
          <w:color w:val="000000"/>
        </w:rPr>
        <w:t xml:space="preserve"> </w:t>
      </w:r>
      <w:bookmarkStart w:id="1117" w:name="paragraf-50.odsek-1.pismeno-n.oznacenie"/>
      <w:r w:rsidRPr="007A6F4B">
        <w:rPr>
          <w:rFonts w:ascii="Times New Roman" w:hAnsi="Times New Roman"/>
          <w:color w:val="000000"/>
        </w:rPr>
        <w:t xml:space="preserve">n) </w:t>
      </w:r>
      <w:bookmarkStart w:id="1118" w:name="paragraf-50.odsek-1.pismeno-n.text"/>
      <w:bookmarkEnd w:id="1117"/>
      <w:r w:rsidRPr="007A6F4B">
        <w:rPr>
          <w:rFonts w:ascii="Times New Roman" w:hAnsi="Times New Roman"/>
          <w:color w:val="000000"/>
        </w:rPr>
        <w:t xml:space="preserve">varovný výstrel do vzduchu, </w:t>
      </w:r>
      <w:bookmarkEnd w:id="1118"/>
    </w:p>
    <w:p w:rsidR="001B158A" w:rsidRPr="007A6F4B" w:rsidRDefault="007A6F4B">
      <w:pPr>
        <w:spacing w:before="225" w:after="225" w:line="264" w:lineRule="auto"/>
        <w:ind w:left="495"/>
      </w:pPr>
      <w:bookmarkStart w:id="1119" w:name="paragraf-50.odsek-1.pismeno-o"/>
      <w:bookmarkEnd w:id="1116"/>
      <w:r w:rsidRPr="007A6F4B">
        <w:rPr>
          <w:rFonts w:ascii="Times New Roman" w:hAnsi="Times New Roman"/>
          <w:color w:val="000000"/>
        </w:rPr>
        <w:t xml:space="preserve"> </w:t>
      </w:r>
      <w:bookmarkStart w:id="1120" w:name="paragraf-50.odsek-1.pismeno-o.oznacenie"/>
      <w:r w:rsidRPr="007A6F4B">
        <w:rPr>
          <w:rFonts w:ascii="Times New Roman" w:hAnsi="Times New Roman"/>
          <w:color w:val="000000"/>
        </w:rPr>
        <w:t xml:space="preserve">o) </w:t>
      </w:r>
      <w:bookmarkStart w:id="1121" w:name="paragraf-50.odsek-1.pismeno-o.text"/>
      <w:bookmarkEnd w:id="1120"/>
      <w:r w:rsidRPr="007A6F4B">
        <w:rPr>
          <w:rFonts w:ascii="Times New Roman" w:hAnsi="Times New Roman"/>
          <w:color w:val="000000"/>
        </w:rPr>
        <w:t>použitie špeciálneho st</w:t>
      </w:r>
      <w:r w:rsidRPr="007A6F4B">
        <w:rPr>
          <w:rFonts w:ascii="Times New Roman" w:hAnsi="Times New Roman"/>
          <w:color w:val="000000"/>
        </w:rPr>
        <w:t xml:space="preserve">reliva, </w:t>
      </w:r>
      <w:bookmarkEnd w:id="1121"/>
    </w:p>
    <w:p w:rsidR="001B158A" w:rsidRPr="007A6F4B" w:rsidRDefault="007A6F4B">
      <w:pPr>
        <w:spacing w:before="225" w:after="225" w:line="264" w:lineRule="auto"/>
        <w:ind w:left="495"/>
      </w:pPr>
      <w:bookmarkStart w:id="1122" w:name="paragraf-50.odsek-1.pismeno-p"/>
      <w:bookmarkEnd w:id="1119"/>
      <w:r w:rsidRPr="007A6F4B">
        <w:rPr>
          <w:rFonts w:ascii="Times New Roman" w:hAnsi="Times New Roman"/>
          <w:color w:val="000000"/>
        </w:rPr>
        <w:t xml:space="preserve"> </w:t>
      </w:r>
      <w:bookmarkStart w:id="1123" w:name="paragraf-50.odsek-1.pismeno-p.oznacenie"/>
      <w:r w:rsidRPr="007A6F4B">
        <w:rPr>
          <w:rFonts w:ascii="Times New Roman" w:hAnsi="Times New Roman"/>
          <w:color w:val="000000"/>
        </w:rPr>
        <w:t xml:space="preserve">p) </w:t>
      </w:r>
      <w:bookmarkStart w:id="1124" w:name="paragraf-50.odsek-1.pismeno-p.text"/>
      <w:bookmarkEnd w:id="1123"/>
      <w:r w:rsidRPr="007A6F4B">
        <w:rPr>
          <w:rFonts w:ascii="Times New Roman" w:hAnsi="Times New Roman"/>
          <w:color w:val="000000"/>
        </w:rPr>
        <w:t xml:space="preserve">použitie lietadla, </w:t>
      </w:r>
      <w:bookmarkEnd w:id="1124"/>
    </w:p>
    <w:p w:rsidR="001B158A" w:rsidRPr="007A6F4B" w:rsidRDefault="007A6F4B">
      <w:pPr>
        <w:spacing w:before="225" w:after="225" w:line="264" w:lineRule="auto"/>
        <w:ind w:left="495"/>
      </w:pPr>
      <w:bookmarkStart w:id="1125" w:name="paragraf-50.odsek-1.pismeno-r"/>
      <w:bookmarkEnd w:id="1122"/>
      <w:r w:rsidRPr="007A6F4B">
        <w:rPr>
          <w:rFonts w:ascii="Times New Roman" w:hAnsi="Times New Roman"/>
          <w:color w:val="000000"/>
        </w:rPr>
        <w:t xml:space="preserve"> </w:t>
      </w:r>
      <w:bookmarkStart w:id="1126" w:name="paragraf-50.odsek-1.pismeno-r.oznacenie"/>
      <w:r w:rsidRPr="007A6F4B">
        <w:rPr>
          <w:rFonts w:ascii="Times New Roman" w:hAnsi="Times New Roman"/>
          <w:color w:val="000000"/>
        </w:rPr>
        <w:t xml:space="preserve">r) </w:t>
      </w:r>
      <w:bookmarkStart w:id="1127" w:name="paragraf-50.odsek-1.pismeno-r.text"/>
      <w:bookmarkEnd w:id="1126"/>
      <w:r w:rsidRPr="007A6F4B">
        <w:rPr>
          <w:rFonts w:ascii="Times New Roman" w:hAnsi="Times New Roman"/>
          <w:color w:val="000000"/>
        </w:rPr>
        <w:t xml:space="preserve">zbraň. </w:t>
      </w:r>
      <w:bookmarkEnd w:id="1127"/>
    </w:p>
    <w:p w:rsidR="001B158A" w:rsidRPr="007A6F4B" w:rsidRDefault="007A6F4B">
      <w:pPr>
        <w:spacing w:before="225" w:after="225" w:line="264" w:lineRule="auto"/>
        <w:ind w:left="420"/>
      </w:pPr>
      <w:bookmarkStart w:id="1128" w:name="paragraf-50.odsek-2"/>
      <w:bookmarkEnd w:id="1074"/>
      <w:bookmarkEnd w:id="1125"/>
      <w:r w:rsidRPr="007A6F4B">
        <w:rPr>
          <w:rFonts w:ascii="Times New Roman" w:hAnsi="Times New Roman"/>
          <w:color w:val="000000"/>
        </w:rPr>
        <w:t xml:space="preserve"> </w:t>
      </w:r>
      <w:bookmarkStart w:id="1129" w:name="paragraf-50.odsek-2.oznacenie"/>
      <w:r w:rsidRPr="007A6F4B">
        <w:rPr>
          <w:rFonts w:ascii="Times New Roman" w:hAnsi="Times New Roman"/>
          <w:color w:val="000000"/>
        </w:rPr>
        <w:t xml:space="preserve">(2) </w:t>
      </w:r>
      <w:bookmarkStart w:id="1130" w:name="paragraf-50.odsek-2.text"/>
      <w:bookmarkEnd w:id="1129"/>
      <w:r w:rsidRPr="007A6F4B">
        <w:rPr>
          <w:rFonts w:ascii="Times New Roman" w:hAnsi="Times New Roman"/>
          <w:color w:val="000000"/>
        </w:rPr>
        <w:t xml:space="preserve">Prostriedkami na prekonanie odporu a odvrátenie útoku sú obušky, obranné tyče, obranné štíty, slzotvorné prostriedky a elektrické paralyzátory. </w:t>
      </w:r>
      <w:bookmarkEnd w:id="1130"/>
    </w:p>
    <w:p w:rsidR="001B158A" w:rsidRPr="007A6F4B" w:rsidRDefault="007A6F4B">
      <w:pPr>
        <w:spacing w:before="225" w:after="225" w:line="264" w:lineRule="auto"/>
        <w:ind w:left="420"/>
      </w:pPr>
      <w:bookmarkStart w:id="1131" w:name="paragraf-50.odsek-3"/>
      <w:bookmarkEnd w:id="1128"/>
      <w:r w:rsidRPr="007A6F4B">
        <w:rPr>
          <w:rFonts w:ascii="Times New Roman" w:hAnsi="Times New Roman"/>
          <w:color w:val="000000"/>
        </w:rPr>
        <w:t xml:space="preserve"> </w:t>
      </w:r>
      <w:bookmarkStart w:id="1132" w:name="paragraf-50.odsek-3.oznacenie"/>
      <w:r w:rsidRPr="007A6F4B">
        <w:rPr>
          <w:rFonts w:ascii="Times New Roman" w:hAnsi="Times New Roman"/>
          <w:color w:val="000000"/>
        </w:rPr>
        <w:t xml:space="preserve">(3) </w:t>
      </w:r>
      <w:bookmarkStart w:id="1133" w:name="paragraf-50.odsek-3.text"/>
      <w:bookmarkEnd w:id="1132"/>
      <w:r w:rsidRPr="007A6F4B">
        <w:rPr>
          <w:rFonts w:ascii="Times New Roman" w:hAnsi="Times New Roman"/>
          <w:color w:val="000000"/>
        </w:rPr>
        <w:t>Pred použitím donucovacích prostriedkov je policajt povi</w:t>
      </w:r>
      <w:r w:rsidRPr="007A6F4B">
        <w:rPr>
          <w:rFonts w:ascii="Times New Roman" w:hAnsi="Times New Roman"/>
          <w:color w:val="000000"/>
        </w:rPr>
        <w:t xml:space="preserve">nný osobu, proti ktorej zakročuje, vyzvať, aby upustila od protiprávneho konania, s výstrahou, že bude použitý niektorý z donucovacích prostriedkov. Od výzvy a výstrahy môže upustiť iba v prípade, keď je sám napadnutý alebo je ohrozený život alebo zdravie </w:t>
      </w:r>
      <w:r w:rsidRPr="007A6F4B">
        <w:rPr>
          <w:rFonts w:ascii="Times New Roman" w:hAnsi="Times New Roman"/>
          <w:color w:val="000000"/>
        </w:rPr>
        <w:t xml:space="preserve">inej osoby a vec neznesie odklad, alebo tomu bránia iné okolnosti. </w:t>
      </w:r>
      <w:bookmarkEnd w:id="1133"/>
    </w:p>
    <w:p w:rsidR="001B158A" w:rsidRPr="007A6F4B" w:rsidRDefault="007A6F4B">
      <w:pPr>
        <w:spacing w:before="225" w:after="225" w:line="264" w:lineRule="auto"/>
        <w:ind w:left="420"/>
      </w:pPr>
      <w:bookmarkStart w:id="1134" w:name="paragraf-50.odsek-4"/>
      <w:bookmarkEnd w:id="1131"/>
      <w:r w:rsidRPr="007A6F4B">
        <w:rPr>
          <w:rFonts w:ascii="Times New Roman" w:hAnsi="Times New Roman"/>
          <w:color w:val="000000"/>
        </w:rPr>
        <w:t xml:space="preserve"> </w:t>
      </w:r>
      <w:bookmarkStart w:id="1135" w:name="paragraf-50.odsek-4.oznacenie"/>
      <w:r w:rsidRPr="007A6F4B">
        <w:rPr>
          <w:rFonts w:ascii="Times New Roman" w:hAnsi="Times New Roman"/>
          <w:color w:val="000000"/>
        </w:rPr>
        <w:t xml:space="preserve">(4) </w:t>
      </w:r>
      <w:bookmarkStart w:id="1136" w:name="paragraf-50.odsek-4.text"/>
      <w:bookmarkEnd w:id="1135"/>
      <w:r w:rsidRPr="007A6F4B">
        <w:rPr>
          <w:rFonts w:ascii="Times New Roman" w:hAnsi="Times New Roman"/>
          <w:color w:val="000000"/>
        </w:rPr>
        <w:t>O tom, ktorý z donucovacích prostriedkov policajt použije, rozhoduje podľa konkrétnej situácie tak, aby dosiahol účel sledovaný služobným zákrokom a použitý donucovací prostriedok a i</w:t>
      </w:r>
      <w:r w:rsidRPr="007A6F4B">
        <w:rPr>
          <w:rFonts w:ascii="Times New Roman" w:hAnsi="Times New Roman"/>
          <w:color w:val="000000"/>
        </w:rPr>
        <w:t xml:space="preserve">ntenzita jeho použitia neboli zjavne neprimerané nebezpečnosti útoku. </w:t>
      </w:r>
      <w:bookmarkEnd w:id="1136"/>
    </w:p>
    <w:p w:rsidR="001B158A" w:rsidRPr="007A6F4B" w:rsidRDefault="007A6F4B">
      <w:pPr>
        <w:spacing w:before="225" w:after="225" w:line="264" w:lineRule="auto"/>
        <w:ind w:left="345"/>
        <w:jc w:val="center"/>
      </w:pPr>
      <w:bookmarkStart w:id="1137" w:name="paragraf-51.oznacenie"/>
      <w:bookmarkStart w:id="1138" w:name="paragraf-51"/>
      <w:bookmarkEnd w:id="1072"/>
      <w:bookmarkEnd w:id="1134"/>
      <w:r w:rsidRPr="007A6F4B">
        <w:rPr>
          <w:rFonts w:ascii="Times New Roman" w:hAnsi="Times New Roman"/>
          <w:b/>
          <w:color w:val="000000"/>
        </w:rPr>
        <w:t xml:space="preserve"> § 51 </w:t>
      </w:r>
    </w:p>
    <w:p w:rsidR="001B158A" w:rsidRPr="007A6F4B" w:rsidRDefault="007A6F4B">
      <w:pPr>
        <w:spacing w:before="225" w:after="225" w:line="264" w:lineRule="auto"/>
        <w:ind w:left="345"/>
        <w:jc w:val="center"/>
      </w:pPr>
      <w:bookmarkStart w:id="1139" w:name="paragraf-51.nadpis"/>
      <w:bookmarkEnd w:id="1137"/>
      <w:r w:rsidRPr="007A6F4B">
        <w:rPr>
          <w:rFonts w:ascii="Times New Roman" w:hAnsi="Times New Roman"/>
          <w:b/>
          <w:color w:val="000000"/>
        </w:rPr>
        <w:t xml:space="preserve"> Použitie hmatov, chvatov, úderov, kopov sebaobrany a prostriedkov na prekonanie odporu a odvrátenie útoku </w:t>
      </w:r>
    </w:p>
    <w:p w:rsidR="001B158A" w:rsidRPr="007A6F4B" w:rsidRDefault="007A6F4B">
      <w:pPr>
        <w:spacing w:after="0" w:line="264" w:lineRule="auto"/>
        <w:ind w:left="420"/>
      </w:pPr>
      <w:bookmarkStart w:id="1140" w:name="paragraf-51.odsek-1"/>
      <w:bookmarkEnd w:id="1139"/>
      <w:r w:rsidRPr="007A6F4B">
        <w:rPr>
          <w:rFonts w:ascii="Times New Roman" w:hAnsi="Times New Roman"/>
          <w:color w:val="000000"/>
        </w:rPr>
        <w:lastRenderedPageBreak/>
        <w:t xml:space="preserve"> </w:t>
      </w:r>
      <w:bookmarkStart w:id="1141" w:name="paragraf-51.odsek-1.oznacenie"/>
      <w:r w:rsidRPr="007A6F4B">
        <w:rPr>
          <w:rFonts w:ascii="Times New Roman" w:hAnsi="Times New Roman"/>
          <w:color w:val="000000"/>
        </w:rPr>
        <w:t xml:space="preserve">(1) </w:t>
      </w:r>
      <w:bookmarkStart w:id="1142" w:name="paragraf-51.odsek-1.text"/>
      <w:bookmarkEnd w:id="1141"/>
      <w:r w:rsidRPr="007A6F4B">
        <w:rPr>
          <w:rFonts w:ascii="Times New Roman" w:hAnsi="Times New Roman"/>
          <w:color w:val="000000"/>
        </w:rPr>
        <w:t xml:space="preserve">Policajt je oprávnený použiť hmaty, chvaty, údery, kopy sebaobrany a prostriedky na prekonanie odporu a odvrátenie útoku, aby </w:t>
      </w:r>
      <w:bookmarkEnd w:id="1142"/>
    </w:p>
    <w:p w:rsidR="001B158A" w:rsidRPr="007A6F4B" w:rsidRDefault="007A6F4B">
      <w:pPr>
        <w:spacing w:before="225" w:after="225" w:line="264" w:lineRule="auto"/>
        <w:ind w:left="495"/>
      </w:pPr>
      <w:bookmarkStart w:id="1143" w:name="paragraf-51.odsek-1.pismeno-a"/>
      <w:r w:rsidRPr="007A6F4B">
        <w:rPr>
          <w:rFonts w:ascii="Times New Roman" w:hAnsi="Times New Roman"/>
          <w:color w:val="000000"/>
        </w:rPr>
        <w:t xml:space="preserve"> </w:t>
      </w:r>
      <w:bookmarkStart w:id="1144" w:name="paragraf-51.odsek-1.pismeno-a.oznacenie"/>
      <w:r w:rsidRPr="007A6F4B">
        <w:rPr>
          <w:rFonts w:ascii="Times New Roman" w:hAnsi="Times New Roman"/>
          <w:color w:val="000000"/>
        </w:rPr>
        <w:t xml:space="preserve">a) </w:t>
      </w:r>
      <w:bookmarkStart w:id="1145" w:name="paragraf-51.odsek-1.pismeno-a.text"/>
      <w:bookmarkEnd w:id="1144"/>
      <w:r w:rsidRPr="007A6F4B">
        <w:rPr>
          <w:rFonts w:ascii="Times New Roman" w:hAnsi="Times New Roman"/>
          <w:color w:val="000000"/>
        </w:rPr>
        <w:t>zaistil bezpečnosť inej alebo vlastnej osoby pred útokom, ak sa po výzve od útoku neupustí, útok bezprostredne hrozí, trvá al</w:t>
      </w:r>
      <w:r w:rsidRPr="007A6F4B">
        <w:rPr>
          <w:rFonts w:ascii="Times New Roman" w:hAnsi="Times New Roman"/>
          <w:color w:val="000000"/>
        </w:rPr>
        <w:t xml:space="preserve">ebo podľa všetkých známok bude pokračovať, </w:t>
      </w:r>
      <w:bookmarkEnd w:id="1145"/>
    </w:p>
    <w:p w:rsidR="001B158A" w:rsidRPr="007A6F4B" w:rsidRDefault="007A6F4B">
      <w:pPr>
        <w:spacing w:before="225" w:after="225" w:line="264" w:lineRule="auto"/>
        <w:ind w:left="495"/>
      </w:pPr>
      <w:bookmarkStart w:id="1146" w:name="paragraf-51.odsek-1.pismeno-b"/>
      <w:bookmarkEnd w:id="1143"/>
      <w:r w:rsidRPr="007A6F4B">
        <w:rPr>
          <w:rFonts w:ascii="Times New Roman" w:hAnsi="Times New Roman"/>
          <w:color w:val="000000"/>
        </w:rPr>
        <w:t xml:space="preserve"> </w:t>
      </w:r>
      <w:bookmarkStart w:id="1147" w:name="paragraf-51.odsek-1.pismeno-b.oznacenie"/>
      <w:r w:rsidRPr="007A6F4B">
        <w:rPr>
          <w:rFonts w:ascii="Times New Roman" w:hAnsi="Times New Roman"/>
          <w:color w:val="000000"/>
        </w:rPr>
        <w:t xml:space="preserve">b) </w:t>
      </w:r>
      <w:bookmarkStart w:id="1148" w:name="paragraf-51.odsek-1.pismeno-b.text"/>
      <w:bookmarkEnd w:id="1147"/>
      <w:r w:rsidRPr="007A6F4B">
        <w:rPr>
          <w:rFonts w:ascii="Times New Roman" w:hAnsi="Times New Roman"/>
          <w:color w:val="000000"/>
        </w:rPr>
        <w:t xml:space="preserve">zabránil výtržnosti, ruvačke, úmyselnému poškodzovaniu majetku alebo inému hrubému správaniu, ktorým je porušovaný verejný poriadok, </w:t>
      </w:r>
      <w:bookmarkEnd w:id="1148"/>
    </w:p>
    <w:p w:rsidR="001B158A" w:rsidRPr="007A6F4B" w:rsidRDefault="007A6F4B">
      <w:pPr>
        <w:spacing w:before="225" w:after="225" w:line="264" w:lineRule="auto"/>
        <w:ind w:left="495"/>
      </w:pPr>
      <w:bookmarkStart w:id="1149" w:name="paragraf-51.odsek-1.pismeno-c"/>
      <w:bookmarkEnd w:id="1146"/>
      <w:r w:rsidRPr="007A6F4B">
        <w:rPr>
          <w:rFonts w:ascii="Times New Roman" w:hAnsi="Times New Roman"/>
          <w:color w:val="000000"/>
        </w:rPr>
        <w:t xml:space="preserve"> </w:t>
      </w:r>
      <w:bookmarkStart w:id="1150" w:name="paragraf-51.odsek-1.pismeno-c.oznacenie"/>
      <w:r w:rsidRPr="007A6F4B">
        <w:rPr>
          <w:rFonts w:ascii="Times New Roman" w:hAnsi="Times New Roman"/>
          <w:color w:val="000000"/>
        </w:rPr>
        <w:t xml:space="preserve">c) </w:t>
      </w:r>
      <w:bookmarkStart w:id="1151" w:name="paragraf-51.odsek-1.pismeno-c.text"/>
      <w:bookmarkEnd w:id="1150"/>
      <w:r w:rsidRPr="007A6F4B">
        <w:rPr>
          <w:rFonts w:ascii="Times New Roman" w:hAnsi="Times New Roman"/>
          <w:color w:val="000000"/>
        </w:rPr>
        <w:t xml:space="preserve">predviedol, zaistil, zatkol, zadržal alebo dodal do väzby alebo výkonu trestu odňatia slobody osobu, ktorá kladie aktívny odpor, </w:t>
      </w:r>
      <w:bookmarkEnd w:id="1151"/>
    </w:p>
    <w:p w:rsidR="001B158A" w:rsidRPr="007A6F4B" w:rsidRDefault="007A6F4B">
      <w:pPr>
        <w:spacing w:before="225" w:after="225" w:line="264" w:lineRule="auto"/>
        <w:ind w:left="495"/>
      </w:pPr>
      <w:bookmarkStart w:id="1152" w:name="paragraf-51.odsek-1.pismeno-d"/>
      <w:bookmarkEnd w:id="1149"/>
      <w:r w:rsidRPr="007A6F4B">
        <w:rPr>
          <w:rFonts w:ascii="Times New Roman" w:hAnsi="Times New Roman"/>
          <w:color w:val="000000"/>
        </w:rPr>
        <w:t xml:space="preserve"> </w:t>
      </w:r>
      <w:bookmarkStart w:id="1153" w:name="paragraf-51.odsek-1.pismeno-d.oznacenie"/>
      <w:r w:rsidRPr="007A6F4B">
        <w:rPr>
          <w:rFonts w:ascii="Times New Roman" w:hAnsi="Times New Roman"/>
          <w:color w:val="000000"/>
        </w:rPr>
        <w:t xml:space="preserve">d) </w:t>
      </w:r>
      <w:bookmarkStart w:id="1154" w:name="paragraf-51.odsek-1.pismeno-d.text"/>
      <w:bookmarkEnd w:id="1153"/>
      <w:r w:rsidRPr="007A6F4B">
        <w:rPr>
          <w:rFonts w:ascii="Times New Roman" w:hAnsi="Times New Roman"/>
          <w:color w:val="000000"/>
        </w:rPr>
        <w:t xml:space="preserve">zabránil násilnému vstupu nepovolaných osôb do strážených objektov alebo na miesta, kde je vstup zakázaný, </w:t>
      </w:r>
      <w:bookmarkEnd w:id="1154"/>
    </w:p>
    <w:p w:rsidR="001B158A" w:rsidRPr="007A6F4B" w:rsidRDefault="007A6F4B">
      <w:pPr>
        <w:spacing w:before="225" w:after="225" w:line="264" w:lineRule="auto"/>
        <w:ind w:left="495"/>
      </w:pPr>
      <w:bookmarkStart w:id="1155" w:name="paragraf-51.odsek-1.pismeno-e"/>
      <w:bookmarkEnd w:id="1152"/>
      <w:r w:rsidRPr="007A6F4B">
        <w:rPr>
          <w:rFonts w:ascii="Times New Roman" w:hAnsi="Times New Roman"/>
          <w:color w:val="000000"/>
        </w:rPr>
        <w:t xml:space="preserve"> </w:t>
      </w:r>
      <w:bookmarkStart w:id="1156" w:name="paragraf-51.odsek-1.pismeno-e.oznacenie"/>
      <w:r w:rsidRPr="007A6F4B">
        <w:rPr>
          <w:rFonts w:ascii="Times New Roman" w:hAnsi="Times New Roman"/>
          <w:color w:val="000000"/>
        </w:rPr>
        <w:t xml:space="preserve">e) </w:t>
      </w:r>
      <w:bookmarkEnd w:id="1156"/>
      <w:r w:rsidRPr="007A6F4B">
        <w:rPr>
          <w:rFonts w:ascii="Times New Roman" w:hAnsi="Times New Roman"/>
          <w:color w:val="000000"/>
        </w:rPr>
        <w:t>prekonal a</w:t>
      </w:r>
      <w:r w:rsidRPr="007A6F4B">
        <w:rPr>
          <w:rFonts w:ascii="Times New Roman" w:hAnsi="Times New Roman"/>
          <w:color w:val="000000"/>
        </w:rPr>
        <w:t xml:space="preserve">ktívny odpor vykázanej osoby podľa </w:t>
      </w:r>
      <w:hyperlink w:anchor="paragraf-27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27a</w:t>
        </w:r>
        <w:proofErr w:type="spellEnd"/>
      </w:hyperlink>
      <w:bookmarkStart w:id="1157" w:name="paragraf-51.odsek-1.pismeno-e.text"/>
      <w:r w:rsidRPr="007A6F4B">
        <w:rPr>
          <w:rFonts w:ascii="Times New Roman" w:hAnsi="Times New Roman"/>
          <w:color w:val="000000"/>
        </w:rPr>
        <w:t xml:space="preserve">, </w:t>
      </w:r>
      <w:bookmarkEnd w:id="1157"/>
    </w:p>
    <w:p w:rsidR="001B158A" w:rsidRPr="007A6F4B" w:rsidRDefault="007A6F4B">
      <w:pPr>
        <w:spacing w:before="225" w:after="225" w:line="264" w:lineRule="auto"/>
        <w:ind w:left="495"/>
      </w:pPr>
      <w:bookmarkStart w:id="1158" w:name="paragraf-51.odsek-1.pismeno-f"/>
      <w:bookmarkEnd w:id="1155"/>
      <w:r w:rsidRPr="007A6F4B">
        <w:rPr>
          <w:rFonts w:ascii="Times New Roman" w:hAnsi="Times New Roman"/>
          <w:color w:val="000000"/>
        </w:rPr>
        <w:t xml:space="preserve"> </w:t>
      </w:r>
      <w:bookmarkStart w:id="1159" w:name="paragraf-51.odsek-1.pismeno-f.oznacenie"/>
      <w:r w:rsidRPr="007A6F4B">
        <w:rPr>
          <w:rFonts w:ascii="Times New Roman" w:hAnsi="Times New Roman"/>
          <w:color w:val="000000"/>
        </w:rPr>
        <w:t xml:space="preserve">f) </w:t>
      </w:r>
      <w:bookmarkStart w:id="1160" w:name="paragraf-51.odsek-1.pismeno-f.text"/>
      <w:bookmarkEnd w:id="1159"/>
      <w:r w:rsidRPr="007A6F4B">
        <w:rPr>
          <w:rFonts w:ascii="Times New Roman" w:hAnsi="Times New Roman"/>
          <w:color w:val="000000"/>
        </w:rPr>
        <w:t xml:space="preserve">zabránil nebezpečnému konaniu, ktorým sa bezprostredne ohrozuje alebo narušuje bezpečnosť alebo plynulosť dopravy, </w:t>
      </w:r>
      <w:bookmarkEnd w:id="1160"/>
    </w:p>
    <w:p w:rsidR="001B158A" w:rsidRPr="007A6F4B" w:rsidRDefault="007A6F4B">
      <w:pPr>
        <w:spacing w:before="225" w:after="225" w:line="264" w:lineRule="auto"/>
        <w:ind w:left="495"/>
      </w:pPr>
      <w:bookmarkStart w:id="1161" w:name="paragraf-51.odsek-1.pismeno-g"/>
      <w:bookmarkEnd w:id="1158"/>
      <w:r w:rsidRPr="007A6F4B">
        <w:rPr>
          <w:rFonts w:ascii="Times New Roman" w:hAnsi="Times New Roman"/>
          <w:color w:val="000000"/>
        </w:rPr>
        <w:t xml:space="preserve"> </w:t>
      </w:r>
      <w:bookmarkStart w:id="1162" w:name="paragraf-51.odsek-1.pismeno-g.oznacenie"/>
      <w:r w:rsidRPr="007A6F4B">
        <w:rPr>
          <w:rFonts w:ascii="Times New Roman" w:hAnsi="Times New Roman"/>
          <w:color w:val="000000"/>
        </w:rPr>
        <w:t xml:space="preserve">g) </w:t>
      </w:r>
      <w:bookmarkEnd w:id="1162"/>
      <w:r w:rsidRPr="007A6F4B">
        <w:rPr>
          <w:rFonts w:ascii="Times New Roman" w:hAnsi="Times New Roman"/>
          <w:color w:val="000000"/>
        </w:rPr>
        <w:t>prekonal aktívny odpor poslanca Národnej rady Slovensk</w:t>
      </w:r>
      <w:r w:rsidRPr="007A6F4B">
        <w:rPr>
          <w:rFonts w:ascii="Times New Roman" w:hAnsi="Times New Roman"/>
          <w:color w:val="000000"/>
        </w:rPr>
        <w:t xml:space="preserve">ej republiky, ktorého má na základe pokynu predsedajúceho vyviesť z rokovacej </w:t>
      </w:r>
      <w:proofErr w:type="spellStart"/>
      <w:r w:rsidRPr="007A6F4B">
        <w:rPr>
          <w:rFonts w:ascii="Times New Roman" w:hAnsi="Times New Roman"/>
          <w:color w:val="000000"/>
        </w:rPr>
        <w:t>sály.</w:t>
      </w:r>
      <w:hyperlink w:anchor="poznamky.poznamka-19a">
        <w:r w:rsidRPr="007A6F4B">
          <w:rPr>
            <w:rFonts w:ascii="Times New Roman" w:hAnsi="Times New Roman"/>
            <w:color w:val="000000"/>
            <w:sz w:val="18"/>
            <w:vertAlign w:val="superscript"/>
          </w:rPr>
          <w:t>19a</w:t>
        </w:r>
        <w:proofErr w:type="spellEnd"/>
        <w:r w:rsidRPr="007A6F4B">
          <w:rPr>
            <w:rFonts w:ascii="Times New Roman" w:hAnsi="Times New Roman"/>
            <w:color w:val="0000FF"/>
            <w:u w:val="single"/>
          </w:rPr>
          <w:t>)</w:t>
        </w:r>
      </w:hyperlink>
      <w:bookmarkStart w:id="1163" w:name="paragraf-51.odsek-1.pismeno-g.text"/>
      <w:r w:rsidRPr="007A6F4B">
        <w:rPr>
          <w:rFonts w:ascii="Times New Roman" w:hAnsi="Times New Roman"/>
          <w:color w:val="000000"/>
        </w:rPr>
        <w:t xml:space="preserve"> </w:t>
      </w:r>
      <w:bookmarkEnd w:id="1163"/>
    </w:p>
    <w:p w:rsidR="001B158A" w:rsidRPr="007A6F4B" w:rsidRDefault="007A6F4B">
      <w:pPr>
        <w:spacing w:after="0" w:line="264" w:lineRule="auto"/>
        <w:ind w:left="420"/>
      </w:pPr>
      <w:bookmarkStart w:id="1164" w:name="paragraf-51.odsek-2"/>
      <w:bookmarkEnd w:id="1140"/>
      <w:bookmarkEnd w:id="1161"/>
      <w:r w:rsidRPr="007A6F4B">
        <w:rPr>
          <w:rFonts w:ascii="Times New Roman" w:hAnsi="Times New Roman"/>
          <w:color w:val="000000"/>
        </w:rPr>
        <w:t xml:space="preserve"> </w:t>
      </w:r>
      <w:bookmarkStart w:id="1165" w:name="paragraf-51.odsek-2.oznacenie"/>
      <w:r w:rsidRPr="007A6F4B">
        <w:rPr>
          <w:rFonts w:ascii="Times New Roman" w:hAnsi="Times New Roman"/>
          <w:color w:val="000000"/>
        </w:rPr>
        <w:t xml:space="preserve">(2) </w:t>
      </w:r>
      <w:bookmarkStart w:id="1166" w:name="paragraf-51.odsek-2.text"/>
      <w:bookmarkEnd w:id="1165"/>
      <w:r w:rsidRPr="007A6F4B">
        <w:rPr>
          <w:rFonts w:ascii="Times New Roman" w:hAnsi="Times New Roman"/>
          <w:color w:val="000000"/>
        </w:rPr>
        <w:t xml:space="preserve">Hmaty a chvaty je policajt oprávnený použiť, aby </w:t>
      </w:r>
      <w:bookmarkEnd w:id="1166"/>
    </w:p>
    <w:p w:rsidR="001B158A" w:rsidRPr="007A6F4B" w:rsidRDefault="007A6F4B">
      <w:pPr>
        <w:spacing w:before="225" w:after="225" w:line="264" w:lineRule="auto"/>
        <w:ind w:left="495"/>
      </w:pPr>
      <w:bookmarkStart w:id="1167" w:name="paragraf-51.odsek-2.pismeno-a"/>
      <w:r w:rsidRPr="007A6F4B">
        <w:rPr>
          <w:rFonts w:ascii="Times New Roman" w:hAnsi="Times New Roman"/>
          <w:color w:val="000000"/>
        </w:rPr>
        <w:t xml:space="preserve"> </w:t>
      </w:r>
      <w:bookmarkStart w:id="1168" w:name="paragraf-51.odsek-2.pismeno-a.oznacenie"/>
      <w:r w:rsidRPr="007A6F4B">
        <w:rPr>
          <w:rFonts w:ascii="Times New Roman" w:hAnsi="Times New Roman"/>
          <w:color w:val="000000"/>
        </w:rPr>
        <w:t xml:space="preserve">a) </w:t>
      </w:r>
      <w:bookmarkEnd w:id="1168"/>
      <w:r w:rsidRPr="007A6F4B">
        <w:rPr>
          <w:rFonts w:ascii="Times New Roman" w:hAnsi="Times New Roman"/>
          <w:color w:val="000000"/>
        </w:rPr>
        <w:t>predviedol, zaistil, zatkol alebo zadržal osobu, ktorá kladie pa</w:t>
      </w:r>
      <w:r w:rsidRPr="007A6F4B">
        <w:rPr>
          <w:rFonts w:ascii="Times New Roman" w:hAnsi="Times New Roman"/>
          <w:color w:val="000000"/>
        </w:rPr>
        <w:t xml:space="preserve">sívny odpor alebo ktorá kladie odpor pri snímaní identifikačných znakov podľa </w:t>
      </w:r>
      <w:hyperlink w:anchor="paragraf-20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20a</w:t>
        </w:r>
        <w:proofErr w:type="spellEnd"/>
      </w:hyperlink>
      <w:bookmarkStart w:id="1169" w:name="paragraf-51.odsek-2.pismeno-a.text"/>
      <w:r w:rsidRPr="007A6F4B">
        <w:rPr>
          <w:rFonts w:ascii="Times New Roman" w:hAnsi="Times New Roman"/>
          <w:color w:val="000000"/>
        </w:rPr>
        <w:t xml:space="preserve">, </w:t>
      </w:r>
      <w:bookmarkEnd w:id="1169"/>
    </w:p>
    <w:p w:rsidR="001B158A" w:rsidRPr="007A6F4B" w:rsidRDefault="007A6F4B">
      <w:pPr>
        <w:spacing w:before="225" w:after="225" w:line="264" w:lineRule="auto"/>
        <w:ind w:left="495"/>
      </w:pPr>
      <w:bookmarkStart w:id="1170" w:name="paragraf-51.odsek-2.pismeno-b"/>
      <w:bookmarkEnd w:id="1167"/>
      <w:r w:rsidRPr="007A6F4B">
        <w:rPr>
          <w:rFonts w:ascii="Times New Roman" w:hAnsi="Times New Roman"/>
          <w:color w:val="000000"/>
        </w:rPr>
        <w:t xml:space="preserve"> </w:t>
      </w:r>
      <w:bookmarkStart w:id="1171" w:name="paragraf-51.odsek-2.pismeno-b.oznacenie"/>
      <w:r w:rsidRPr="007A6F4B">
        <w:rPr>
          <w:rFonts w:ascii="Times New Roman" w:hAnsi="Times New Roman"/>
          <w:color w:val="000000"/>
        </w:rPr>
        <w:t xml:space="preserve">b) </w:t>
      </w:r>
      <w:bookmarkEnd w:id="1171"/>
      <w:r w:rsidRPr="007A6F4B">
        <w:rPr>
          <w:rFonts w:ascii="Times New Roman" w:hAnsi="Times New Roman"/>
          <w:color w:val="000000"/>
        </w:rPr>
        <w:t xml:space="preserve">prekonal pasívny odpor vykázanej osoby podľa </w:t>
      </w:r>
      <w:hyperlink w:anchor="paragraf-27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27a</w:t>
        </w:r>
        <w:proofErr w:type="spellEnd"/>
      </w:hyperlink>
      <w:bookmarkStart w:id="1172" w:name="paragraf-51.odsek-2.pismeno-b.text"/>
      <w:r w:rsidRPr="007A6F4B">
        <w:rPr>
          <w:rFonts w:ascii="Times New Roman" w:hAnsi="Times New Roman"/>
          <w:color w:val="000000"/>
        </w:rPr>
        <w:t xml:space="preserve">, </w:t>
      </w:r>
      <w:bookmarkEnd w:id="1172"/>
    </w:p>
    <w:p w:rsidR="001B158A" w:rsidRPr="007A6F4B" w:rsidRDefault="007A6F4B">
      <w:pPr>
        <w:spacing w:before="225" w:after="225" w:line="264" w:lineRule="auto"/>
        <w:ind w:left="495"/>
      </w:pPr>
      <w:bookmarkStart w:id="1173" w:name="paragraf-51.odsek-2.pismeno-c"/>
      <w:bookmarkEnd w:id="1170"/>
      <w:r w:rsidRPr="007A6F4B">
        <w:rPr>
          <w:rFonts w:ascii="Times New Roman" w:hAnsi="Times New Roman"/>
          <w:color w:val="000000"/>
        </w:rPr>
        <w:t xml:space="preserve"> </w:t>
      </w:r>
      <w:bookmarkStart w:id="1174" w:name="paragraf-51.odsek-2.pismeno-c.oznacenie"/>
      <w:r w:rsidRPr="007A6F4B">
        <w:rPr>
          <w:rFonts w:ascii="Times New Roman" w:hAnsi="Times New Roman"/>
          <w:color w:val="000000"/>
        </w:rPr>
        <w:t xml:space="preserve">c) </w:t>
      </w:r>
      <w:bookmarkEnd w:id="1174"/>
      <w:r w:rsidRPr="007A6F4B">
        <w:rPr>
          <w:rFonts w:ascii="Times New Roman" w:hAnsi="Times New Roman"/>
          <w:color w:val="000000"/>
        </w:rPr>
        <w:t>prekonal pasívny odpor poslanca Národne</w:t>
      </w:r>
      <w:r w:rsidRPr="007A6F4B">
        <w:rPr>
          <w:rFonts w:ascii="Times New Roman" w:hAnsi="Times New Roman"/>
          <w:color w:val="000000"/>
        </w:rPr>
        <w:t xml:space="preserve">j rady Slovenskej republiky, ktorého má na základe pokynu predsedajúceho vyviesť z rokovacej </w:t>
      </w:r>
      <w:proofErr w:type="spellStart"/>
      <w:r w:rsidRPr="007A6F4B">
        <w:rPr>
          <w:rFonts w:ascii="Times New Roman" w:hAnsi="Times New Roman"/>
          <w:color w:val="000000"/>
        </w:rPr>
        <w:t>sály.</w:t>
      </w:r>
      <w:hyperlink w:anchor="poznamky.poznamka-19a">
        <w:r w:rsidRPr="007A6F4B">
          <w:rPr>
            <w:rFonts w:ascii="Times New Roman" w:hAnsi="Times New Roman"/>
            <w:color w:val="000000"/>
            <w:sz w:val="18"/>
            <w:vertAlign w:val="superscript"/>
          </w:rPr>
          <w:t>19a</w:t>
        </w:r>
        <w:proofErr w:type="spellEnd"/>
        <w:r w:rsidRPr="007A6F4B">
          <w:rPr>
            <w:rFonts w:ascii="Times New Roman" w:hAnsi="Times New Roman"/>
            <w:color w:val="0000FF"/>
            <w:u w:val="single"/>
          </w:rPr>
          <w:t>)</w:t>
        </w:r>
      </w:hyperlink>
      <w:bookmarkStart w:id="1175" w:name="paragraf-51.odsek-2.pismeno-c.text"/>
      <w:r w:rsidRPr="007A6F4B">
        <w:rPr>
          <w:rFonts w:ascii="Times New Roman" w:hAnsi="Times New Roman"/>
          <w:color w:val="000000"/>
        </w:rPr>
        <w:t xml:space="preserve"> </w:t>
      </w:r>
      <w:bookmarkEnd w:id="1175"/>
    </w:p>
    <w:p w:rsidR="001B158A" w:rsidRPr="007A6F4B" w:rsidRDefault="007A6F4B">
      <w:pPr>
        <w:spacing w:before="225" w:after="225" w:line="264" w:lineRule="auto"/>
        <w:ind w:left="345"/>
        <w:jc w:val="center"/>
      </w:pPr>
      <w:bookmarkStart w:id="1176" w:name="paragraf-52.oznacenie"/>
      <w:bookmarkStart w:id="1177" w:name="paragraf-52"/>
      <w:bookmarkEnd w:id="1138"/>
      <w:bookmarkEnd w:id="1164"/>
      <w:bookmarkEnd w:id="1173"/>
      <w:r w:rsidRPr="007A6F4B">
        <w:rPr>
          <w:rFonts w:ascii="Times New Roman" w:hAnsi="Times New Roman"/>
          <w:b/>
          <w:color w:val="000000"/>
        </w:rPr>
        <w:t xml:space="preserve"> § 52 </w:t>
      </w:r>
    </w:p>
    <w:p w:rsidR="001B158A" w:rsidRPr="007A6F4B" w:rsidRDefault="007A6F4B">
      <w:pPr>
        <w:spacing w:before="225" w:after="225" w:line="264" w:lineRule="auto"/>
        <w:ind w:left="345"/>
        <w:jc w:val="center"/>
      </w:pPr>
      <w:bookmarkStart w:id="1178" w:name="paragraf-52.nadpis"/>
      <w:bookmarkEnd w:id="1176"/>
      <w:r w:rsidRPr="007A6F4B">
        <w:rPr>
          <w:rFonts w:ascii="Times New Roman" w:hAnsi="Times New Roman"/>
          <w:b/>
          <w:color w:val="000000"/>
        </w:rPr>
        <w:t xml:space="preserve"> Použitie pút a spútavacieho opasku </w:t>
      </w:r>
    </w:p>
    <w:p w:rsidR="001B158A" w:rsidRPr="007A6F4B" w:rsidRDefault="007A6F4B">
      <w:pPr>
        <w:spacing w:after="0" w:line="264" w:lineRule="auto"/>
        <w:ind w:left="420"/>
      </w:pPr>
      <w:bookmarkStart w:id="1179" w:name="paragraf-52.odsek-1"/>
      <w:bookmarkEnd w:id="1178"/>
      <w:r w:rsidRPr="007A6F4B">
        <w:rPr>
          <w:rFonts w:ascii="Times New Roman" w:hAnsi="Times New Roman"/>
          <w:color w:val="000000"/>
        </w:rPr>
        <w:t xml:space="preserve"> </w:t>
      </w:r>
      <w:bookmarkStart w:id="1180" w:name="paragraf-52.odsek-1.oznacenie"/>
      <w:r w:rsidRPr="007A6F4B">
        <w:rPr>
          <w:rFonts w:ascii="Times New Roman" w:hAnsi="Times New Roman"/>
          <w:color w:val="000000"/>
        </w:rPr>
        <w:t xml:space="preserve">(1) </w:t>
      </w:r>
      <w:bookmarkStart w:id="1181" w:name="paragraf-52.odsek-1.text"/>
      <w:bookmarkEnd w:id="1180"/>
      <w:r w:rsidRPr="007A6F4B">
        <w:rPr>
          <w:rFonts w:ascii="Times New Roman" w:hAnsi="Times New Roman"/>
          <w:color w:val="000000"/>
        </w:rPr>
        <w:t xml:space="preserve">Policajt je oprávnený použiť putá </w:t>
      </w:r>
      <w:bookmarkEnd w:id="1181"/>
    </w:p>
    <w:p w:rsidR="001B158A" w:rsidRPr="007A6F4B" w:rsidRDefault="007A6F4B">
      <w:pPr>
        <w:spacing w:before="225" w:after="225" w:line="264" w:lineRule="auto"/>
        <w:ind w:left="495"/>
      </w:pPr>
      <w:bookmarkStart w:id="1182" w:name="paragraf-52.odsek-1.pismeno-a"/>
      <w:r w:rsidRPr="007A6F4B">
        <w:rPr>
          <w:rFonts w:ascii="Times New Roman" w:hAnsi="Times New Roman"/>
          <w:color w:val="000000"/>
        </w:rPr>
        <w:t xml:space="preserve"> </w:t>
      </w:r>
      <w:bookmarkStart w:id="1183" w:name="paragraf-52.odsek-1.pismeno-a.oznacenie"/>
      <w:r w:rsidRPr="007A6F4B">
        <w:rPr>
          <w:rFonts w:ascii="Times New Roman" w:hAnsi="Times New Roman"/>
          <w:color w:val="000000"/>
        </w:rPr>
        <w:t xml:space="preserve">a) </w:t>
      </w:r>
      <w:bookmarkStart w:id="1184" w:name="paragraf-52.odsek-1.pismeno-a.text"/>
      <w:bookmarkEnd w:id="1183"/>
      <w:r w:rsidRPr="007A6F4B">
        <w:rPr>
          <w:rFonts w:ascii="Times New Roman" w:hAnsi="Times New Roman"/>
          <w:color w:val="000000"/>
        </w:rPr>
        <w:t>na spútanie predvádz</w:t>
      </w:r>
      <w:r w:rsidRPr="007A6F4B">
        <w:rPr>
          <w:rFonts w:ascii="Times New Roman" w:hAnsi="Times New Roman"/>
          <w:color w:val="000000"/>
        </w:rPr>
        <w:t>anej, zaistenej, zadržanej alebo zatknutej osoby alebo osoby, ktorá má byť dodaná do väzby alebo výkonu trestu odňatia slobody a kladie aktívny odpor alebo napáda iné osoby alebo policajta, alebo poškodzuje majetok, po márnej výzve, aby od takého konania u</w:t>
      </w:r>
      <w:r w:rsidRPr="007A6F4B">
        <w:rPr>
          <w:rFonts w:ascii="Times New Roman" w:hAnsi="Times New Roman"/>
          <w:color w:val="000000"/>
        </w:rPr>
        <w:t xml:space="preserve">pustila, </w:t>
      </w:r>
      <w:bookmarkEnd w:id="1184"/>
    </w:p>
    <w:p w:rsidR="001B158A" w:rsidRPr="007A6F4B" w:rsidRDefault="007A6F4B">
      <w:pPr>
        <w:spacing w:before="225" w:after="225" w:line="264" w:lineRule="auto"/>
        <w:ind w:left="495"/>
      </w:pPr>
      <w:bookmarkStart w:id="1185" w:name="paragraf-52.odsek-1.pismeno-b"/>
      <w:bookmarkEnd w:id="1182"/>
      <w:r w:rsidRPr="007A6F4B">
        <w:rPr>
          <w:rFonts w:ascii="Times New Roman" w:hAnsi="Times New Roman"/>
          <w:color w:val="000000"/>
        </w:rPr>
        <w:t xml:space="preserve"> </w:t>
      </w:r>
      <w:bookmarkStart w:id="1186" w:name="paragraf-52.odsek-1.pismeno-b.oznacenie"/>
      <w:r w:rsidRPr="007A6F4B">
        <w:rPr>
          <w:rFonts w:ascii="Times New Roman" w:hAnsi="Times New Roman"/>
          <w:color w:val="000000"/>
        </w:rPr>
        <w:t xml:space="preserve">b) </w:t>
      </w:r>
      <w:bookmarkStart w:id="1187" w:name="paragraf-52.odsek-1.pismeno-b.text"/>
      <w:bookmarkEnd w:id="1186"/>
      <w:r w:rsidRPr="007A6F4B">
        <w:rPr>
          <w:rFonts w:ascii="Times New Roman" w:hAnsi="Times New Roman"/>
          <w:color w:val="000000"/>
        </w:rPr>
        <w:t xml:space="preserve">na vzájomné pripútanie dvoch alebo viacerých predvádzaných, zaistených, zadržaných alebo zatknutých osôb za podmienok uvedených v písmene a), </w:t>
      </w:r>
      <w:bookmarkEnd w:id="1187"/>
    </w:p>
    <w:p w:rsidR="001B158A" w:rsidRPr="007A6F4B" w:rsidRDefault="007A6F4B">
      <w:pPr>
        <w:spacing w:before="225" w:after="225" w:line="264" w:lineRule="auto"/>
        <w:ind w:left="495"/>
      </w:pPr>
      <w:bookmarkStart w:id="1188" w:name="paragraf-52.odsek-1.pismeno-c"/>
      <w:bookmarkEnd w:id="1185"/>
      <w:r w:rsidRPr="007A6F4B">
        <w:rPr>
          <w:rFonts w:ascii="Times New Roman" w:hAnsi="Times New Roman"/>
          <w:color w:val="000000"/>
        </w:rPr>
        <w:t xml:space="preserve"> </w:t>
      </w:r>
      <w:bookmarkStart w:id="1189" w:name="paragraf-52.odsek-1.pismeno-c.oznacenie"/>
      <w:r w:rsidRPr="007A6F4B">
        <w:rPr>
          <w:rFonts w:ascii="Times New Roman" w:hAnsi="Times New Roman"/>
          <w:color w:val="000000"/>
        </w:rPr>
        <w:t xml:space="preserve">c) </w:t>
      </w:r>
      <w:bookmarkStart w:id="1190" w:name="paragraf-52.odsek-1.pismeno-c.text"/>
      <w:bookmarkEnd w:id="1189"/>
      <w:r w:rsidRPr="007A6F4B">
        <w:rPr>
          <w:rFonts w:ascii="Times New Roman" w:hAnsi="Times New Roman"/>
          <w:color w:val="000000"/>
        </w:rPr>
        <w:t>pri vykonávaní služobných zákrokov alebo procesných úkonov s predvedenými, zaistenými, zadržaný</w:t>
      </w:r>
      <w:r w:rsidRPr="007A6F4B">
        <w:rPr>
          <w:rFonts w:ascii="Times New Roman" w:hAnsi="Times New Roman"/>
          <w:color w:val="000000"/>
        </w:rPr>
        <w:t xml:space="preserve">mi, zatknutými osobami alebo s osobami, ktoré sú vo väzbe alebo vo výkone trestu odňatia slobody, ak je dôvodná obava, že sa pokúsia o útek, </w:t>
      </w:r>
      <w:bookmarkEnd w:id="1190"/>
    </w:p>
    <w:p w:rsidR="001B158A" w:rsidRPr="007A6F4B" w:rsidRDefault="007A6F4B">
      <w:pPr>
        <w:spacing w:before="225" w:after="225" w:line="264" w:lineRule="auto"/>
        <w:ind w:left="495"/>
      </w:pPr>
      <w:bookmarkStart w:id="1191" w:name="paragraf-52.odsek-1.pismeno-d"/>
      <w:bookmarkEnd w:id="1188"/>
      <w:r w:rsidRPr="007A6F4B">
        <w:rPr>
          <w:rFonts w:ascii="Times New Roman" w:hAnsi="Times New Roman"/>
          <w:color w:val="000000"/>
        </w:rPr>
        <w:t xml:space="preserve"> </w:t>
      </w:r>
      <w:bookmarkStart w:id="1192" w:name="paragraf-52.odsek-1.pismeno-d.oznacenie"/>
      <w:r w:rsidRPr="007A6F4B">
        <w:rPr>
          <w:rFonts w:ascii="Times New Roman" w:hAnsi="Times New Roman"/>
          <w:color w:val="000000"/>
        </w:rPr>
        <w:t xml:space="preserve">d) </w:t>
      </w:r>
      <w:bookmarkStart w:id="1193" w:name="paragraf-52.odsek-1.pismeno-d.text"/>
      <w:bookmarkEnd w:id="1192"/>
      <w:r w:rsidRPr="007A6F4B">
        <w:rPr>
          <w:rFonts w:ascii="Times New Roman" w:hAnsi="Times New Roman"/>
          <w:color w:val="000000"/>
        </w:rPr>
        <w:t>pri vykonávaní policajných prevozov cudzincov cez územie Slovenskej republiky na štátnu hranicu susedného štát</w:t>
      </w:r>
      <w:r w:rsidRPr="007A6F4B">
        <w:rPr>
          <w:rFonts w:ascii="Times New Roman" w:hAnsi="Times New Roman"/>
          <w:color w:val="000000"/>
        </w:rPr>
        <w:t xml:space="preserve">u, </w:t>
      </w:r>
      <w:bookmarkEnd w:id="1193"/>
    </w:p>
    <w:p w:rsidR="001B158A" w:rsidRPr="007A6F4B" w:rsidRDefault="007A6F4B">
      <w:pPr>
        <w:spacing w:before="225" w:after="225" w:line="264" w:lineRule="auto"/>
        <w:ind w:left="495"/>
      </w:pPr>
      <w:bookmarkStart w:id="1194" w:name="paragraf-52.odsek-1.pismeno-e"/>
      <w:bookmarkEnd w:id="1191"/>
      <w:r w:rsidRPr="007A6F4B">
        <w:rPr>
          <w:rFonts w:ascii="Times New Roman" w:hAnsi="Times New Roman"/>
          <w:color w:val="000000"/>
        </w:rPr>
        <w:lastRenderedPageBreak/>
        <w:t xml:space="preserve"> </w:t>
      </w:r>
      <w:bookmarkStart w:id="1195" w:name="paragraf-52.odsek-1.pismeno-e.oznacenie"/>
      <w:r w:rsidRPr="007A6F4B">
        <w:rPr>
          <w:rFonts w:ascii="Times New Roman" w:hAnsi="Times New Roman"/>
          <w:color w:val="000000"/>
        </w:rPr>
        <w:t xml:space="preserve">e) </w:t>
      </w:r>
      <w:bookmarkStart w:id="1196" w:name="paragraf-52.odsek-1.pismeno-e.text"/>
      <w:bookmarkEnd w:id="1195"/>
      <w:r w:rsidRPr="007A6F4B">
        <w:rPr>
          <w:rFonts w:ascii="Times New Roman" w:hAnsi="Times New Roman"/>
          <w:color w:val="000000"/>
        </w:rPr>
        <w:t>na spútanie osoby, ktorá má byť na základe rozhodnutia lekára umiestnená v zdravotníckom zariadení a kladie aktívny odpor alebo napáda iné osoby, alebo ohrozuje svoj život alebo zdravie alebo poškodzuje majetok, po márnej výzve, aby od takého konan</w:t>
      </w:r>
      <w:r w:rsidRPr="007A6F4B">
        <w:rPr>
          <w:rFonts w:ascii="Times New Roman" w:hAnsi="Times New Roman"/>
          <w:color w:val="000000"/>
        </w:rPr>
        <w:t xml:space="preserve">ia upustila. </w:t>
      </w:r>
      <w:bookmarkEnd w:id="1196"/>
    </w:p>
    <w:p w:rsidR="001B158A" w:rsidRPr="007A6F4B" w:rsidRDefault="007A6F4B">
      <w:pPr>
        <w:spacing w:before="225" w:after="225" w:line="264" w:lineRule="auto"/>
        <w:ind w:left="420"/>
      </w:pPr>
      <w:bookmarkStart w:id="1197" w:name="paragraf-52.odsek-2"/>
      <w:bookmarkEnd w:id="1179"/>
      <w:bookmarkEnd w:id="1194"/>
      <w:r w:rsidRPr="007A6F4B">
        <w:rPr>
          <w:rFonts w:ascii="Times New Roman" w:hAnsi="Times New Roman"/>
          <w:color w:val="000000"/>
        </w:rPr>
        <w:t xml:space="preserve"> </w:t>
      </w:r>
      <w:bookmarkStart w:id="1198" w:name="paragraf-52.odsek-2.oznacenie"/>
      <w:r w:rsidRPr="007A6F4B">
        <w:rPr>
          <w:rFonts w:ascii="Times New Roman" w:hAnsi="Times New Roman"/>
          <w:color w:val="000000"/>
        </w:rPr>
        <w:t xml:space="preserve">(2) </w:t>
      </w:r>
      <w:bookmarkStart w:id="1199" w:name="paragraf-52.odsek-2.text"/>
      <w:bookmarkEnd w:id="1198"/>
      <w:r w:rsidRPr="007A6F4B">
        <w:rPr>
          <w:rFonts w:ascii="Times New Roman" w:hAnsi="Times New Roman"/>
          <w:color w:val="000000"/>
        </w:rPr>
        <w:t xml:space="preserve">Osoba uvedená v odseku 1 môže byť, ak to okolnosti vyžadujú, pripútaná aj k vhodnému predmetu, avšak iba na čas, pokiaľ trvajú dôvody uvedené v odseku 1. </w:t>
      </w:r>
      <w:bookmarkEnd w:id="1199"/>
    </w:p>
    <w:p w:rsidR="001B158A" w:rsidRPr="007A6F4B" w:rsidRDefault="007A6F4B">
      <w:pPr>
        <w:spacing w:before="225" w:after="225" w:line="264" w:lineRule="auto"/>
        <w:ind w:left="420"/>
      </w:pPr>
      <w:bookmarkStart w:id="1200" w:name="paragraf-52.odsek-3"/>
      <w:bookmarkEnd w:id="1197"/>
      <w:r w:rsidRPr="007A6F4B">
        <w:rPr>
          <w:rFonts w:ascii="Times New Roman" w:hAnsi="Times New Roman"/>
          <w:color w:val="000000"/>
        </w:rPr>
        <w:t xml:space="preserve"> </w:t>
      </w:r>
      <w:bookmarkStart w:id="1201" w:name="paragraf-52.odsek-3.oznacenie"/>
      <w:r w:rsidRPr="007A6F4B">
        <w:rPr>
          <w:rFonts w:ascii="Times New Roman" w:hAnsi="Times New Roman"/>
          <w:color w:val="000000"/>
        </w:rPr>
        <w:t xml:space="preserve">(3) </w:t>
      </w:r>
      <w:bookmarkStart w:id="1202" w:name="paragraf-52.odsek-3.text"/>
      <w:bookmarkEnd w:id="1201"/>
      <w:r w:rsidRPr="007A6F4B">
        <w:rPr>
          <w:rFonts w:ascii="Times New Roman" w:hAnsi="Times New Roman"/>
          <w:color w:val="000000"/>
        </w:rPr>
        <w:t>Policajt je oprávnený použiť spútavací opasok na účely uvedené v odsekoch 1 a</w:t>
      </w:r>
      <w:r w:rsidRPr="007A6F4B">
        <w:rPr>
          <w:rFonts w:ascii="Times New Roman" w:hAnsi="Times New Roman"/>
          <w:color w:val="000000"/>
        </w:rPr>
        <w:t xml:space="preserve"> 2, ak je podozrenie, že použitie pút môže byť neúčinné. </w:t>
      </w:r>
      <w:bookmarkEnd w:id="1202"/>
    </w:p>
    <w:p w:rsidR="001B158A" w:rsidRPr="007A6F4B" w:rsidRDefault="007A6F4B">
      <w:pPr>
        <w:spacing w:before="225" w:after="225" w:line="264" w:lineRule="auto"/>
        <w:ind w:left="345"/>
        <w:jc w:val="center"/>
      </w:pPr>
      <w:bookmarkStart w:id="1203" w:name="paragraf-52a.oznacenie"/>
      <w:bookmarkStart w:id="1204" w:name="paragraf-52a"/>
      <w:bookmarkEnd w:id="1177"/>
      <w:bookmarkEnd w:id="1200"/>
      <w:r w:rsidRPr="007A6F4B">
        <w:rPr>
          <w:rFonts w:ascii="Times New Roman" w:hAnsi="Times New Roman"/>
          <w:b/>
          <w:color w:val="000000"/>
        </w:rPr>
        <w:t xml:space="preserve"> § </w:t>
      </w:r>
      <w:proofErr w:type="spellStart"/>
      <w:r w:rsidRPr="007A6F4B">
        <w:rPr>
          <w:rFonts w:ascii="Times New Roman" w:hAnsi="Times New Roman"/>
          <w:b/>
          <w:color w:val="000000"/>
        </w:rPr>
        <w:t>52a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205" w:name="paragraf-52a.nadpis"/>
      <w:bookmarkEnd w:id="1203"/>
      <w:r w:rsidRPr="007A6F4B">
        <w:rPr>
          <w:rFonts w:ascii="Times New Roman" w:hAnsi="Times New Roman"/>
          <w:b/>
          <w:color w:val="000000"/>
        </w:rPr>
        <w:t xml:space="preserve"> Použitie spútavacích popruhov </w:t>
      </w:r>
    </w:p>
    <w:p w:rsidR="001B158A" w:rsidRPr="007A6F4B" w:rsidRDefault="007A6F4B">
      <w:pPr>
        <w:spacing w:before="225" w:after="225" w:line="264" w:lineRule="auto"/>
        <w:ind w:left="420"/>
      </w:pPr>
      <w:bookmarkStart w:id="1206" w:name="paragraf-52a.odsek-1"/>
      <w:bookmarkEnd w:id="1205"/>
      <w:r w:rsidRPr="007A6F4B">
        <w:rPr>
          <w:rFonts w:ascii="Times New Roman" w:hAnsi="Times New Roman"/>
          <w:color w:val="000000"/>
        </w:rPr>
        <w:t xml:space="preserve"> </w:t>
      </w:r>
      <w:bookmarkStart w:id="1207" w:name="paragraf-52a.odsek-1.oznacenie"/>
      <w:r w:rsidRPr="007A6F4B">
        <w:rPr>
          <w:rFonts w:ascii="Times New Roman" w:hAnsi="Times New Roman"/>
          <w:color w:val="000000"/>
        </w:rPr>
        <w:t xml:space="preserve">(1) </w:t>
      </w:r>
      <w:bookmarkStart w:id="1208" w:name="paragraf-52a.odsek-1.text"/>
      <w:bookmarkEnd w:id="1207"/>
      <w:r w:rsidRPr="007A6F4B">
        <w:rPr>
          <w:rFonts w:ascii="Times New Roman" w:hAnsi="Times New Roman"/>
          <w:color w:val="000000"/>
        </w:rPr>
        <w:t xml:space="preserve">Policajt je oprávnený použiť spútavacie popruhy, ak osoba umiestnená v cele neovláda svoje konanie. </w:t>
      </w:r>
      <w:bookmarkEnd w:id="1208"/>
    </w:p>
    <w:p w:rsidR="001B158A" w:rsidRPr="007A6F4B" w:rsidRDefault="007A6F4B">
      <w:pPr>
        <w:spacing w:before="225" w:after="225" w:line="264" w:lineRule="auto"/>
        <w:ind w:left="420"/>
      </w:pPr>
      <w:bookmarkStart w:id="1209" w:name="paragraf-52a.odsek-2"/>
      <w:bookmarkEnd w:id="1206"/>
      <w:r w:rsidRPr="007A6F4B">
        <w:rPr>
          <w:rFonts w:ascii="Times New Roman" w:hAnsi="Times New Roman"/>
          <w:color w:val="000000"/>
        </w:rPr>
        <w:t xml:space="preserve"> </w:t>
      </w:r>
      <w:bookmarkStart w:id="1210" w:name="paragraf-52a.odsek-2.oznacenie"/>
      <w:r w:rsidRPr="007A6F4B">
        <w:rPr>
          <w:rFonts w:ascii="Times New Roman" w:hAnsi="Times New Roman"/>
          <w:color w:val="000000"/>
        </w:rPr>
        <w:t xml:space="preserve">(2) </w:t>
      </w:r>
      <w:bookmarkStart w:id="1211" w:name="paragraf-52a.odsek-2.text"/>
      <w:bookmarkEnd w:id="1210"/>
      <w:r w:rsidRPr="007A6F4B">
        <w:rPr>
          <w:rFonts w:ascii="Times New Roman" w:hAnsi="Times New Roman"/>
          <w:color w:val="000000"/>
        </w:rPr>
        <w:t xml:space="preserve">Po celý čas použitia spútavacích popruhov musí byť osoba umiestnená v cele pod kontrolou policajta, ktorý musí dbať, aby nedošlo k narušeniu krvného obehu spútanej osoby. </w:t>
      </w:r>
      <w:bookmarkEnd w:id="1211"/>
    </w:p>
    <w:p w:rsidR="001B158A" w:rsidRPr="007A6F4B" w:rsidRDefault="007A6F4B">
      <w:pPr>
        <w:spacing w:before="225" w:after="225" w:line="264" w:lineRule="auto"/>
        <w:ind w:left="345"/>
        <w:jc w:val="center"/>
      </w:pPr>
      <w:bookmarkStart w:id="1212" w:name="paragraf-53.oznacenie"/>
      <w:bookmarkStart w:id="1213" w:name="paragraf-53"/>
      <w:bookmarkEnd w:id="1204"/>
      <w:bookmarkEnd w:id="1209"/>
      <w:r w:rsidRPr="007A6F4B">
        <w:rPr>
          <w:rFonts w:ascii="Times New Roman" w:hAnsi="Times New Roman"/>
          <w:b/>
          <w:color w:val="000000"/>
        </w:rPr>
        <w:t xml:space="preserve"> § 53 </w:t>
      </w:r>
    </w:p>
    <w:p w:rsidR="001B158A" w:rsidRPr="007A6F4B" w:rsidRDefault="007A6F4B">
      <w:pPr>
        <w:spacing w:before="225" w:after="225" w:line="264" w:lineRule="auto"/>
        <w:ind w:left="345"/>
        <w:jc w:val="center"/>
      </w:pPr>
      <w:bookmarkStart w:id="1214" w:name="paragraf-53.nadpis"/>
      <w:bookmarkEnd w:id="1212"/>
      <w:r w:rsidRPr="007A6F4B">
        <w:rPr>
          <w:rFonts w:ascii="Times New Roman" w:hAnsi="Times New Roman"/>
          <w:b/>
          <w:color w:val="000000"/>
        </w:rPr>
        <w:t xml:space="preserve"> Použitie služobného psa </w:t>
      </w:r>
    </w:p>
    <w:p w:rsidR="001B158A" w:rsidRPr="007A6F4B" w:rsidRDefault="007A6F4B">
      <w:pPr>
        <w:spacing w:after="0" w:line="264" w:lineRule="auto"/>
        <w:ind w:left="420"/>
      </w:pPr>
      <w:bookmarkStart w:id="1215" w:name="paragraf-53.odsek-1"/>
      <w:bookmarkEnd w:id="1214"/>
      <w:r w:rsidRPr="007A6F4B">
        <w:rPr>
          <w:rFonts w:ascii="Times New Roman" w:hAnsi="Times New Roman"/>
          <w:color w:val="000000"/>
        </w:rPr>
        <w:t xml:space="preserve"> </w:t>
      </w:r>
      <w:bookmarkStart w:id="1216" w:name="paragraf-53.odsek-1.oznacenie"/>
      <w:r w:rsidRPr="007A6F4B">
        <w:rPr>
          <w:rFonts w:ascii="Times New Roman" w:hAnsi="Times New Roman"/>
          <w:color w:val="000000"/>
        </w:rPr>
        <w:t xml:space="preserve">(1) </w:t>
      </w:r>
      <w:bookmarkStart w:id="1217" w:name="paragraf-53.odsek-1.text"/>
      <w:bookmarkEnd w:id="1216"/>
      <w:r w:rsidRPr="007A6F4B">
        <w:rPr>
          <w:rFonts w:ascii="Times New Roman" w:hAnsi="Times New Roman"/>
          <w:color w:val="000000"/>
        </w:rPr>
        <w:t xml:space="preserve">Policajt je oprávnený použiť služobného psa </w:t>
      </w:r>
      <w:bookmarkEnd w:id="1217"/>
    </w:p>
    <w:p w:rsidR="001B158A" w:rsidRPr="007A6F4B" w:rsidRDefault="007A6F4B">
      <w:pPr>
        <w:spacing w:before="225" w:after="225" w:line="264" w:lineRule="auto"/>
        <w:ind w:left="495"/>
      </w:pPr>
      <w:bookmarkStart w:id="1218" w:name="paragraf-53.odsek-1.pismeno-a"/>
      <w:r w:rsidRPr="007A6F4B">
        <w:rPr>
          <w:rFonts w:ascii="Times New Roman" w:hAnsi="Times New Roman"/>
          <w:color w:val="000000"/>
        </w:rPr>
        <w:t xml:space="preserve"> </w:t>
      </w:r>
      <w:bookmarkStart w:id="1219" w:name="paragraf-53.odsek-1.pismeno-a.oznacenie"/>
      <w:r w:rsidRPr="007A6F4B">
        <w:rPr>
          <w:rFonts w:ascii="Times New Roman" w:hAnsi="Times New Roman"/>
          <w:color w:val="000000"/>
        </w:rPr>
        <w:t xml:space="preserve">a) </w:t>
      </w:r>
      <w:bookmarkStart w:id="1220" w:name="paragraf-53.odsek-1.pismeno-a.text"/>
      <w:bookmarkEnd w:id="1219"/>
      <w:r w:rsidRPr="007A6F4B">
        <w:rPr>
          <w:rFonts w:ascii="Times New Roman" w:hAnsi="Times New Roman"/>
          <w:color w:val="000000"/>
        </w:rPr>
        <w:t xml:space="preserve">aby zaistil bezpečnosť inej alebo vlastnej osoby, ak sa po výzve neupustí od útoku, útok bezprostredne hrozí, trvá alebo podľa všetkých známok bude pokračovať, </w:t>
      </w:r>
      <w:bookmarkEnd w:id="1220"/>
    </w:p>
    <w:p w:rsidR="001B158A" w:rsidRPr="007A6F4B" w:rsidRDefault="007A6F4B">
      <w:pPr>
        <w:spacing w:before="225" w:after="225" w:line="264" w:lineRule="auto"/>
        <w:ind w:left="495"/>
      </w:pPr>
      <w:bookmarkStart w:id="1221" w:name="paragraf-53.odsek-1.pismeno-b"/>
      <w:bookmarkEnd w:id="1218"/>
      <w:r w:rsidRPr="007A6F4B">
        <w:rPr>
          <w:rFonts w:ascii="Times New Roman" w:hAnsi="Times New Roman"/>
          <w:color w:val="000000"/>
        </w:rPr>
        <w:t xml:space="preserve"> </w:t>
      </w:r>
      <w:bookmarkStart w:id="1222" w:name="paragraf-53.odsek-1.pismeno-b.oznacenie"/>
      <w:r w:rsidRPr="007A6F4B">
        <w:rPr>
          <w:rFonts w:ascii="Times New Roman" w:hAnsi="Times New Roman"/>
          <w:color w:val="000000"/>
        </w:rPr>
        <w:t xml:space="preserve">b) </w:t>
      </w:r>
      <w:bookmarkStart w:id="1223" w:name="paragraf-53.odsek-1.pismeno-b.text"/>
      <w:bookmarkEnd w:id="1222"/>
      <w:r w:rsidRPr="007A6F4B">
        <w:rPr>
          <w:rFonts w:ascii="Times New Roman" w:hAnsi="Times New Roman"/>
          <w:color w:val="000000"/>
        </w:rPr>
        <w:t>aby zabránil výtržnosti, ruvačke, úmyselnému poškodzovaniu majetku alebo inému hrubému s</w:t>
      </w:r>
      <w:r w:rsidRPr="007A6F4B">
        <w:rPr>
          <w:rFonts w:ascii="Times New Roman" w:hAnsi="Times New Roman"/>
          <w:color w:val="000000"/>
        </w:rPr>
        <w:t xml:space="preserve">právaniu, ktorým sa porušuje verejný poriadok alebo nebezpečnému konaniu, ktorým sa bezprostredne ohrozuje alebo narušuje bezpečnosť alebo plynulosť dopravy, </w:t>
      </w:r>
      <w:bookmarkEnd w:id="1223"/>
    </w:p>
    <w:p w:rsidR="001B158A" w:rsidRPr="007A6F4B" w:rsidRDefault="007A6F4B">
      <w:pPr>
        <w:spacing w:before="225" w:after="225" w:line="264" w:lineRule="auto"/>
        <w:ind w:left="495"/>
      </w:pPr>
      <w:bookmarkStart w:id="1224" w:name="paragraf-53.odsek-1.pismeno-c"/>
      <w:bookmarkEnd w:id="1221"/>
      <w:r w:rsidRPr="007A6F4B">
        <w:rPr>
          <w:rFonts w:ascii="Times New Roman" w:hAnsi="Times New Roman"/>
          <w:color w:val="000000"/>
        </w:rPr>
        <w:t xml:space="preserve"> </w:t>
      </w:r>
      <w:bookmarkStart w:id="1225" w:name="paragraf-53.odsek-1.pismeno-c.oznacenie"/>
      <w:r w:rsidRPr="007A6F4B">
        <w:rPr>
          <w:rFonts w:ascii="Times New Roman" w:hAnsi="Times New Roman"/>
          <w:color w:val="000000"/>
        </w:rPr>
        <w:t xml:space="preserve">c) </w:t>
      </w:r>
      <w:bookmarkStart w:id="1226" w:name="paragraf-53.odsek-1.pismeno-c.text"/>
      <w:bookmarkEnd w:id="1225"/>
      <w:r w:rsidRPr="007A6F4B">
        <w:rPr>
          <w:rFonts w:ascii="Times New Roman" w:hAnsi="Times New Roman"/>
          <w:color w:val="000000"/>
        </w:rPr>
        <w:t>aby zabránil násilnému vstupu nepovolaných osôb do strážených objektov alebo na miesta, kde j</w:t>
      </w:r>
      <w:r w:rsidRPr="007A6F4B">
        <w:rPr>
          <w:rFonts w:ascii="Times New Roman" w:hAnsi="Times New Roman"/>
          <w:color w:val="000000"/>
        </w:rPr>
        <w:t xml:space="preserve">e vstup zakázaný, </w:t>
      </w:r>
      <w:bookmarkEnd w:id="1226"/>
    </w:p>
    <w:p w:rsidR="001B158A" w:rsidRPr="007A6F4B" w:rsidRDefault="007A6F4B">
      <w:pPr>
        <w:spacing w:before="225" w:after="225" w:line="264" w:lineRule="auto"/>
        <w:ind w:left="495"/>
      </w:pPr>
      <w:bookmarkStart w:id="1227" w:name="paragraf-53.odsek-1.pismeno-d"/>
      <w:bookmarkEnd w:id="1224"/>
      <w:r w:rsidRPr="007A6F4B">
        <w:rPr>
          <w:rFonts w:ascii="Times New Roman" w:hAnsi="Times New Roman"/>
          <w:color w:val="000000"/>
        </w:rPr>
        <w:t xml:space="preserve"> </w:t>
      </w:r>
      <w:bookmarkStart w:id="1228" w:name="paragraf-53.odsek-1.pismeno-d.oznacenie"/>
      <w:r w:rsidRPr="007A6F4B">
        <w:rPr>
          <w:rFonts w:ascii="Times New Roman" w:hAnsi="Times New Roman"/>
          <w:color w:val="000000"/>
        </w:rPr>
        <w:t xml:space="preserve">d) </w:t>
      </w:r>
      <w:bookmarkStart w:id="1229" w:name="paragraf-53.odsek-1.pismeno-d.text"/>
      <w:bookmarkEnd w:id="1228"/>
      <w:r w:rsidRPr="007A6F4B">
        <w:rPr>
          <w:rFonts w:ascii="Times New Roman" w:hAnsi="Times New Roman"/>
          <w:color w:val="000000"/>
        </w:rPr>
        <w:t xml:space="preserve">na prenasledovanie osoby na úteku, ak má byť zaistená, zadržaná, zatknutá alebo dodaná do väzby alebo výkonu trestu odňatia slobody, </w:t>
      </w:r>
      <w:bookmarkEnd w:id="1229"/>
    </w:p>
    <w:p w:rsidR="001B158A" w:rsidRPr="007A6F4B" w:rsidRDefault="007A6F4B">
      <w:pPr>
        <w:spacing w:before="225" w:after="225" w:line="264" w:lineRule="auto"/>
        <w:ind w:left="495"/>
      </w:pPr>
      <w:bookmarkStart w:id="1230" w:name="paragraf-53.odsek-1.pismeno-e"/>
      <w:bookmarkEnd w:id="1227"/>
      <w:r w:rsidRPr="007A6F4B">
        <w:rPr>
          <w:rFonts w:ascii="Times New Roman" w:hAnsi="Times New Roman"/>
          <w:color w:val="000000"/>
        </w:rPr>
        <w:t xml:space="preserve"> </w:t>
      </w:r>
      <w:bookmarkStart w:id="1231" w:name="paragraf-53.odsek-1.pismeno-e.oznacenie"/>
      <w:r w:rsidRPr="007A6F4B">
        <w:rPr>
          <w:rFonts w:ascii="Times New Roman" w:hAnsi="Times New Roman"/>
          <w:color w:val="000000"/>
        </w:rPr>
        <w:t xml:space="preserve">e) </w:t>
      </w:r>
      <w:bookmarkStart w:id="1232" w:name="paragraf-53.odsek-1.pismeno-e.text"/>
      <w:bookmarkEnd w:id="1231"/>
      <w:r w:rsidRPr="007A6F4B">
        <w:rPr>
          <w:rFonts w:ascii="Times New Roman" w:hAnsi="Times New Roman"/>
          <w:color w:val="000000"/>
        </w:rPr>
        <w:t>aby donútil ukrývajúcu sa osobu, ktorá má byť zaistená, zadržaná, zatknutá alebo dodaná do väzb</w:t>
      </w:r>
      <w:r w:rsidRPr="007A6F4B">
        <w:rPr>
          <w:rFonts w:ascii="Times New Roman" w:hAnsi="Times New Roman"/>
          <w:color w:val="000000"/>
        </w:rPr>
        <w:t xml:space="preserve">y alebo výkonu trestu odňatia slobody, opustiť úkryt, </w:t>
      </w:r>
      <w:bookmarkEnd w:id="1232"/>
    </w:p>
    <w:p w:rsidR="001B158A" w:rsidRPr="007A6F4B" w:rsidRDefault="007A6F4B">
      <w:pPr>
        <w:spacing w:before="225" w:after="225" w:line="264" w:lineRule="auto"/>
        <w:ind w:left="495"/>
      </w:pPr>
      <w:bookmarkStart w:id="1233" w:name="paragraf-53.odsek-1.pismeno-f"/>
      <w:bookmarkEnd w:id="1230"/>
      <w:r w:rsidRPr="007A6F4B">
        <w:rPr>
          <w:rFonts w:ascii="Times New Roman" w:hAnsi="Times New Roman"/>
          <w:color w:val="000000"/>
        </w:rPr>
        <w:t xml:space="preserve"> </w:t>
      </w:r>
      <w:bookmarkStart w:id="1234" w:name="paragraf-53.odsek-1.pismeno-f.oznacenie"/>
      <w:r w:rsidRPr="007A6F4B">
        <w:rPr>
          <w:rFonts w:ascii="Times New Roman" w:hAnsi="Times New Roman"/>
          <w:color w:val="000000"/>
        </w:rPr>
        <w:t xml:space="preserve">f) </w:t>
      </w:r>
      <w:bookmarkStart w:id="1235" w:name="paragraf-53.odsek-1.pismeno-f.text"/>
      <w:bookmarkEnd w:id="1234"/>
      <w:r w:rsidRPr="007A6F4B">
        <w:rPr>
          <w:rFonts w:ascii="Times New Roman" w:hAnsi="Times New Roman"/>
          <w:color w:val="000000"/>
        </w:rPr>
        <w:t xml:space="preserve">na stráženie predvedenej, zaistenej, zdržanej, zatknutej osoby alebo osoby, ktorá má byť dodaná do väzby alebo výkonu trestu odňatia slobody, </w:t>
      </w:r>
      <w:bookmarkEnd w:id="1235"/>
    </w:p>
    <w:p w:rsidR="001B158A" w:rsidRPr="007A6F4B" w:rsidRDefault="007A6F4B">
      <w:pPr>
        <w:spacing w:before="225" w:after="225" w:line="264" w:lineRule="auto"/>
        <w:ind w:left="495"/>
      </w:pPr>
      <w:bookmarkStart w:id="1236" w:name="paragraf-53.odsek-1.pismeno-g"/>
      <w:bookmarkEnd w:id="1233"/>
      <w:r w:rsidRPr="007A6F4B">
        <w:rPr>
          <w:rFonts w:ascii="Times New Roman" w:hAnsi="Times New Roman"/>
          <w:color w:val="000000"/>
        </w:rPr>
        <w:t xml:space="preserve"> </w:t>
      </w:r>
      <w:bookmarkStart w:id="1237" w:name="paragraf-53.odsek-1.pismeno-g.oznacenie"/>
      <w:r w:rsidRPr="007A6F4B">
        <w:rPr>
          <w:rFonts w:ascii="Times New Roman" w:hAnsi="Times New Roman"/>
          <w:color w:val="000000"/>
        </w:rPr>
        <w:t xml:space="preserve">g) </w:t>
      </w:r>
      <w:bookmarkStart w:id="1238" w:name="paragraf-53.odsek-1.pismeno-g.text"/>
      <w:bookmarkEnd w:id="1237"/>
      <w:r w:rsidRPr="007A6F4B">
        <w:rPr>
          <w:rFonts w:ascii="Times New Roman" w:hAnsi="Times New Roman"/>
          <w:color w:val="000000"/>
        </w:rPr>
        <w:t>na prenasledovanie osoby, ktorá sa v blízkosti štá</w:t>
      </w:r>
      <w:r w:rsidRPr="007A6F4B">
        <w:rPr>
          <w:rFonts w:ascii="Times New Roman" w:hAnsi="Times New Roman"/>
          <w:color w:val="000000"/>
        </w:rPr>
        <w:t xml:space="preserve">tnej hranice na výzvu nezastaví, snaží sa uniknúť a nemôže byť iným spôsobom zadržaná, </w:t>
      </w:r>
      <w:bookmarkEnd w:id="1238"/>
    </w:p>
    <w:p w:rsidR="001B158A" w:rsidRPr="007A6F4B" w:rsidRDefault="007A6F4B">
      <w:pPr>
        <w:spacing w:before="225" w:after="225" w:line="264" w:lineRule="auto"/>
        <w:ind w:left="495"/>
      </w:pPr>
      <w:bookmarkStart w:id="1239" w:name="paragraf-53.odsek-1.pismeno-h"/>
      <w:bookmarkEnd w:id="1236"/>
      <w:r w:rsidRPr="007A6F4B">
        <w:rPr>
          <w:rFonts w:ascii="Times New Roman" w:hAnsi="Times New Roman"/>
          <w:color w:val="000000"/>
        </w:rPr>
        <w:t xml:space="preserve"> </w:t>
      </w:r>
      <w:bookmarkStart w:id="1240" w:name="paragraf-53.odsek-1.pismeno-h.oznacenie"/>
      <w:r w:rsidRPr="007A6F4B">
        <w:rPr>
          <w:rFonts w:ascii="Times New Roman" w:hAnsi="Times New Roman"/>
          <w:color w:val="000000"/>
        </w:rPr>
        <w:t xml:space="preserve">h) </w:t>
      </w:r>
      <w:bookmarkStart w:id="1241" w:name="paragraf-53.odsek-1.pismeno-h.text"/>
      <w:bookmarkEnd w:id="1240"/>
      <w:r w:rsidRPr="007A6F4B">
        <w:rPr>
          <w:rFonts w:ascii="Times New Roman" w:hAnsi="Times New Roman"/>
          <w:color w:val="000000"/>
        </w:rPr>
        <w:t xml:space="preserve">na zaistenie svojej bezpečnosti alebo bezpečnosti inej osoby pri policajných prevozoch cudzincov cez územie Slovenskej republiky na štátnu hranicu susedného štátu. </w:t>
      </w:r>
      <w:bookmarkEnd w:id="1241"/>
    </w:p>
    <w:p w:rsidR="001B158A" w:rsidRPr="007A6F4B" w:rsidRDefault="007A6F4B">
      <w:pPr>
        <w:spacing w:before="225" w:after="225" w:line="264" w:lineRule="auto"/>
        <w:ind w:left="420"/>
      </w:pPr>
      <w:bookmarkStart w:id="1242" w:name="paragraf-53.odsek-2"/>
      <w:bookmarkEnd w:id="1215"/>
      <w:bookmarkEnd w:id="1239"/>
      <w:r w:rsidRPr="007A6F4B">
        <w:rPr>
          <w:rFonts w:ascii="Times New Roman" w:hAnsi="Times New Roman"/>
          <w:color w:val="000000"/>
        </w:rPr>
        <w:lastRenderedPageBreak/>
        <w:t xml:space="preserve"> </w:t>
      </w:r>
      <w:bookmarkStart w:id="1243" w:name="paragraf-53.odsek-2.oznacenie"/>
      <w:r w:rsidRPr="007A6F4B">
        <w:rPr>
          <w:rFonts w:ascii="Times New Roman" w:hAnsi="Times New Roman"/>
          <w:color w:val="000000"/>
        </w:rPr>
        <w:t xml:space="preserve">(2) </w:t>
      </w:r>
      <w:bookmarkStart w:id="1244" w:name="paragraf-53.odsek-2.text"/>
      <w:bookmarkEnd w:id="1243"/>
      <w:r w:rsidRPr="007A6F4B">
        <w:rPr>
          <w:rFonts w:ascii="Times New Roman" w:hAnsi="Times New Roman"/>
          <w:color w:val="000000"/>
        </w:rPr>
        <w:t xml:space="preserve">Policajt používa služobného psa s náhubkom. Ak to povaha a intenzita útoku, prípadne prekonanie odporu osoby alebo charakter služobného zákroku vyžaduje, môže použiť služobného psa bez náhubku. </w:t>
      </w:r>
      <w:bookmarkEnd w:id="1244"/>
    </w:p>
    <w:p w:rsidR="001B158A" w:rsidRPr="007A6F4B" w:rsidRDefault="007A6F4B">
      <w:pPr>
        <w:spacing w:before="225" w:after="225" w:line="264" w:lineRule="auto"/>
        <w:ind w:left="345"/>
        <w:jc w:val="center"/>
      </w:pPr>
      <w:bookmarkStart w:id="1245" w:name="paragraf-54.oznacenie"/>
      <w:bookmarkStart w:id="1246" w:name="paragraf-54"/>
      <w:bookmarkEnd w:id="1213"/>
      <w:bookmarkEnd w:id="1242"/>
      <w:r w:rsidRPr="007A6F4B">
        <w:rPr>
          <w:rFonts w:ascii="Times New Roman" w:hAnsi="Times New Roman"/>
          <w:b/>
          <w:color w:val="000000"/>
        </w:rPr>
        <w:t xml:space="preserve"> § 54 </w:t>
      </w:r>
    </w:p>
    <w:p w:rsidR="001B158A" w:rsidRPr="007A6F4B" w:rsidRDefault="007A6F4B">
      <w:pPr>
        <w:spacing w:before="225" w:after="225" w:line="264" w:lineRule="auto"/>
        <w:ind w:left="345"/>
        <w:jc w:val="center"/>
      </w:pPr>
      <w:bookmarkStart w:id="1247" w:name="paragraf-54.nadpis"/>
      <w:bookmarkEnd w:id="1245"/>
      <w:r w:rsidRPr="007A6F4B">
        <w:rPr>
          <w:rFonts w:ascii="Times New Roman" w:hAnsi="Times New Roman"/>
          <w:b/>
          <w:color w:val="000000"/>
        </w:rPr>
        <w:t xml:space="preserve"> Vytláčanie motorovými vozidlami a vytláčanie ko</w:t>
      </w:r>
      <w:r w:rsidRPr="007A6F4B">
        <w:rPr>
          <w:rFonts w:ascii="Times New Roman" w:hAnsi="Times New Roman"/>
          <w:b/>
          <w:color w:val="000000"/>
        </w:rPr>
        <w:t xml:space="preserve">ňmi </w:t>
      </w:r>
    </w:p>
    <w:p w:rsidR="001B158A" w:rsidRPr="007A6F4B" w:rsidRDefault="007A6F4B">
      <w:pPr>
        <w:spacing w:before="225" w:after="225" w:line="264" w:lineRule="auto"/>
        <w:ind w:left="420"/>
      </w:pPr>
      <w:bookmarkStart w:id="1248" w:name="paragraf-54.odsek-1"/>
      <w:bookmarkEnd w:id="1247"/>
      <w:r w:rsidRPr="007A6F4B">
        <w:rPr>
          <w:rFonts w:ascii="Times New Roman" w:hAnsi="Times New Roman"/>
          <w:color w:val="000000"/>
        </w:rPr>
        <w:t xml:space="preserve"> </w:t>
      </w:r>
      <w:bookmarkStart w:id="1249" w:name="paragraf-54.odsek-1.oznacenie"/>
      <w:bookmarkEnd w:id="1249"/>
      <w:r w:rsidRPr="007A6F4B">
        <w:rPr>
          <w:rFonts w:ascii="Times New Roman" w:hAnsi="Times New Roman"/>
          <w:color w:val="000000"/>
        </w:rPr>
        <w:t xml:space="preserve">Policajti môžu účastníkov </w:t>
      </w:r>
      <w:proofErr w:type="spellStart"/>
      <w:r w:rsidRPr="007A6F4B">
        <w:rPr>
          <w:rFonts w:ascii="Times New Roman" w:hAnsi="Times New Roman"/>
          <w:color w:val="000000"/>
        </w:rPr>
        <w:t>zhromaždenia,</w:t>
      </w:r>
      <w:hyperlink w:anchor="poznamky.poznamka-20">
        <w:r w:rsidRPr="007A6F4B">
          <w:rPr>
            <w:rFonts w:ascii="Times New Roman" w:hAnsi="Times New Roman"/>
            <w:color w:val="000000"/>
            <w:sz w:val="18"/>
            <w:vertAlign w:val="superscript"/>
          </w:rPr>
          <w:t>20</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w:t>
      </w:r>
      <w:proofErr w:type="spellStart"/>
      <w:r w:rsidRPr="007A6F4B">
        <w:rPr>
          <w:rFonts w:ascii="Times New Roman" w:hAnsi="Times New Roman"/>
          <w:color w:val="000000"/>
        </w:rPr>
        <w:t>športových</w:t>
      </w:r>
      <w:hyperlink w:anchor="poznamky.poznamka-21">
        <w:r w:rsidRPr="007A6F4B">
          <w:rPr>
            <w:rFonts w:ascii="Times New Roman" w:hAnsi="Times New Roman"/>
            <w:color w:val="000000"/>
            <w:sz w:val="18"/>
            <w:vertAlign w:val="superscript"/>
          </w:rPr>
          <w:t>21</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verejných kultúrnych </w:t>
      </w:r>
      <w:proofErr w:type="spellStart"/>
      <w:r w:rsidRPr="007A6F4B">
        <w:rPr>
          <w:rFonts w:ascii="Times New Roman" w:hAnsi="Times New Roman"/>
          <w:color w:val="000000"/>
        </w:rPr>
        <w:t>podujatí</w:t>
      </w:r>
      <w:hyperlink w:anchor="poznamky.poznamka-22">
        <w:r w:rsidRPr="007A6F4B">
          <w:rPr>
            <w:rFonts w:ascii="Times New Roman" w:hAnsi="Times New Roman"/>
            <w:color w:val="000000"/>
            <w:sz w:val="18"/>
            <w:vertAlign w:val="superscript"/>
          </w:rPr>
          <w:t>22</w:t>
        </w:r>
        <w:proofErr w:type="spellEnd"/>
        <w:r w:rsidRPr="007A6F4B">
          <w:rPr>
            <w:rFonts w:ascii="Times New Roman" w:hAnsi="Times New Roman"/>
            <w:color w:val="0000FF"/>
            <w:u w:val="single"/>
          </w:rPr>
          <w:t>)</w:t>
        </w:r>
      </w:hyperlink>
      <w:bookmarkStart w:id="1250" w:name="paragraf-54.odsek-1.text"/>
      <w:r w:rsidRPr="007A6F4B">
        <w:rPr>
          <w:rFonts w:ascii="Times New Roman" w:hAnsi="Times New Roman"/>
          <w:color w:val="000000"/>
        </w:rPr>
        <w:t xml:space="preserve"> (ďalej len „podujatie“) vytlá</w:t>
      </w:r>
      <w:r w:rsidRPr="007A6F4B">
        <w:rPr>
          <w:rFonts w:ascii="Times New Roman" w:hAnsi="Times New Roman"/>
          <w:color w:val="000000"/>
        </w:rPr>
        <w:t xml:space="preserve">čať motorovými vozidlami alebo koňmi, ak </w:t>
      </w:r>
      <w:bookmarkEnd w:id="1250"/>
    </w:p>
    <w:p w:rsidR="001B158A" w:rsidRPr="007A6F4B" w:rsidRDefault="007A6F4B">
      <w:pPr>
        <w:spacing w:before="225" w:after="225" w:line="264" w:lineRule="auto"/>
        <w:ind w:left="420"/>
      </w:pPr>
      <w:bookmarkStart w:id="1251" w:name="paragraf-54.pismeno-a"/>
      <w:bookmarkEnd w:id="1248"/>
      <w:r w:rsidRPr="007A6F4B">
        <w:rPr>
          <w:rFonts w:ascii="Times New Roman" w:hAnsi="Times New Roman"/>
          <w:color w:val="000000"/>
        </w:rPr>
        <w:t xml:space="preserve"> </w:t>
      </w:r>
      <w:bookmarkStart w:id="1252" w:name="paragraf-54.pismeno-a.oznacenie"/>
      <w:r w:rsidRPr="007A6F4B">
        <w:rPr>
          <w:rFonts w:ascii="Times New Roman" w:hAnsi="Times New Roman"/>
          <w:color w:val="000000"/>
        </w:rPr>
        <w:t xml:space="preserve">a) </w:t>
      </w:r>
      <w:bookmarkStart w:id="1253" w:name="paragraf-54.pismeno-a.text"/>
      <w:bookmarkEnd w:id="1252"/>
      <w:r w:rsidRPr="007A6F4B">
        <w:rPr>
          <w:rFonts w:ascii="Times New Roman" w:hAnsi="Times New Roman"/>
          <w:color w:val="000000"/>
        </w:rPr>
        <w:t xml:space="preserve">dochádza k narušovaniu pokojného priebehu podujatia a zvolávateľovi, organizátorovi alebo usporiadateľovi sa nepodarilo zabezpečiť nápravu, </w:t>
      </w:r>
      <w:bookmarkEnd w:id="1253"/>
    </w:p>
    <w:p w:rsidR="001B158A" w:rsidRPr="007A6F4B" w:rsidRDefault="007A6F4B">
      <w:pPr>
        <w:spacing w:before="225" w:after="225" w:line="264" w:lineRule="auto"/>
        <w:ind w:left="420"/>
      </w:pPr>
      <w:bookmarkStart w:id="1254" w:name="paragraf-54.pismeno-b"/>
      <w:bookmarkEnd w:id="1251"/>
      <w:r w:rsidRPr="007A6F4B">
        <w:rPr>
          <w:rFonts w:ascii="Times New Roman" w:hAnsi="Times New Roman"/>
          <w:color w:val="000000"/>
        </w:rPr>
        <w:t xml:space="preserve"> </w:t>
      </w:r>
      <w:bookmarkStart w:id="1255" w:name="paragraf-54.pismeno-b.oznacenie"/>
      <w:r w:rsidRPr="007A6F4B">
        <w:rPr>
          <w:rFonts w:ascii="Times New Roman" w:hAnsi="Times New Roman"/>
          <w:color w:val="000000"/>
        </w:rPr>
        <w:t xml:space="preserve">b) </w:t>
      </w:r>
      <w:bookmarkStart w:id="1256" w:name="paragraf-54.pismeno-b.text"/>
      <w:bookmarkEnd w:id="1255"/>
      <w:r w:rsidRPr="007A6F4B">
        <w:rPr>
          <w:rFonts w:ascii="Times New Roman" w:hAnsi="Times New Roman"/>
          <w:color w:val="000000"/>
        </w:rPr>
        <w:t xml:space="preserve">sa účastníci po skončení podujatia pokojne nerozídu, </w:t>
      </w:r>
      <w:bookmarkEnd w:id="1256"/>
    </w:p>
    <w:p w:rsidR="001B158A" w:rsidRPr="007A6F4B" w:rsidRDefault="007A6F4B">
      <w:pPr>
        <w:spacing w:before="225" w:after="225" w:line="264" w:lineRule="auto"/>
        <w:ind w:left="420"/>
      </w:pPr>
      <w:bookmarkStart w:id="1257" w:name="paragraf-54.pismeno-c"/>
      <w:bookmarkEnd w:id="1254"/>
      <w:r w:rsidRPr="007A6F4B">
        <w:rPr>
          <w:rFonts w:ascii="Times New Roman" w:hAnsi="Times New Roman"/>
          <w:color w:val="000000"/>
        </w:rPr>
        <w:t xml:space="preserve"> </w:t>
      </w:r>
      <w:bookmarkStart w:id="1258" w:name="paragraf-54.pismeno-c.oznacenie"/>
      <w:r w:rsidRPr="007A6F4B">
        <w:rPr>
          <w:rFonts w:ascii="Times New Roman" w:hAnsi="Times New Roman"/>
          <w:color w:val="000000"/>
        </w:rPr>
        <w:t xml:space="preserve">c) </w:t>
      </w:r>
      <w:bookmarkStart w:id="1259" w:name="paragraf-54.pismeno-c.text"/>
      <w:bookmarkEnd w:id="1258"/>
      <w:r w:rsidRPr="007A6F4B">
        <w:rPr>
          <w:rFonts w:ascii="Times New Roman" w:hAnsi="Times New Roman"/>
          <w:color w:val="000000"/>
        </w:rPr>
        <w:t>účastní</w:t>
      </w:r>
      <w:r w:rsidRPr="007A6F4B">
        <w:rPr>
          <w:rFonts w:ascii="Times New Roman" w:hAnsi="Times New Roman"/>
          <w:color w:val="000000"/>
        </w:rPr>
        <w:t xml:space="preserve">ci podujatia páchajú trestné činy a nápravu nemožno zaistiť iným spôsobom, najmä zákrokom proti jednotlivým páchateľom. </w:t>
      </w:r>
      <w:bookmarkEnd w:id="1259"/>
    </w:p>
    <w:p w:rsidR="001B158A" w:rsidRPr="007A6F4B" w:rsidRDefault="007A6F4B">
      <w:pPr>
        <w:spacing w:before="225" w:after="225" w:line="264" w:lineRule="auto"/>
        <w:ind w:left="345"/>
        <w:jc w:val="center"/>
      </w:pPr>
      <w:bookmarkStart w:id="1260" w:name="paragraf-55.oznacenie"/>
      <w:bookmarkStart w:id="1261" w:name="paragraf-55"/>
      <w:bookmarkEnd w:id="1246"/>
      <w:bookmarkEnd w:id="1257"/>
      <w:r w:rsidRPr="007A6F4B">
        <w:rPr>
          <w:rFonts w:ascii="Times New Roman" w:hAnsi="Times New Roman"/>
          <w:b/>
          <w:color w:val="000000"/>
        </w:rPr>
        <w:t xml:space="preserve"> § 55 </w:t>
      </w:r>
    </w:p>
    <w:p w:rsidR="001B158A" w:rsidRPr="007A6F4B" w:rsidRDefault="007A6F4B">
      <w:pPr>
        <w:spacing w:before="225" w:after="225" w:line="264" w:lineRule="auto"/>
        <w:ind w:left="345"/>
        <w:jc w:val="center"/>
      </w:pPr>
      <w:bookmarkStart w:id="1262" w:name="paragraf-55.nadpis"/>
      <w:bookmarkEnd w:id="1260"/>
      <w:r w:rsidRPr="007A6F4B">
        <w:rPr>
          <w:rFonts w:ascii="Times New Roman" w:hAnsi="Times New Roman"/>
          <w:b/>
          <w:color w:val="000000"/>
        </w:rPr>
        <w:t xml:space="preserve"> Použitie technických prostriedkov na zabránenie odjazdu dopravného prostriedku </w:t>
      </w:r>
    </w:p>
    <w:p w:rsidR="001B158A" w:rsidRPr="007A6F4B" w:rsidRDefault="007A6F4B">
      <w:pPr>
        <w:spacing w:before="225" w:after="225" w:line="264" w:lineRule="auto"/>
        <w:ind w:left="420"/>
      </w:pPr>
      <w:bookmarkStart w:id="1263" w:name="paragraf-55.odsek-1"/>
      <w:bookmarkEnd w:id="1262"/>
      <w:r w:rsidRPr="007A6F4B">
        <w:rPr>
          <w:rFonts w:ascii="Times New Roman" w:hAnsi="Times New Roman"/>
          <w:color w:val="000000"/>
        </w:rPr>
        <w:t xml:space="preserve"> </w:t>
      </w:r>
      <w:bookmarkStart w:id="1264" w:name="paragraf-55.odsek-1.oznacenie"/>
      <w:bookmarkStart w:id="1265" w:name="paragraf-55.odsek-1.text"/>
      <w:bookmarkEnd w:id="1264"/>
      <w:r w:rsidRPr="007A6F4B">
        <w:rPr>
          <w:rFonts w:ascii="Times New Roman" w:hAnsi="Times New Roman"/>
          <w:color w:val="000000"/>
        </w:rPr>
        <w:t>Policajt je oprávnený použiť technické prostri</w:t>
      </w:r>
      <w:r w:rsidRPr="007A6F4B">
        <w:rPr>
          <w:rFonts w:ascii="Times New Roman" w:hAnsi="Times New Roman"/>
          <w:color w:val="000000"/>
        </w:rPr>
        <w:t xml:space="preserve">edky na zabránenie odjazdu dopravného prostriedku v prípade, ak </w:t>
      </w:r>
      <w:bookmarkEnd w:id="1265"/>
    </w:p>
    <w:p w:rsidR="001B158A" w:rsidRPr="007A6F4B" w:rsidRDefault="007A6F4B">
      <w:pPr>
        <w:spacing w:before="225" w:after="225" w:line="264" w:lineRule="auto"/>
        <w:ind w:left="420"/>
      </w:pPr>
      <w:bookmarkStart w:id="1266" w:name="paragraf-55.pismeno-a"/>
      <w:bookmarkEnd w:id="1263"/>
      <w:r w:rsidRPr="007A6F4B">
        <w:rPr>
          <w:rFonts w:ascii="Times New Roman" w:hAnsi="Times New Roman"/>
          <w:color w:val="000000"/>
        </w:rPr>
        <w:t xml:space="preserve"> </w:t>
      </w:r>
      <w:bookmarkStart w:id="1267" w:name="paragraf-55.pismeno-a.oznacenie"/>
      <w:r w:rsidRPr="007A6F4B">
        <w:rPr>
          <w:rFonts w:ascii="Times New Roman" w:hAnsi="Times New Roman"/>
          <w:color w:val="000000"/>
        </w:rPr>
        <w:t xml:space="preserve">a) </w:t>
      </w:r>
      <w:bookmarkEnd w:id="1267"/>
      <w:r w:rsidRPr="007A6F4B">
        <w:rPr>
          <w:rFonts w:ascii="Times New Roman" w:hAnsi="Times New Roman"/>
          <w:color w:val="000000"/>
        </w:rPr>
        <w:t xml:space="preserve">dopravný prostriedok stojí na mieste, kde je to </w:t>
      </w:r>
      <w:proofErr w:type="spellStart"/>
      <w:r w:rsidRPr="007A6F4B">
        <w:rPr>
          <w:rFonts w:ascii="Times New Roman" w:hAnsi="Times New Roman"/>
          <w:color w:val="000000"/>
        </w:rPr>
        <w:t>zakázané,</w:t>
      </w:r>
      <w:hyperlink w:anchor="poznamky.poznamka-23">
        <w:r w:rsidRPr="007A6F4B">
          <w:rPr>
            <w:rFonts w:ascii="Times New Roman" w:hAnsi="Times New Roman"/>
            <w:color w:val="000000"/>
            <w:sz w:val="18"/>
            <w:vertAlign w:val="superscript"/>
          </w:rPr>
          <w:t>23</w:t>
        </w:r>
        <w:proofErr w:type="spellEnd"/>
        <w:r w:rsidRPr="007A6F4B">
          <w:rPr>
            <w:rFonts w:ascii="Times New Roman" w:hAnsi="Times New Roman"/>
            <w:color w:val="0000FF"/>
            <w:u w:val="single"/>
          </w:rPr>
          <w:t>)</w:t>
        </w:r>
      </w:hyperlink>
      <w:bookmarkStart w:id="1268" w:name="paragraf-55.pismeno-a.text"/>
      <w:r w:rsidRPr="007A6F4B">
        <w:rPr>
          <w:rFonts w:ascii="Times New Roman" w:hAnsi="Times New Roman"/>
          <w:color w:val="000000"/>
        </w:rPr>
        <w:t xml:space="preserve"> a vodič sa v blízkosti nezdržuje, </w:t>
      </w:r>
      <w:bookmarkEnd w:id="1268"/>
    </w:p>
    <w:p w:rsidR="001B158A" w:rsidRPr="007A6F4B" w:rsidRDefault="007A6F4B">
      <w:pPr>
        <w:spacing w:before="225" w:after="225" w:line="264" w:lineRule="auto"/>
        <w:ind w:left="420"/>
      </w:pPr>
      <w:bookmarkStart w:id="1269" w:name="paragraf-55.pismeno-b"/>
      <w:bookmarkEnd w:id="1266"/>
      <w:r w:rsidRPr="007A6F4B">
        <w:rPr>
          <w:rFonts w:ascii="Times New Roman" w:hAnsi="Times New Roman"/>
          <w:color w:val="000000"/>
        </w:rPr>
        <w:t xml:space="preserve"> </w:t>
      </w:r>
      <w:bookmarkStart w:id="1270" w:name="paragraf-55.pismeno-b.oznacenie"/>
      <w:r w:rsidRPr="007A6F4B">
        <w:rPr>
          <w:rFonts w:ascii="Times New Roman" w:hAnsi="Times New Roman"/>
          <w:color w:val="000000"/>
        </w:rPr>
        <w:t xml:space="preserve">b) </w:t>
      </w:r>
      <w:bookmarkStart w:id="1271" w:name="paragraf-55.pismeno-b.text"/>
      <w:bookmarkEnd w:id="1270"/>
      <w:r w:rsidRPr="007A6F4B">
        <w:rPr>
          <w:rFonts w:ascii="Times New Roman" w:hAnsi="Times New Roman"/>
          <w:color w:val="000000"/>
        </w:rPr>
        <w:t xml:space="preserve">sa vodič dopravného prostriedku aj po opakovanej výzve odmieta podrobiť služobným zákrokom vykonávaným policajtom a z jeho konania je zrejmé, že chce s dopravným prostriedkom z miesta odísť, </w:t>
      </w:r>
      <w:bookmarkEnd w:id="1271"/>
    </w:p>
    <w:p w:rsidR="001B158A" w:rsidRPr="007A6F4B" w:rsidRDefault="007A6F4B">
      <w:pPr>
        <w:spacing w:before="225" w:after="225" w:line="264" w:lineRule="auto"/>
        <w:ind w:left="420"/>
      </w:pPr>
      <w:bookmarkStart w:id="1272" w:name="paragraf-55.pismeno-c"/>
      <w:bookmarkEnd w:id="1269"/>
      <w:r w:rsidRPr="007A6F4B">
        <w:rPr>
          <w:rFonts w:ascii="Times New Roman" w:hAnsi="Times New Roman"/>
          <w:color w:val="000000"/>
        </w:rPr>
        <w:t xml:space="preserve"> </w:t>
      </w:r>
      <w:bookmarkStart w:id="1273" w:name="paragraf-55.pismeno-c.oznacenie"/>
      <w:r w:rsidRPr="007A6F4B">
        <w:rPr>
          <w:rFonts w:ascii="Times New Roman" w:hAnsi="Times New Roman"/>
          <w:color w:val="000000"/>
        </w:rPr>
        <w:t xml:space="preserve">c) </w:t>
      </w:r>
      <w:bookmarkStart w:id="1274" w:name="paragraf-55.pismeno-c.text"/>
      <w:bookmarkEnd w:id="1273"/>
      <w:r w:rsidRPr="007A6F4B">
        <w:rPr>
          <w:rFonts w:ascii="Times New Roman" w:hAnsi="Times New Roman"/>
          <w:color w:val="000000"/>
        </w:rPr>
        <w:t>ide o dopravný prostriedok, o ktorom sa zistilo, že je odcud</w:t>
      </w:r>
      <w:r w:rsidRPr="007A6F4B">
        <w:rPr>
          <w:rFonts w:ascii="Times New Roman" w:hAnsi="Times New Roman"/>
          <w:color w:val="000000"/>
        </w:rPr>
        <w:t xml:space="preserve">zený, </w:t>
      </w:r>
      <w:bookmarkEnd w:id="1274"/>
    </w:p>
    <w:p w:rsidR="001B158A" w:rsidRPr="007A6F4B" w:rsidRDefault="007A6F4B">
      <w:pPr>
        <w:spacing w:before="225" w:after="225" w:line="264" w:lineRule="auto"/>
        <w:ind w:left="420"/>
      </w:pPr>
      <w:bookmarkStart w:id="1275" w:name="paragraf-55.pismeno-d"/>
      <w:bookmarkEnd w:id="1272"/>
      <w:r w:rsidRPr="007A6F4B">
        <w:rPr>
          <w:rFonts w:ascii="Times New Roman" w:hAnsi="Times New Roman"/>
          <w:color w:val="000000"/>
        </w:rPr>
        <w:t xml:space="preserve"> </w:t>
      </w:r>
      <w:bookmarkStart w:id="1276" w:name="paragraf-55.pismeno-d.oznacenie"/>
      <w:r w:rsidRPr="007A6F4B">
        <w:rPr>
          <w:rFonts w:ascii="Times New Roman" w:hAnsi="Times New Roman"/>
          <w:color w:val="000000"/>
        </w:rPr>
        <w:t xml:space="preserve">d) </w:t>
      </w:r>
      <w:bookmarkStart w:id="1277" w:name="paragraf-55.pismeno-d.text"/>
      <w:bookmarkEnd w:id="1276"/>
      <w:r w:rsidRPr="007A6F4B">
        <w:rPr>
          <w:rFonts w:ascii="Times New Roman" w:hAnsi="Times New Roman"/>
          <w:color w:val="000000"/>
        </w:rPr>
        <w:t xml:space="preserve">je dôvodné podozrenie, že dopravný prostriedok sa môže použiť na odvoz páchateľa trestného činu, </w:t>
      </w:r>
      <w:bookmarkEnd w:id="1277"/>
    </w:p>
    <w:p w:rsidR="001B158A" w:rsidRPr="007A6F4B" w:rsidRDefault="007A6F4B">
      <w:pPr>
        <w:spacing w:before="225" w:after="225" w:line="264" w:lineRule="auto"/>
        <w:ind w:left="420"/>
      </w:pPr>
      <w:bookmarkStart w:id="1278" w:name="paragraf-55.pismeno-e"/>
      <w:bookmarkEnd w:id="1275"/>
      <w:r w:rsidRPr="007A6F4B">
        <w:rPr>
          <w:rFonts w:ascii="Times New Roman" w:hAnsi="Times New Roman"/>
          <w:color w:val="000000"/>
        </w:rPr>
        <w:t xml:space="preserve"> </w:t>
      </w:r>
      <w:bookmarkStart w:id="1279" w:name="paragraf-55.pismeno-e.oznacenie"/>
      <w:r w:rsidRPr="007A6F4B">
        <w:rPr>
          <w:rFonts w:ascii="Times New Roman" w:hAnsi="Times New Roman"/>
          <w:color w:val="000000"/>
        </w:rPr>
        <w:t xml:space="preserve">e) </w:t>
      </w:r>
      <w:bookmarkStart w:id="1280" w:name="paragraf-55.pismeno-e.text"/>
      <w:bookmarkEnd w:id="1279"/>
      <w:r w:rsidRPr="007A6F4B">
        <w:rPr>
          <w:rFonts w:ascii="Times New Roman" w:hAnsi="Times New Roman"/>
          <w:color w:val="000000"/>
        </w:rPr>
        <w:t>je dôvodné podozrenie, že vodič dopravného prostriedku mal účasť na dopravnej nehode a nezotrval na mieste dopravnej nehody a nezdržuje sa v bl</w:t>
      </w:r>
      <w:r w:rsidRPr="007A6F4B">
        <w:rPr>
          <w:rFonts w:ascii="Times New Roman" w:hAnsi="Times New Roman"/>
          <w:color w:val="000000"/>
        </w:rPr>
        <w:t xml:space="preserve">ízkosti dopravného prostriedku. </w:t>
      </w:r>
      <w:bookmarkEnd w:id="1280"/>
    </w:p>
    <w:p w:rsidR="001B158A" w:rsidRPr="007A6F4B" w:rsidRDefault="007A6F4B">
      <w:pPr>
        <w:spacing w:before="225" w:after="225" w:line="264" w:lineRule="auto"/>
        <w:ind w:left="345"/>
        <w:jc w:val="center"/>
      </w:pPr>
      <w:bookmarkStart w:id="1281" w:name="paragraf-56.oznacenie"/>
      <w:bookmarkStart w:id="1282" w:name="paragraf-56"/>
      <w:bookmarkEnd w:id="1261"/>
      <w:bookmarkEnd w:id="1278"/>
      <w:r w:rsidRPr="007A6F4B">
        <w:rPr>
          <w:rFonts w:ascii="Times New Roman" w:hAnsi="Times New Roman"/>
          <w:b/>
          <w:color w:val="000000"/>
        </w:rPr>
        <w:t xml:space="preserve"> § 56 </w:t>
      </w:r>
    </w:p>
    <w:p w:rsidR="001B158A" w:rsidRPr="007A6F4B" w:rsidRDefault="007A6F4B">
      <w:pPr>
        <w:spacing w:before="225" w:after="225" w:line="264" w:lineRule="auto"/>
        <w:ind w:left="345"/>
        <w:jc w:val="center"/>
      </w:pPr>
      <w:bookmarkStart w:id="1283" w:name="paragraf-56.nadpis"/>
      <w:bookmarkEnd w:id="1281"/>
      <w:r w:rsidRPr="007A6F4B">
        <w:rPr>
          <w:rFonts w:ascii="Times New Roman" w:hAnsi="Times New Roman"/>
          <w:b/>
          <w:color w:val="000000"/>
        </w:rPr>
        <w:t xml:space="preserve"> Použitie zastavovacieho pásu alebo iných prostriedkov na násilné zastavenie dopravného prostriedku </w:t>
      </w:r>
    </w:p>
    <w:p w:rsidR="001B158A" w:rsidRPr="007A6F4B" w:rsidRDefault="007A6F4B">
      <w:pPr>
        <w:spacing w:after="0" w:line="264" w:lineRule="auto"/>
        <w:ind w:left="420"/>
      </w:pPr>
      <w:bookmarkStart w:id="1284" w:name="paragraf-56.odsek-1"/>
      <w:bookmarkEnd w:id="1283"/>
      <w:r w:rsidRPr="007A6F4B">
        <w:rPr>
          <w:rFonts w:ascii="Times New Roman" w:hAnsi="Times New Roman"/>
          <w:color w:val="000000"/>
        </w:rPr>
        <w:t xml:space="preserve"> </w:t>
      </w:r>
      <w:bookmarkStart w:id="1285" w:name="paragraf-56.odsek-1.oznacenie"/>
      <w:r w:rsidRPr="007A6F4B">
        <w:rPr>
          <w:rFonts w:ascii="Times New Roman" w:hAnsi="Times New Roman"/>
          <w:color w:val="000000"/>
        </w:rPr>
        <w:t xml:space="preserve">(1) </w:t>
      </w:r>
      <w:bookmarkEnd w:id="1285"/>
      <w:r w:rsidRPr="007A6F4B">
        <w:rPr>
          <w:rFonts w:ascii="Times New Roman" w:hAnsi="Times New Roman"/>
          <w:color w:val="000000"/>
        </w:rPr>
        <w:t>Policajt je oprávnený použiť zastavovací pás alebo iné prostriedky na násilné zastavenie dopravného prostriedk</w:t>
      </w:r>
      <w:r w:rsidRPr="007A6F4B">
        <w:rPr>
          <w:rFonts w:ascii="Times New Roman" w:hAnsi="Times New Roman"/>
          <w:color w:val="000000"/>
        </w:rPr>
        <w:t xml:space="preserve">u, ktorého vodič po opakovanej výzve alebo na znamenie dané podľa osobitných </w:t>
      </w:r>
      <w:proofErr w:type="spellStart"/>
      <w:r w:rsidRPr="007A6F4B">
        <w:rPr>
          <w:rFonts w:ascii="Times New Roman" w:hAnsi="Times New Roman"/>
          <w:color w:val="000000"/>
        </w:rPr>
        <w:t>predpisov</w:t>
      </w:r>
      <w:hyperlink w:anchor="poznamky.poznamka-24">
        <w:r w:rsidRPr="007A6F4B">
          <w:rPr>
            <w:rFonts w:ascii="Times New Roman" w:hAnsi="Times New Roman"/>
            <w:color w:val="000000"/>
            <w:sz w:val="18"/>
            <w:vertAlign w:val="superscript"/>
          </w:rPr>
          <w:t>24</w:t>
        </w:r>
        <w:proofErr w:type="spellEnd"/>
        <w:r w:rsidRPr="007A6F4B">
          <w:rPr>
            <w:rFonts w:ascii="Times New Roman" w:hAnsi="Times New Roman"/>
            <w:color w:val="0000FF"/>
            <w:u w:val="single"/>
          </w:rPr>
          <w:t>)</w:t>
        </w:r>
      </w:hyperlink>
      <w:bookmarkStart w:id="1286" w:name="paragraf-56.odsek-1.text"/>
      <w:r w:rsidRPr="007A6F4B">
        <w:rPr>
          <w:rFonts w:ascii="Times New Roman" w:hAnsi="Times New Roman"/>
          <w:color w:val="000000"/>
        </w:rPr>
        <w:t xml:space="preserve"> nezastaví a ak je </w:t>
      </w:r>
      <w:bookmarkEnd w:id="1286"/>
    </w:p>
    <w:p w:rsidR="001B158A" w:rsidRPr="007A6F4B" w:rsidRDefault="007A6F4B">
      <w:pPr>
        <w:spacing w:before="225" w:after="225" w:line="264" w:lineRule="auto"/>
        <w:ind w:left="495"/>
      </w:pPr>
      <w:bookmarkStart w:id="1287" w:name="paragraf-56.odsek-1.pismeno-a"/>
      <w:r w:rsidRPr="007A6F4B">
        <w:rPr>
          <w:rFonts w:ascii="Times New Roman" w:hAnsi="Times New Roman"/>
          <w:color w:val="000000"/>
        </w:rPr>
        <w:t xml:space="preserve"> </w:t>
      </w:r>
      <w:bookmarkStart w:id="1288" w:name="paragraf-56.odsek-1.pismeno-a.oznacenie"/>
      <w:r w:rsidRPr="007A6F4B">
        <w:rPr>
          <w:rFonts w:ascii="Times New Roman" w:hAnsi="Times New Roman"/>
          <w:color w:val="000000"/>
        </w:rPr>
        <w:t xml:space="preserve">a) </w:t>
      </w:r>
      <w:bookmarkStart w:id="1289" w:name="paragraf-56.odsek-1.pismeno-a.text"/>
      <w:bookmarkEnd w:id="1288"/>
      <w:r w:rsidRPr="007A6F4B">
        <w:rPr>
          <w:rFonts w:ascii="Times New Roman" w:hAnsi="Times New Roman"/>
          <w:color w:val="000000"/>
        </w:rPr>
        <w:t xml:space="preserve">bezohľadnou jazdou vážne ohrozený život, zdravie alebo majetok, </w:t>
      </w:r>
      <w:bookmarkEnd w:id="1289"/>
    </w:p>
    <w:p w:rsidR="001B158A" w:rsidRPr="007A6F4B" w:rsidRDefault="007A6F4B">
      <w:pPr>
        <w:spacing w:before="225" w:after="225" w:line="264" w:lineRule="auto"/>
        <w:ind w:left="495"/>
      </w:pPr>
      <w:bookmarkStart w:id="1290" w:name="paragraf-56.odsek-1.pismeno-b"/>
      <w:bookmarkEnd w:id="1287"/>
      <w:r w:rsidRPr="007A6F4B">
        <w:rPr>
          <w:rFonts w:ascii="Times New Roman" w:hAnsi="Times New Roman"/>
          <w:color w:val="000000"/>
        </w:rPr>
        <w:lastRenderedPageBreak/>
        <w:t xml:space="preserve"> </w:t>
      </w:r>
      <w:bookmarkStart w:id="1291" w:name="paragraf-56.odsek-1.pismeno-b.oznacenie"/>
      <w:r w:rsidRPr="007A6F4B">
        <w:rPr>
          <w:rFonts w:ascii="Times New Roman" w:hAnsi="Times New Roman"/>
          <w:color w:val="000000"/>
        </w:rPr>
        <w:t xml:space="preserve">b) </w:t>
      </w:r>
      <w:bookmarkStart w:id="1292" w:name="paragraf-56.odsek-1.pismeno-b.text"/>
      <w:bookmarkEnd w:id="1291"/>
      <w:r w:rsidRPr="007A6F4B">
        <w:rPr>
          <w:rFonts w:ascii="Times New Roman" w:hAnsi="Times New Roman"/>
          <w:color w:val="000000"/>
        </w:rPr>
        <w:t>dôvodné podozrenie, že sa v dop</w:t>
      </w:r>
      <w:r w:rsidRPr="007A6F4B">
        <w:rPr>
          <w:rFonts w:ascii="Times New Roman" w:hAnsi="Times New Roman"/>
          <w:color w:val="000000"/>
        </w:rPr>
        <w:t xml:space="preserve">ravnom prostriedku prepravujú páchatelia úmyselných trestných činov, hľadané osoby, zbrane, strelivo, výbušniny, omamné a psychotropné látky a jedy, veci pochádzajúce z trestnej činnosti alebo súvisiace s trestnou činnosťou, </w:t>
      </w:r>
      <w:bookmarkEnd w:id="1292"/>
    </w:p>
    <w:p w:rsidR="001B158A" w:rsidRPr="007A6F4B" w:rsidRDefault="007A6F4B">
      <w:pPr>
        <w:spacing w:before="225" w:after="225" w:line="264" w:lineRule="auto"/>
        <w:ind w:left="495"/>
      </w:pPr>
      <w:bookmarkStart w:id="1293" w:name="paragraf-56.odsek-1.pismeno-c"/>
      <w:bookmarkEnd w:id="1290"/>
      <w:r w:rsidRPr="007A6F4B">
        <w:rPr>
          <w:rFonts w:ascii="Times New Roman" w:hAnsi="Times New Roman"/>
          <w:color w:val="000000"/>
        </w:rPr>
        <w:t xml:space="preserve"> </w:t>
      </w:r>
      <w:bookmarkStart w:id="1294" w:name="paragraf-56.odsek-1.pismeno-c.oznacenie"/>
      <w:r w:rsidRPr="007A6F4B">
        <w:rPr>
          <w:rFonts w:ascii="Times New Roman" w:hAnsi="Times New Roman"/>
          <w:color w:val="000000"/>
        </w:rPr>
        <w:t xml:space="preserve">c) </w:t>
      </w:r>
      <w:bookmarkStart w:id="1295" w:name="paragraf-56.odsek-1.pismeno-c.text"/>
      <w:bookmarkEnd w:id="1294"/>
      <w:r w:rsidRPr="007A6F4B">
        <w:rPr>
          <w:rFonts w:ascii="Times New Roman" w:hAnsi="Times New Roman"/>
          <w:color w:val="000000"/>
        </w:rPr>
        <w:t>zrejmé, že sa pokúsi o nás</w:t>
      </w:r>
      <w:r w:rsidRPr="007A6F4B">
        <w:rPr>
          <w:rFonts w:ascii="Times New Roman" w:hAnsi="Times New Roman"/>
          <w:color w:val="000000"/>
        </w:rPr>
        <w:t xml:space="preserve">ilné vniknutie do strážených objektov lebo na miesta, kde je vstup zakázaný, </w:t>
      </w:r>
      <w:bookmarkEnd w:id="1295"/>
    </w:p>
    <w:p w:rsidR="001B158A" w:rsidRPr="007A6F4B" w:rsidRDefault="007A6F4B">
      <w:pPr>
        <w:spacing w:before="225" w:after="225" w:line="264" w:lineRule="auto"/>
        <w:ind w:left="495"/>
      </w:pPr>
      <w:bookmarkStart w:id="1296" w:name="paragraf-56.odsek-1.pismeno-d"/>
      <w:bookmarkEnd w:id="1293"/>
      <w:r w:rsidRPr="007A6F4B">
        <w:rPr>
          <w:rFonts w:ascii="Times New Roman" w:hAnsi="Times New Roman"/>
          <w:color w:val="000000"/>
        </w:rPr>
        <w:t xml:space="preserve"> </w:t>
      </w:r>
      <w:bookmarkStart w:id="1297" w:name="paragraf-56.odsek-1.pismeno-d.oznacenie"/>
      <w:r w:rsidRPr="007A6F4B">
        <w:rPr>
          <w:rFonts w:ascii="Times New Roman" w:hAnsi="Times New Roman"/>
          <w:color w:val="000000"/>
        </w:rPr>
        <w:t xml:space="preserve">d) </w:t>
      </w:r>
      <w:bookmarkStart w:id="1298" w:name="paragraf-56.odsek-1.pismeno-d.text"/>
      <w:bookmarkEnd w:id="1297"/>
      <w:r w:rsidRPr="007A6F4B">
        <w:rPr>
          <w:rFonts w:ascii="Times New Roman" w:hAnsi="Times New Roman"/>
          <w:color w:val="000000"/>
        </w:rPr>
        <w:t xml:space="preserve">dôvodné podozrenie, že sa pokúsi o násilný prechod štátnej hranice. </w:t>
      </w:r>
      <w:bookmarkEnd w:id="1298"/>
    </w:p>
    <w:p w:rsidR="001B158A" w:rsidRPr="007A6F4B" w:rsidRDefault="007A6F4B">
      <w:pPr>
        <w:spacing w:before="225" w:after="225" w:line="264" w:lineRule="auto"/>
        <w:ind w:left="420"/>
      </w:pPr>
      <w:bookmarkStart w:id="1299" w:name="paragraf-56.odsek-2"/>
      <w:bookmarkEnd w:id="1284"/>
      <w:bookmarkEnd w:id="1296"/>
      <w:r w:rsidRPr="007A6F4B">
        <w:rPr>
          <w:rFonts w:ascii="Times New Roman" w:hAnsi="Times New Roman"/>
          <w:color w:val="000000"/>
        </w:rPr>
        <w:t xml:space="preserve"> </w:t>
      </w:r>
      <w:bookmarkStart w:id="1300" w:name="paragraf-56.odsek-2.oznacenie"/>
      <w:r w:rsidRPr="007A6F4B">
        <w:rPr>
          <w:rFonts w:ascii="Times New Roman" w:hAnsi="Times New Roman"/>
          <w:color w:val="000000"/>
        </w:rPr>
        <w:t xml:space="preserve">(2) </w:t>
      </w:r>
      <w:bookmarkStart w:id="1301" w:name="paragraf-56.odsek-2.text"/>
      <w:bookmarkEnd w:id="1300"/>
      <w:r w:rsidRPr="007A6F4B">
        <w:rPr>
          <w:rFonts w:ascii="Times New Roman" w:hAnsi="Times New Roman"/>
          <w:color w:val="000000"/>
        </w:rPr>
        <w:t>Iným prostriedkom podľa odseku 1 sa rozumie najmä služobné vozidlo, povoz alebo stavebné mechanizmy.</w:t>
      </w:r>
      <w:r w:rsidRPr="007A6F4B">
        <w:rPr>
          <w:rFonts w:ascii="Times New Roman" w:hAnsi="Times New Roman"/>
          <w:color w:val="000000"/>
        </w:rPr>
        <w:t xml:space="preserve"> </w:t>
      </w:r>
      <w:bookmarkEnd w:id="1301"/>
    </w:p>
    <w:p w:rsidR="001B158A" w:rsidRPr="007A6F4B" w:rsidRDefault="007A6F4B">
      <w:pPr>
        <w:spacing w:before="225" w:after="225" w:line="264" w:lineRule="auto"/>
        <w:ind w:left="345"/>
        <w:jc w:val="center"/>
      </w:pPr>
      <w:bookmarkStart w:id="1302" w:name="paragraf-57.oznacenie"/>
      <w:bookmarkStart w:id="1303" w:name="paragraf-57"/>
      <w:bookmarkEnd w:id="1282"/>
      <w:bookmarkEnd w:id="1299"/>
      <w:r w:rsidRPr="007A6F4B">
        <w:rPr>
          <w:rFonts w:ascii="Times New Roman" w:hAnsi="Times New Roman"/>
          <w:b/>
          <w:color w:val="000000"/>
        </w:rPr>
        <w:t xml:space="preserve"> § 57 </w:t>
      </w:r>
    </w:p>
    <w:p w:rsidR="001B158A" w:rsidRPr="007A6F4B" w:rsidRDefault="007A6F4B">
      <w:pPr>
        <w:spacing w:before="225" w:after="225" w:line="264" w:lineRule="auto"/>
        <w:ind w:left="345"/>
        <w:jc w:val="center"/>
      </w:pPr>
      <w:bookmarkStart w:id="1304" w:name="paragraf-57.nadpis"/>
      <w:bookmarkEnd w:id="1302"/>
      <w:r w:rsidRPr="007A6F4B">
        <w:rPr>
          <w:rFonts w:ascii="Times New Roman" w:hAnsi="Times New Roman"/>
          <w:b/>
          <w:color w:val="000000"/>
        </w:rPr>
        <w:t xml:space="preserve"> Použitie špeciálnej vodnej striekačky </w:t>
      </w:r>
    </w:p>
    <w:p w:rsidR="001B158A" w:rsidRPr="007A6F4B" w:rsidRDefault="007A6F4B">
      <w:pPr>
        <w:spacing w:before="225" w:after="225" w:line="264" w:lineRule="auto"/>
        <w:ind w:left="420"/>
      </w:pPr>
      <w:bookmarkStart w:id="1305" w:name="paragraf-57.odsek-1"/>
      <w:bookmarkEnd w:id="1304"/>
      <w:r w:rsidRPr="007A6F4B">
        <w:rPr>
          <w:rFonts w:ascii="Times New Roman" w:hAnsi="Times New Roman"/>
          <w:color w:val="000000"/>
        </w:rPr>
        <w:t xml:space="preserve"> </w:t>
      </w:r>
      <w:bookmarkStart w:id="1306" w:name="paragraf-57.odsek-1.oznacenie"/>
      <w:bookmarkEnd w:id="1306"/>
      <w:r w:rsidRPr="007A6F4B">
        <w:rPr>
          <w:rFonts w:ascii="Times New Roman" w:hAnsi="Times New Roman"/>
          <w:color w:val="000000"/>
        </w:rPr>
        <w:t xml:space="preserve">Špeciálnu vodnú striekačku môžu policajti použiť na rozptýlenie účastníkov podujatia za podmienok uvedených v </w:t>
      </w:r>
      <w:hyperlink w:anchor="paragraf-54">
        <w:r w:rsidRPr="007A6F4B">
          <w:rPr>
            <w:rFonts w:ascii="Times New Roman" w:hAnsi="Times New Roman"/>
            <w:color w:val="0000FF"/>
            <w:u w:val="single"/>
          </w:rPr>
          <w:t>§ 54</w:t>
        </w:r>
      </w:hyperlink>
      <w:bookmarkStart w:id="1307" w:name="paragraf-57.odsek-1.text"/>
      <w:r w:rsidRPr="007A6F4B">
        <w:rPr>
          <w:rFonts w:ascii="Times New Roman" w:hAnsi="Times New Roman"/>
          <w:color w:val="000000"/>
        </w:rPr>
        <w:t xml:space="preserve">. </w:t>
      </w:r>
      <w:bookmarkEnd w:id="1307"/>
    </w:p>
    <w:p w:rsidR="001B158A" w:rsidRPr="007A6F4B" w:rsidRDefault="007A6F4B">
      <w:pPr>
        <w:spacing w:before="225" w:after="225" w:line="264" w:lineRule="auto"/>
        <w:ind w:left="345"/>
        <w:jc w:val="center"/>
      </w:pPr>
      <w:bookmarkStart w:id="1308" w:name="paragraf-58.oznacenie"/>
      <w:bookmarkStart w:id="1309" w:name="paragraf-58"/>
      <w:bookmarkEnd w:id="1303"/>
      <w:bookmarkEnd w:id="1305"/>
      <w:r w:rsidRPr="007A6F4B">
        <w:rPr>
          <w:rFonts w:ascii="Times New Roman" w:hAnsi="Times New Roman"/>
          <w:b/>
          <w:color w:val="000000"/>
        </w:rPr>
        <w:t xml:space="preserve"> § 58 </w:t>
      </w:r>
    </w:p>
    <w:p w:rsidR="001B158A" w:rsidRPr="007A6F4B" w:rsidRDefault="007A6F4B">
      <w:pPr>
        <w:spacing w:before="225" w:after="225" w:line="264" w:lineRule="auto"/>
        <w:ind w:left="345"/>
        <w:jc w:val="center"/>
      </w:pPr>
      <w:bookmarkStart w:id="1310" w:name="paragraf-58.nadpis"/>
      <w:bookmarkEnd w:id="1308"/>
      <w:r w:rsidRPr="007A6F4B">
        <w:rPr>
          <w:rFonts w:ascii="Times New Roman" w:hAnsi="Times New Roman"/>
          <w:b/>
          <w:color w:val="000000"/>
        </w:rPr>
        <w:t xml:space="preserve"> Použitie zásahovej výbušky </w:t>
      </w:r>
    </w:p>
    <w:p w:rsidR="001B158A" w:rsidRPr="007A6F4B" w:rsidRDefault="007A6F4B">
      <w:pPr>
        <w:spacing w:before="225" w:after="225" w:line="264" w:lineRule="auto"/>
        <w:ind w:left="420"/>
      </w:pPr>
      <w:bookmarkStart w:id="1311" w:name="paragraf-58.odsek-1"/>
      <w:bookmarkEnd w:id="1310"/>
      <w:r w:rsidRPr="007A6F4B">
        <w:rPr>
          <w:rFonts w:ascii="Times New Roman" w:hAnsi="Times New Roman"/>
          <w:color w:val="000000"/>
        </w:rPr>
        <w:t xml:space="preserve"> </w:t>
      </w:r>
      <w:bookmarkStart w:id="1312" w:name="paragraf-58.odsek-1.oznacenie"/>
      <w:bookmarkStart w:id="1313" w:name="paragraf-58.odsek-1.text"/>
      <w:bookmarkEnd w:id="1312"/>
      <w:r w:rsidRPr="007A6F4B">
        <w:rPr>
          <w:rFonts w:ascii="Times New Roman" w:hAnsi="Times New Roman"/>
          <w:color w:val="000000"/>
        </w:rPr>
        <w:t>Policajt je oprávn</w:t>
      </w:r>
      <w:r w:rsidRPr="007A6F4B">
        <w:rPr>
          <w:rFonts w:ascii="Times New Roman" w:hAnsi="Times New Roman"/>
          <w:color w:val="000000"/>
        </w:rPr>
        <w:t xml:space="preserve">ený použiť zásahovú výbušku proti nebezpečnému páchateľovi, ktorý sa na výzvu nevzdá alebo sa zdráha opustiť úkryt. Policajt je oprávnený použiť zásahovú výbušku aj pri hromadnom narušení verejného poriadku a pri výtržnostiach na športových podujatiach. </w:t>
      </w:r>
      <w:bookmarkEnd w:id="1313"/>
    </w:p>
    <w:p w:rsidR="001B158A" w:rsidRPr="007A6F4B" w:rsidRDefault="007A6F4B">
      <w:pPr>
        <w:spacing w:before="225" w:after="225" w:line="264" w:lineRule="auto"/>
        <w:ind w:left="345"/>
        <w:jc w:val="center"/>
      </w:pPr>
      <w:bookmarkStart w:id="1314" w:name="paragraf-59.oznacenie"/>
      <w:bookmarkStart w:id="1315" w:name="paragraf-59"/>
      <w:bookmarkEnd w:id="1309"/>
      <w:bookmarkEnd w:id="1311"/>
      <w:r w:rsidRPr="007A6F4B">
        <w:rPr>
          <w:rFonts w:ascii="Times New Roman" w:hAnsi="Times New Roman"/>
          <w:b/>
          <w:color w:val="000000"/>
        </w:rPr>
        <w:t xml:space="preserve"> </w:t>
      </w:r>
      <w:r w:rsidRPr="007A6F4B">
        <w:rPr>
          <w:rFonts w:ascii="Times New Roman" w:hAnsi="Times New Roman"/>
          <w:b/>
          <w:color w:val="000000"/>
        </w:rPr>
        <w:t xml:space="preserve">§ 59 </w:t>
      </w:r>
    </w:p>
    <w:p w:rsidR="001B158A" w:rsidRPr="007A6F4B" w:rsidRDefault="007A6F4B">
      <w:pPr>
        <w:spacing w:before="225" w:after="225" w:line="264" w:lineRule="auto"/>
        <w:ind w:left="345"/>
        <w:jc w:val="center"/>
      </w:pPr>
      <w:bookmarkStart w:id="1316" w:name="paragraf-59.nadpis"/>
      <w:bookmarkEnd w:id="1314"/>
      <w:r w:rsidRPr="007A6F4B">
        <w:rPr>
          <w:rFonts w:ascii="Times New Roman" w:hAnsi="Times New Roman"/>
          <w:b/>
          <w:color w:val="000000"/>
        </w:rPr>
        <w:t xml:space="preserve"> Použitie úderu strelnou zbraňou </w:t>
      </w:r>
    </w:p>
    <w:p w:rsidR="001B158A" w:rsidRPr="007A6F4B" w:rsidRDefault="007A6F4B">
      <w:pPr>
        <w:spacing w:before="225" w:after="225" w:line="264" w:lineRule="auto"/>
        <w:ind w:left="420"/>
      </w:pPr>
      <w:bookmarkStart w:id="1317" w:name="paragraf-59.odsek-1"/>
      <w:bookmarkEnd w:id="1316"/>
      <w:r w:rsidRPr="007A6F4B">
        <w:rPr>
          <w:rFonts w:ascii="Times New Roman" w:hAnsi="Times New Roman"/>
          <w:color w:val="000000"/>
        </w:rPr>
        <w:t xml:space="preserve"> </w:t>
      </w:r>
      <w:bookmarkStart w:id="1318" w:name="paragraf-59.odsek-1.oznacenie"/>
      <w:bookmarkEnd w:id="1318"/>
      <w:r w:rsidRPr="007A6F4B">
        <w:rPr>
          <w:rFonts w:ascii="Times New Roman" w:hAnsi="Times New Roman"/>
          <w:color w:val="000000"/>
        </w:rPr>
        <w:t xml:space="preserve">Policajt je oprávnený použiť úder strelnou zbraňou v nutnej </w:t>
      </w:r>
      <w:proofErr w:type="spellStart"/>
      <w:r w:rsidRPr="007A6F4B">
        <w:rPr>
          <w:rFonts w:ascii="Times New Roman" w:hAnsi="Times New Roman"/>
          <w:color w:val="000000"/>
        </w:rPr>
        <w:t>obrane,</w:t>
      </w:r>
      <w:hyperlink w:anchor="poznamky.poznamka-25">
        <w:r w:rsidRPr="007A6F4B">
          <w:rPr>
            <w:rFonts w:ascii="Times New Roman" w:hAnsi="Times New Roman"/>
            <w:color w:val="000000"/>
            <w:sz w:val="18"/>
            <w:vertAlign w:val="superscript"/>
          </w:rPr>
          <w:t>25</w:t>
        </w:r>
        <w:proofErr w:type="spellEnd"/>
        <w:r w:rsidRPr="007A6F4B">
          <w:rPr>
            <w:rFonts w:ascii="Times New Roman" w:hAnsi="Times New Roman"/>
            <w:color w:val="0000FF"/>
            <w:u w:val="single"/>
          </w:rPr>
          <w:t>)</w:t>
        </w:r>
      </w:hyperlink>
      <w:bookmarkStart w:id="1319" w:name="paragraf-59.odsek-1.text"/>
      <w:r w:rsidRPr="007A6F4B">
        <w:rPr>
          <w:rFonts w:ascii="Times New Roman" w:hAnsi="Times New Roman"/>
          <w:color w:val="000000"/>
        </w:rPr>
        <w:t xml:space="preserve"> spravidla pri zápase s útočníkom, ak jeho odpor nemôže prekonať iným spôsobom. </w:t>
      </w:r>
      <w:bookmarkEnd w:id="1319"/>
    </w:p>
    <w:p w:rsidR="001B158A" w:rsidRPr="007A6F4B" w:rsidRDefault="007A6F4B">
      <w:pPr>
        <w:spacing w:before="225" w:after="225" w:line="264" w:lineRule="auto"/>
        <w:ind w:left="345"/>
        <w:jc w:val="center"/>
      </w:pPr>
      <w:bookmarkStart w:id="1320" w:name="paragraf-60.oznacenie"/>
      <w:bookmarkStart w:id="1321" w:name="paragraf-60"/>
      <w:bookmarkEnd w:id="1315"/>
      <w:bookmarkEnd w:id="1317"/>
      <w:r w:rsidRPr="007A6F4B">
        <w:rPr>
          <w:rFonts w:ascii="Times New Roman" w:hAnsi="Times New Roman"/>
          <w:b/>
          <w:color w:val="000000"/>
        </w:rPr>
        <w:t xml:space="preserve"> § 60 </w:t>
      </w:r>
    </w:p>
    <w:p w:rsidR="001B158A" w:rsidRPr="007A6F4B" w:rsidRDefault="007A6F4B">
      <w:pPr>
        <w:spacing w:before="225" w:after="225" w:line="264" w:lineRule="auto"/>
        <w:ind w:left="345"/>
        <w:jc w:val="center"/>
      </w:pPr>
      <w:bookmarkStart w:id="1322" w:name="paragraf-60.nadpis"/>
      <w:bookmarkEnd w:id="1320"/>
      <w:r w:rsidRPr="007A6F4B">
        <w:rPr>
          <w:rFonts w:ascii="Times New Roman" w:hAnsi="Times New Roman"/>
          <w:b/>
          <w:color w:val="000000"/>
        </w:rPr>
        <w:t xml:space="preserve"> Použitie hroz</w:t>
      </w:r>
      <w:r w:rsidRPr="007A6F4B">
        <w:rPr>
          <w:rFonts w:ascii="Times New Roman" w:hAnsi="Times New Roman"/>
          <w:b/>
          <w:color w:val="000000"/>
        </w:rPr>
        <w:t xml:space="preserve">by zbraňou a varovného výstrelu do vzduchu </w:t>
      </w:r>
    </w:p>
    <w:bookmarkEnd w:id="1322"/>
    <w:p w:rsidR="001B158A" w:rsidRPr="007A6F4B" w:rsidRDefault="007A6F4B">
      <w:pPr>
        <w:spacing w:after="0" w:line="264" w:lineRule="auto"/>
        <w:ind w:left="345"/>
      </w:pPr>
      <w:r w:rsidRPr="007A6F4B">
        <w:rPr>
          <w:rFonts w:ascii="Times New Roman" w:hAnsi="Times New Roman"/>
          <w:color w:val="000000"/>
        </w:rPr>
        <w:t xml:space="preserve"> </w:t>
      </w:r>
      <w:bookmarkStart w:id="1323" w:name="paragraf-60.text"/>
      <w:r w:rsidRPr="007A6F4B">
        <w:rPr>
          <w:rFonts w:ascii="Times New Roman" w:hAnsi="Times New Roman"/>
          <w:color w:val="000000"/>
        </w:rPr>
        <w:t xml:space="preserve">Policajt je oprávnený použiť hrozbu zbraňou a varovný výstrel do vzduchu, aby </w:t>
      </w:r>
      <w:bookmarkEnd w:id="1323"/>
    </w:p>
    <w:p w:rsidR="001B158A" w:rsidRPr="007A6F4B" w:rsidRDefault="007A6F4B">
      <w:pPr>
        <w:spacing w:before="225" w:after="225" w:line="264" w:lineRule="auto"/>
        <w:ind w:left="420"/>
      </w:pPr>
      <w:bookmarkStart w:id="1324" w:name="paragraf-60.pismeno-a"/>
      <w:r w:rsidRPr="007A6F4B">
        <w:rPr>
          <w:rFonts w:ascii="Times New Roman" w:hAnsi="Times New Roman"/>
          <w:color w:val="000000"/>
        </w:rPr>
        <w:t xml:space="preserve"> </w:t>
      </w:r>
      <w:bookmarkStart w:id="1325" w:name="paragraf-60.pismeno-a.oznacenie"/>
      <w:r w:rsidRPr="007A6F4B">
        <w:rPr>
          <w:rFonts w:ascii="Times New Roman" w:hAnsi="Times New Roman"/>
          <w:color w:val="000000"/>
        </w:rPr>
        <w:t xml:space="preserve">a) </w:t>
      </w:r>
      <w:bookmarkStart w:id="1326" w:name="paragraf-60.pismeno-a.text"/>
      <w:bookmarkEnd w:id="1325"/>
      <w:r w:rsidRPr="007A6F4B">
        <w:rPr>
          <w:rFonts w:ascii="Times New Roman" w:hAnsi="Times New Roman"/>
          <w:color w:val="000000"/>
        </w:rPr>
        <w:t xml:space="preserve">zaistil bezpečnosť inej alebo vlastnej osoby, ak vyzvaná osoba neupustí od útoku, útok bezprostredne hrozí, trvá alebo podľa všetkých známok bude nasledovať, </w:t>
      </w:r>
      <w:bookmarkEnd w:id="1326"/>
    </w:p>
    <w:p w:rsidR="001B158A" w:rsidRPr="007A6F4B" w:rsidRDefault="007A6F4B">
      <w:pPr>
        <w:spacing w:before="225" w:after="225" w:line="264" w:lineRule="auto"/>
        <w:ind w:left="420"/>
      </w:pPr>
      <w:bookmarkStart w:id="1327" w:name="paragraf-60.pismeno-b"/>
      <w:bookmarkEnd w:id="1324"/>
      <w:r w:rsidRPr="007A6F4B">
        <w:rPr>
          <w:rFonts w:ascii="Times New Roman" w:hAnsi="Times New Roman"/>
          <w:color w:val="000000"/>
        </w:rPr>
        <w:t xml:space="preserve"> </w:t>
      </w:r>
      <w:bookmarkStart w:id="1328" w:name="paragraf-60.pismeno-b.oznacenie"/>
      <w:r w:rsidRPr="007A6F4B">
        <w:rPr>
          <w:rFonts w:ascii="Times New Roman" w:hAnsi="Times New Roman"/>
          <w:color w:val="000000"/>
        </w:rPr>
        <w:t xml:space="preserve">b) </w:t>
      </w:r>
      <w:bookmarkStart w:id="1329" w:name="paragraf-60.pismeno-b.text"/>
      <w:bookmarkEnd w:id="1328"/>
      <w:r w:rsidRPr="007A6F4B">
        <w:rPr>
          <w:rFonts w:ascii="Times New Roman" w:hAnsi="Times New Roman"/>
          <w:color w:val="000000"/>
        </w:rPr>
        <w:t>predviedol, zaistil, zatkol, zadržal, dodal do väzby alebo do výkonu trestu odňatia slobody o</w:t>
      </w:r>
      <w:r w:rsidRPr="007A6F4B">
        <w:rPr>
          <w:rFonts w:ascii="Times New Roman" w:hAnsi="Times New Roman"/>
          <w:color w:val="000000"/>
        </w:rPr>
        <w:t xml:space="preserve">sobu, ktorá kladie aktívny odpor, </w:t>
      </w:r>
      <w:bookmarkEnd w:id="1329"/>
    </w:p>
    <w:p w:rsidR="001B158A" w:rsidRPr="007A6F4B" w:rsidRDefault="007A6F4B">
      <w:pPr>
        <w:spacing w:before="225" w:after="225" w:line="264" w:lineRule="auto"/>
        <w:ind w:left="420"/>
      </w:pPr>
      <w:bookmarkStart w:id="1330" w:name="paragraf-60.pismeno-c"/>
      <w:bookmarkEnd w:id="1327"/>
      <w:r w:rsidRPr="007A6F4B">
        <w:rPr>
          <w:rFonts w:ascii="Times New Roman" w:hAnsi="Times New Roman"/>
          <w:color w:val="000000"/>
        </w:rPr>
        <w:t xml:space="preserve"> </w:t>
      </w:r>
      <w:bookmarkStart w:id="1331" w:name="paragraf-60.pismeno-c.oznacenie"/>
      <w:r w:rsidRPr="007A6F4B">
        <w:rPr>
          <w:rFonts w:ascii="Times New Roman" w:hAnsi="Times New Roman"/>
          <w:color w:val="000000"/>
        </w:rPr>
        <w:t xml:space="preserve">c) </w:t>
      </w:r>
      <w:bookmarkStart w:id="1332" w:name="paragraf-60.pismeno-c.text"/>
      <w:bookmarkEnd w:id="1331"/>
      <w:r w:rsidRPr="007A6F4B">
        <w:rPr>
          <w:rFonts w:ascii="Times New Roman" w:hAnsi="Times New Roman"/>
          <w:color w:val="000000"/>
        </w:rPr>
        <w:t xml:space="preserve">zabránil výtržnosti, ruvačke alebo inému hrubému správaniu, ktorým sa porušuje verejný poriadok, </w:t>
      </w:r>
      <w:bookmarkEnd w:id="1332"/>
    </w:p>
    <w:p w:rsidR="001B158A" w:rsidRPr="007A6F4B" w:rsidRDefault="007A6F4B">
      <w:pPr>
        <w:spacing w:before="225" w:after="225" w:line="264" w:lineRule="auto"/>
        <w:ind w:left="420"/>
      </w:pPr>
      <w:bookmarkStart w:id="1333" w:name="paragraf-60.pismeno-d"/>
      <w:bookmarkEnd w:id="1330"/>
      <w:r w:rsidRPr="007A6F4B">
        <w:rPr>
          <w:rFonts w:ascii="Times New Roman" w:hAnsi="Times New Roman"/>
          <w:color w:val="000000"/>
        </w:rPr>
        <w:t xml:space="preserve"> </w:t>
      </w:r>
      <w:bookmarkStart w:id="1334" w:name="paragraf-60.pismeno-d.oznacenie"/>
      <w:r w:rsidRPr="007A6F4B">
        <w:rPr>
          <w:rFonts w:ascii="Times New Roman" w:hAnsi="Times New Roman"/>
          <w:color w:val="000000"/>
        </w:rPr>
        <w:t xml:space="preserve">d) </w:t>
      </w:r>
      <w:bookmarkStart w:id="1335" w:name="paragraf-60.pismeno-d.text"/>
      <w:bookmarkEnd w:id="1334"/>
      <w:r w:rsidRPr="007A6F4B">
        <w:rPr>
          <w:rFonts w:ascii="Times New Roman" w:hAnsi="Times New Roman"/>
          <w:color w:val="000000"/>
        </w:rPr>
        <w:t xml:space="preserve">zabránil násilnému vstupu nepovolaných osôb do strážených objektov alebo na miesta, kde je vstup zakázaný, </w:t>
      </w:r>
      <w:bookmarkEnd w:id="1335"/>
    </w:p>
    <w:p w:rsidR="001B158A" w:rsidRPr="007A6F4B" w:rsidRDefault="007A6F4B">
      <w:pPr>
        <w:spacing w:before="225" w:after="225" w:line="264" w:lineRule="auto"/>
        <w:ind w:left="420"/>
      </w:pPr>
      <w:bookmarkStart w:id="1336" w:name="paragraf-60.pismeno-e"/>
      <w:bookmarkEnd w:id="1333"/>
      <w:r w:rsidRPr="007A6F4B">
        <w:rPr>
          <w:rFonts w:ascii="Times New Roman" w:hAnsi="Times New Roman"/>
          <w:color w:val="000000"/>
        </w:rPr>
        <w:t xml:space="preserve"> </w:t>
      </w:r>
      <w:bookmarkStart w:id="1337" w:name="paragraf-60.pismeno-e.oznacenie"/>
      <w:r w:rsidRPr="007A6F4B">
        <w:rPr>
          <w:rFonts w:ascii="Times New Roman" w:hAnsi="Times New Roman"/>
          <w:color w:val="000000"/>
        </w:rPr>
        <w:t xml:space="preserve">e) </w:t>
      </w:r>
      <w:bookmarkStart w:id="1338" w:name="paragraf-60.pismeno-e.text"/>
      <w:bookmarkEnd w:id="1337"/>
      <w:r w:rsidRPr="007A6F4B">
        <w:rPr>
          <w:rFonts w:ascii="Times New Roman" w:hAnsi="Times New Roman"/>
          <w:color w:val="000000"/>
        </w:rPr>
        <w:t xml:space="preserve">zabránil úteku prenasledovanej alebo stráženej osoby, ak má byť zaistená, zadržaná, zatknutá alebo dodaná do väzby alebo výkonu trestu odňatia slobody, </w:t>
      </w:r>
      <w:bookmarkEnd w:id="1338"/>
    </w:p>
    <w:p w:rsidR="001B158A" w:rsidRPr="007A6F4B" w:rsidRDefault="007A6F4B">
      <w:pPr>
        <w:spacing w:before="225" w:after="225" w:line="264" w:lineRule="auto"/>
        <w:ind w:left="420"/>
      </w:pPr>
      <w:bookmarkStart w:id="1339" w:name="paragraf-60.pismeno-f"/>
      <w:bookmarkEnd w:id="1336"/>
      <w:r w:rsidRPr="007A6F4B">
        <w:rPr>
          <w:rFonts w:ascii="Times New Roman" w:hAnsi="Times New Roman"/>
          <w:color w:val="000000"/>
        </w:rPr>
        <w:lastRenderedPageBreak/>
        <w:t xml:space="preserve"> </w:t>
      </w:r>
      <w:bookmarkStart w:id="1340" w:name="paragraf-60.pismeno-f.oznacenie"/>
      <w:r w:rsidRPr="007A6F4B">
        <w:rPr>
          <w:rFonts w:ascii="Times New Roman" w:hAnsi="Times New Roman"/>
          <w:color w:val="000000"/>
        </w:rPr>
        <w:t xml:space="preserve">f) </w:t>
      </w:r>
      <w:bookmarkStart w:id="1341" w:name="paragraf-60.pismeno-f.text"/>
      <w:bookmarkEnd w:id="1340"/>
      <w:r w:rsidRPr="007A6F4B">
        <w:rPr>
          <w:rFonts w:ascii="Times New Roman" w:hAnsi="Times New Roman"/>
          <w:color w:val="000000"/>
        </w:rPr>
        <w:t xml:space="preserve">zabránil násilnému prekročeniu štátnej hranice. </w:t>
      </w:r>
      <w:bookmarkEnd w:id="1341"/>
    </w:p>
    <w:p w:rsidR="001B158A" w:rsidRPr="007A6F4B" w:rsidRDefault="007A6F4B">
      <w:pPr>
        <w:spacing w:before="225" w:after="225" w:line="264" w:lineRule="auto"/>
        <w:ind w:left="345"/>
        <w:jc w:val="center"/>
      </w:pPr>
      <w:bookmarkStart w:id="1342" w:name="paragraf-61.oznacenie"/>
      <w:bookmarkStart w:id="1343" w:name="paragraf-61"/>
      <w:bookmarkEnd w:id="1321"/>
      <w:bookmarkEnd w:id="1339"/>
      <w:r w:rsidRPr="007A6F4B">
        <w:rPr>
          <w:rFonts w:ascii="Times New Roman" w:hAnsi="Times New Roman"/>
          <w:b/>
          <w:color w:val="000000"/>
        </w:rPr>
        <w:t xml:space="preserve"> § 61 </w:t>
      </w:r>
    </w:p>
    <w:p w:rsidR="001B158A" w:rsidRPr="007A6F4B" w:rsidRDefault="007A6F4B">
      <w:pPr>
        <w:spacing w:before="225" w:after="225" w:line="264" w:lineRule="auto"/>
        <w:ind w:left="345"/>
        <w:jc w:val="center"/>
      </w:pPr>
      <w:bookmarkStart w:id="1344" w:name="paragraf-61.nadpis"/>
      <w:bookmarkEnd w:id="1342"/>
      <w:r w:rsidRPr="007A6F4B">
        <w:rPr>
          <w:rFonts w:ascii="Times New Roman" w:hAnsi="Times New Roman"/>
          <w:b/>
          <w:color w:val="000000"/>
        </w:rPr>
        <w:t xml:space="preserve"> Použitie zbrane </w:t>
      </w:r>
    </w:p>
    <w:p w:rsidR="001B158A" w:rsidRPr="007A6F4B" w:rsidRDefault="007A6F4B">
      <w:pPr>
        <w:spacing w:after="0" w:line="264" w:lineRule="auto"/>
        <w:ind w:left="420"/>
      </w:pPr>
      <w:bookmarkStart w:id="1345" w:name="paragraf-61.odsek-1"/>
      <w:bookmarkEnd w:id="1344"/>
      <w:r w:rsidRPr="007A6F4B">
        <w:rPr>
          <w:rFonts w:ascii="Times New Roman" w:hAnsi="Times New Roman"/>
          <w:color w:val="000000"/>
        </w:rPr>
        <w:t xml:space="preserve"> </w:t>
      </w:r>
      <w:bookmarkStart w:id="1346" w:name="paragraf-61.odsek-1.oznacenie"/>
      <w:r w:rsidRPr="007A6F4B">
        <w:rPr>
          <w:rFonts w:ascii="Times New Roman" w:hAnsi="Times New Roman"/>
          <w:color w:val="000000"/>
        </w:rPr>
        <w:t xml:space="preserve">(1) </w:t>
      </w:r>
      <w:bookmarkStart w:id="1347" w:name="paragraf-61.odsek-1.text"/>
      <w:bookmarkEnd w:id="1346"/>
      <w:r w:rsidRPr="007A6F4B">
        <w:rPr>
          <w:rFonts w:ascii="Times New Roman" w:hAnsi="Times New Roman"/>
          <w:color w:val="000000"/>
        </w:rPr>
        <w:t>Policajt je oprávnen</w:t>
      </w:r>
      <w:r w:rsidRPr="007A6F4B">
        <w:rPr>
          <w:rFonts w:ascii="Times New Roman" w:hAnsi="Times New Roman"/>
          <w:color w:val="000000"/>
        </w:rPr>
        <w:t xml:space="preserve">ý použiť zbraň iba </w:t>
      </w:r>
      <w:bookmarkEnd w:id="1347"/>
    </w:p>
    <w:p w:rsidR="001B158A" w:rsidRPr="007A6F4B" w:rsidRDefault="007A6F4B">
      <w:pPr>
        <w:spacing w:before="225" w:after="225" w:line="264" w:lineRule="auto"/>
        <w:ind w:left="495"/>
      </w:pPr>
      <w:bookmarkStart w:id="1348" w:name="paragraf-61.odsek-1.pismeno-a"/>
      <w:r w:rsidRPr="007A6F4B">
        <w:rPr>
          <w:rFonts w:ascii="Times New Roman" w:hAnsi="Times New Roman"/>
          <w:color w:val="000000"/>
        </w:rPr>
        <w:t xml:space="preserve"> </w:t>
      </w:r>
      <w:bookmarkStart w:id="1349" w:name="paragraf-61.odsek-1.pismeno-a.oznacenie"/>
      <w:r w:rsidRPr="007A6F4B">
        <w:rPr>
          <w:rFonts w:ascii="Times New Roman" w:hAnsi="Times New Roman"/>
          <w:color w:val="000000"/>
        </w:rPr>
        <w:t xml:space="preserve">a) </w:t>
      </w:r>
      <w:bookmarkEnd w:id="1349"/>
      <w:r w:rsidRPr="007A6F4B">
        <w:rPr>
          <w:rFonts w:ascii="Times New Roman" w:hAnsi="Times New Roman"/>
          <w:color w:val="000000"/>
        </w:rPr>
        <w:t xml:space="preserve">v nutnej </w:t>
      </w:r>
      <w:proofErr w:type="spellStart"/>
      <w:r w:rsidRPr="007A6F4B">
        <w:rPr>
          <w:rFonts w:ascii="Times New Roman" w:hAnsi="Times New Roman"/>
          <w:color w:val="000000"/>
        </w:rPr>
        <w:t>obrane</w:t>
      </w:r>
      <w:hyperlink w:anchor="poznamky.poznamka-25">
        <w:r w:rsidRPr="007A6F4B">
          <w:rPr>
            <w:rFonts w:ascii="Times New Roman" w:hAnsi="Times New Roman"/>
            <w:color w:val="000000"/>
            <w:sz w:val="18"/>
            <w:vertAlign w:val="superscript"/>
          </w:rPr>
          <w:t>25</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krajnej </w:t>
      </w:r>
      <w:proofErr w:type="spellStart"/>
      <w:r w:rsidRPr="007A6F4B">
        <w:rPr>
          <w:rFonts w:ascii="Times New Roman" w:hAnsi="Times New Roman"/>
          <w:color w:val="000000"/>
        </w:rPr>
        <w:t>núdzi,</w:t>
      </w:r>
      <w:hyperlink w:anchor="poznamky.poznamka-26">
        <w:r w:rsidRPr="007A6F4B">
          <w:rPr>
            <w:rFonts w:ascii="Times New Roman" w:hAnsi="Times New Roman"/>
            <w:color w:val="000000"/>
            <w:sz w:val="18"/>
            <w:vertAlign w:val="superscript"/>
          </w:rPr>
          <w:t>26</w:t>
        </w:r>
        <w:proofErr w:type="spellEnd"/>
        <w:r w:rsidRPr="007A6F4B">
          <w:rPr>
            <w:rFonts w:ascii="Times New Roman" w:hAnsi="Times New Roman"/>
            <w:color w:val="0000FF"/>
            <w:u w:val="single"/>
          </w:rPr>
          <w:t>)</w:t>
        </w:r>
      </w:hyperlink>
      <w:bookmarkStart w:id="1350" w:name="paragraf-61.odsek-1.pismeno-a.text"/>
      <w:r w:rsidRPr="007A6F4B">
        <w:rPr>
          <w:rFonts w:ascii="Times New Roman" w:hAnsi="Times New Roman"/>
          <w:color w:val="000000"/>
        </w:rPr>
        <w:t xml:space="preserve"> </w:t>
      </w:r>
      <w:bookmarkEnd w:id="1350"/>
    </w:p>
    <w:p w:rsidR="001B158A" w:rsidRPr="007A6F4B" w:rsidRDefault="007A6F4B">
      <w:pPr>
        <w:spacing w:before="225" w:after="225" w:line="264" w:lineRule="auto"/>
        <w:ind w:left="495"/>
      </w:pPr>
      <w:bookmarkStart w:id="1351" w:name="paragraf-61.odsek-1.pismeno-b"/>
      <w:bookmarkEnd w:id="1348"/>
      <w:r w:rsidRPr="007A6F4B">
        <w:rPr>
          <w:rFonts w:ascii="Times New Roman" w:hAnsi="Times New Roman"/>
          <w:color w:val="000000"/>
        </w:rPr>
        <w:t xml:space="preserve"> </w:t>
      </w:r>
      <w:bookmarkStart w:id="1352" w:name="paragraf-61.odsek-1.pismeno-b.oznacenie"/>
      <w:r w:rsidRPr="007A6F4B">
        <w:rPr>
          <w:rFonts w:ascii="Times New Roman" w:hAnsi="Times New Roman"/>
          <w:color w:val="000000"/>
        </w:rPr>
        <w:t xml:space="preserve">b) </w:t>
      </w:r>
      <w:bookmarkStart w:id="1353" w:name="paragraf-61.odsek-1.pismeno-b.text"/>
      <w:bookmarkEnd w:id="1352"/>
      <w:r w:rsidRPr="007A6F4B">
        <w:rPr>
          <w:rFonts w:ascii="Times New Roman" w:hAnsi="Times New Roman"/>
          <w:color w:val="000000"/>
        </w:rPr>
        <w:t>ak sa nebezpečný páchateľ, proti ktorému zakročuje, na jeho výzvu nevzdá alebo sa zdráha opustiť úkryt</w:t>
      </w:r>
      <w:r w:rsidRPr="007A6F4B">
        <w:rPr>
          <w:rFonts w:ascii="Times New Roman" w:hAnsi="Times New Roman"/>
          <w:color w:val="000000"/>
        </w:rPr>
        <w:t xml:space="preserve">, </w:t>
      </w:r>
      <w:bookmarkEnd w:id="1353"/>
    </w:p>
    <w:p w:rsidR="001B158A" w:rsidRPr="007A6F4B" w:rsidRDefault="007A6F4B">
      <w:pPr>
        <w:spacing w:before="225" w:after="225" w:line="264" w:lineRule="auto"/>
        <w:ind w:left="495"/>
      </w:pPr>
      <w:bookmarkStart w:id="1354" w:name="paragraf-61.odsek-1.pismeno-c"/>
      <w:bookmarkEnd w:id="1351"/>
      <w:r w:rsidRPr="007A6F4B">
        <w:rPr>
          <w:rFonts w:ascii="Times New Roman" w:hAnsi="Times New Roman"/>
          <w:color w:val="000000"/>
        </w:rPr>
        <w:t xml:space="preserve"> </w:t>
      </w:r>
      <w:bookmarkStart w:id="1355" w:name="paragraf-61.odsek-1.pismeno-c.oznacenie"/>
      <w:r w:rsidRPr="007A6F4B">
        <w:rPr>
          <w:rFonts w:ascii="Times New Roman" w:hAnsi="Times New Roman"/>
          <w:color w:val="000000"/>
        </w:rPr>
        <w:t xml:space="preserve">c) </w:t>
      </w:r>
      <w:bookmarkStart w:id="1356" w:name="paragraf-61.odsek-1.pismeno-c.text"/>
      <w:bookmarkEnd w:id="1355"/>
      <w:r w:rsidRPr="007A6F4B">
        <w:rPr>
          <w:rFonts w:ascii="Times New Roman" w:hAnsi="Times New Roman"/>
          <w:color w:val="000000"/>
        </w:rPr>
        <w:t xml:space="preserve">ak nemožno inak prekonať odpor smerujúci k zmareniu jeho služobného zákroku, </w:t>
      </w:r>
      <w:bookmarkEnd w:id="1356"/>
    </w:p>
    <w:p w:rsidR="001B158A" w:rsidRPr="007A6F4B" w:rsidRDefault="007A6F4B">
      <w:pPr>
        <w:spacing w:before="225" w:after="225" w:line="264" w:lineRule="auto"/>
        <w:ind w:left="495"/>
      </w:pPr>
      <w:bookmarkStart w:id="1357" w:name="paragraf-61.odsek-1.pismeno-d"/>
      <w:bookmarkEnd w:id="1354"/>
      <w:r w:rsidRPr="007A6F4B">
        <w:rPr>
          <w:rFonts w:ascii="Times New Roman" w:hAnsi="Times New Roman"/>
          <w:color w:val="000000"/>
        </w:rPr>
        <w:t xml:space="preserve"> </w:t>
      </w:r>
      <w:bookmarkStart w:id="1358" w:name="paragraf-61.odsek-1.pismeno-d.oznacenie"/>
      <w:r w:rsidRPr="007A6F4B">
        <w:rPr>
          <w:rFonts w:ascii="Times New Roman" w:hAnsi="Times New Roman"/>
          <w:color w:val="000000"/>
        </w:rPr>
        <w:t xml:space="preserve">d) </w:t>
      </w:r>
      <w:bookmarkStart w:id="1359" w:name="paragraf-61.odsek-1.pismeno-d.text"/>
      <w:bookmarkEnd w:id="1358"/>
      <w:r w:rsidRPr="007A6F4B">
        <w:rPr>
          <w:rFonts w:ascii="Times New Roman" w:hAnsi="Times New Roman"/>
          <w:color w:val="000000"/>
        </w:rPr>
        <w:t xml:space="preserve">aby zamedzil útek nebezpečného páchateľa, ktorého nemôže iným spôsobom zadržať, </w:t>
      </w:r>
      <w:bookmarkEnd w:id="1359"/>
    </w:p>
    <w:p w:rsidR="001B158A" w:rsidRPr="007A6F4B" w:rsidRDefault="007A6F4B">
      <w:pPr>
        <w:spacing w:before="225" w:after="225" w:line="264" w:lineRule="auto"/>
        <w:ind w:left="495"/>
      </w:pPr>
      <w:bookmarkStart w:id="1360" w:name="paragraf-61.odsek-1.pismeno-e"/>
      <w:bookmarkEnd w:id="1357"/>
      <w:r w:rsidRPr="007A6F4B">
        <w:rPr>
          <w:rFonts w:ascii="Times New Roman" w:hAnsi="Times New Roman"/>
          <w:color w:val="000000"/>
        </w:rPr>
        <w:t xml:space="preserve"> </w:t>
      </w:r>
      <w:bookmarkStart w:id="1361" w:name="paragraf-61.odsek-1.pismeno-e.oznacenie"/>
      <w:r w:rsidRPr="007A6F4B">
        <w:rPr>
          <w:rFonts w:ascii="Times New Roman" w:hAnsi="Times New Roman"/>
          <w:color w:val="000000"/>
        </w:rPr>
        <w:t xml:space="preserve">e) </w:t>
      </w:r>
      <w:bookmarkStart w:id="1362" w:name="paragraf-61.odsek-1.pismeno-e.text"/>
      <w:bookmarkEnd w:id="1361"/>
      <w:r w:rsidRPr="007A6F4B">
        <w:rPr>
          <w:rFonts w:ascii="Times New Roman" w:hAnsi="Times New Roman"/>
          <w:color w:val="000000"/>
        </w:rPr>
        <w:t>ak osoba, proti ktorej sa použila hrozba zbraňou alebo varovný výstrel do vzduchu,</w:t>
      </w:r>
      <w:r w:rsidRPr="007A6F4B">
        <w:rPr>
          <w:rFonts w:ascii="Times New Roman" w:hAnsi="Times New Roman"/>
          <w:color w:val="000000"/>
        </w:rPr>
        <w:t xml:space="preserve"> neuposlúchne výzvu policajta smerujúcu na zaistenie bezpečnosti inej alebo jeho vlastnej osoby, </w:t>
      </w:r>
      <w:bookmarkEnd w:id="1362"/>
    </w:p>
    <w:p w:rsidR="001B158A" w:rsidRPr="007A6F4B" w:rsidRDefault="007A6F4B">
      <w:pPr>
        <w:spacing w:before="225" w:after="225" w:line="264" w:lineRule="auto"/>
        <w:ind w:left="495"/>
      </w:pPr>
      <w:bookmarkStart w:id="1363" w:name="paragraf-61.odsek-1.pismeno-f"/>
      <w:bookmarkEnd w:id="1360"/>
      <w:r w:rsidRPr="007A6F4B">
        <w:rPr>
          <w:rFonts w:ascii="Times New Roman" w:hAnsi="Times New Roman"/>
          <w:color w:val="000000"/>
        </w:rPr>
        <w:t xml:space="preserve"> </w:t>
      </w:r>
      <w:bookmarkStart w:id="1364" w:name="paragraf-61.odsek-1.pismeno-f.oznacenie"/>
      <w:r w:rsidRPr="007A6F4B">
        <w:rPr>
          <w:rFonts w:ascii="Times New Roman" w:hAnsi="Times New Roman"/>
          <w:color w:val="000000"/>
        </w:rPr>
        <w:t xml:space="preserve">f) </w:t>
      </w:r>
      <w:bookmarkEnd w:id="1364"/>
      <w:r w:rsidRPr="007A6F4B">
        <w:rPr>
          <w:rFonts w:ascii="Times New Roman" w:hAnsi="Times New Roman"/>
          <w:color w:val="000000"/>
        </w:rPr>
        <w:t>ak nemožno inak zadržať dopravný prostriedok, ktorého vodič bezohľadnou jazdou vážne ohrozuje život a zdravie osôb a na opakovanú výzvu alebo znamenie dan</w:t>
      </w:r>
      <w:r w:rsidRPr="007A6F4B">
        <w:rPr>
          <w:rFonts w:ascii="Times New Roman" w:hAnsi="Times New Roman"/>
          <w:color w:val="000000"/>
        </w:rPr>
        <w:t xml:space="preserve">é podľa osobitných </w:t>
      </w:r>
      <w:proofErr w:type="spellStart"/>
      <w:r w:rsidRPr="007A6F4B">
        <w:rPr>
          <w:rFonts w:ascii="Times New Roman" w:hAnsi="Times New Roman"/>
          <w:color w:val="000000"/>
        </w:rPr>
        <w:t>predpisov</w:t>
      </w:r>
      <w:hyperlink w:anchor="poznamky.poznamka-24">
        <w:r w:rsidRPr="007A6F4B">
          <w:rPr>
            <w:rFonts w:ascii="Times New Roman" w:hAnsi="Times New Roman"/>
            <w:color w:val="000000"/>
            <w:sz w:val="18"/>
            <w:vertAlign w:val="superscript"/>
          </w:rPr>
          <w:t>24</w:t>
        </w:r>
        <w:proofErr w:type="spellEnd"/>
        <w:r w:rsidRPr="007A6F4B">
          <w:rPr>
            <w:rFonts w:ascii="Times New Roman" w:hAnsi="Times New Roman"/>
            <w:color w:val="0000FF"/>
            <w:u w:val="single"/>
          </w:rPr>
          <w:t>)</w:t>
        </w:r>
      </w:hyperlink>
      <w:bookmarkStart w:id="1365" w:name="paragraf-61.odsek-1.pismeno-f.text"/>
      <w:r w:rsidRPr="007A6F4B">
        <w:rPr>
          <w:rFonts w:ascii="Times New Roman" w:hAnsi="Times New Roman"/>
          <w:color w:val="000000"/>
        </w:rPr>
        <w:t xml:space="preserve"> nezastaví, </w:t>
      </w:r>
      <w:bookmarkEnd w:id="1365"/>
    </w:p>
    <w:p w:rsidR="001B158A" w:rsidRPr="007A6F4B" w:rsidRDefault="007A6F4B">
      <w:pPr>
        <w:spacing w:before="225" w:after="225" w:line="264" w:lineRule="auto"/>
        <w:ind w:left="495"/>
      </w:pPr>
      <w:bookmarkStart w:id="1366" w:name="paragraf-61.odsek-1.pismeno-g"/>
      <w:bookmarkEnd w:id="1363"/>
      <w:r w:rsidRPr="007A6F4B">
        <w:rPr>
          <w:rFonts w:ascii="Times New Roman" w:hAnsi="Times New Roman"/>
          <w:color w:val="000000"/>
        </w:rPr>
        <w:t xml:space="preserve"> </w:t>
      </w:r>
      <w:bookmarkStart w:id="1367" w:name="paragraf-61.odsek-1.pismeno-g.oznacenie"/>
      <w:r w:rsidRPr="007A6F4B">
        <w:rPr>
          <w:rFonts w:ascii="Times New Roman" w:hAnsi="Times New Roman"/>
          <w:color w:val="000000"/>
        </w:rPr>
        <w:t xml:space="preserve">g) </w:t>
      </w:r>
      <w:bookmarkStart w:id="1368" w:name="paragraf-61.odsek-1.pismeno-g.text"/>
      <w:bookmarkEnd w:id="1367"/>
      <w:r w:rsidRPr="007A6F4B">
        <w:rPr>
          <w:rFonts w:ascii="Times New Roman" w:hAnsi="Times New Roman"/>
          <w:color w:val="000000"/>
        </w:rPr>
        <w:t xml:space="preserve">aby odvrátil nebezpečný útok, ktorý ohrozuje strážený objekt alebo miesto, kde je vstup zakázaný, po márnej výzve, aby sa upustilo od útoku, </w:t>
      </w:r>
      <w:bookmarkEnd w:id="1368"/>
    </w:p>
    <w:p w:rsidR="001B158A" w:rsidRPr="007A6F4B" w:rsidRDefault="007A6F4B">
      <w:pPr>
        <w:spacing w:before="225" w:after="225" w:line="264" w:lineRule="auto"/>
        <w:ind w:left="495"/>
      </w:pPr>
      <w:bookmarkStart w:id="1369" w:name="paragraf-61.odsek-1.pismeno-h"/>
      <w:bookmarkEnd w:id="1366"/>
      <w:r w:rsidRPr="007A6F4B">
        <w:rPr>
          <w:rFonts w:ascii="Times New Roman" w:hAnsi="Times New Roman"/>
          <w:color w:val="000000"/>
        </w:rPr>
        <w:t xml:space="preserve"> </w:t>
      </w:r>
      <w:bookmarkStart w:id="1370" w:name="paragraf-61.odsek-1.pismeno-h.oznacenie"/>
      <w:r w:rsidRPr="007A6F4B">
        <w:rPr>
          <w:rFonts w:ascii="Times New Roman" w:hAnsi="Times New Roman"/>
          <w:color w:val="000000"/>
        </w:rPr>
        <w:t xml:space="preserve">h) </w:t>
      </w:r>
      <w:bookmarkStart w:id="1371" w:name="paragraf-61.odsek-1.pismeno-h.text"/>
      <w:bookmarkEnd w:id="1370"/>
      <w:r w:rsidRPr="007A6F4B">
        <w:rPr>
          <w:rFonts w:ascii="Times New Roman" w:hAnsi="Times New Roman"/>
          <w:color w:val="000000"/>
        </w:rPr>
        <w:t>aby zneškodnil zvie</w:t>
      </w:r>
      <w:r w:rsidRPr="007A6F4B">
        <w:rPr>
          <w:rFonts w:ascii="Times New Roman" w:hAnsi="Times New Roman"/>
          <w:color w:val="000000"/>
        </w:rPr>
        <w:t xml:space="preserve">ra ohrozujúce život alebo zdravie osôb, </w:t>
      </w:r>
      <w:bookmarkEnd w:id="1371"/>
    </w:p>
    <w:p w:rsidR="001B158A" w:rsidRPr="007A6F4B" w:rsidRDefault="007A6F4B">
      <w:pPr>
        <w:spacing w:before="225" w:after="225" w:line="264" w:lineRule="auto"/>
        <w:ind w:left="495"/>
      </w:pPr>
      <w:bookmarkStart w:id="1372" w:name="paragraf-61.odsek-1.pismeno-i"/>
      <w:bookmarkEnd w:id="1369"/>
      <w:r w:rsidRPr="007A6F4B">
        <w:rPr>
          <w:rFonts w:ascii="Times New Roman" w:hAnsi="Times New Roman"/>
          <w:color w:val="000000"/>
        </w:rPr>
        <w:t xml:space="preserve"> </w:t>
      </w:r>
      <w:bookmarkStart w:id="1373" w:name="paragraf-61.odsek-1.pismeno-i.oznacenie"/>
      <w:r w:rsidRPr="007A6F4B">
        <w:rPr>
          <w:rFonts w:ascii="Times New Roman" w:hAnsi="Times New Roman"/>
          <w:color w:val="000000"/>
        </w:rPr>
        <w:t xml:space="preserve">i) </w:t>
      </w:r>
      <w:bookmarkEnd w:id="1373"/>
      <w:r w:rsidRPr="007A6F4B">
        <w:rPr>
          <w:rFonts w:ascii="Times New Roman" w:hAnsi="Times New Roman"/>
          <w:color w:val="000000"/>
        </w:rPr>
        <w:t xml:space="preserve">aby v bezprostrednom priestore štátnej hranice prinútil zastaviť dopravný prostriedok, ktorého vodič na opakovanú výzvu alebo znamenie dané podľa osobitných </w:t>
      </w:r>
      <w:proofErr w:type="spellStart"/>
      <w:r w:rsidRPr="007A6F4B">
        <w:rPr>
          <w:rFonts w:ascii="Times New Roman" w:hAnsi="Times New Roman"/>
          <w:color w:val="000000"/>
        </w:rPr>
        <w:t>predpisov</w:t>
      </w:r>
      <w:hyperlink w:anchor="poznamky.poznamka-24">
        <w:r w:rsidRPr="007A6F4B">
          <w:rPr>
            <w:rFonts w:ascii="Times New Roman" w:hAnsi="Times New Roman"/>
            <w:color w:val="000000"/>
            <w:sz w:val="18"/>
            <w:vertAlign w:val="superscript"/>
          </w:rPr>
          <w:t>24</w:t>
        </w:r>
        <w:proofErr w:type="spellEnd"/>
        <w:r w:rsidRPr="007A6F4B">
          <w:rPr>
            <w:rFonts w:ascii="Times New Roman" w:hAnsi="Times New Roman"/>
            <w:color w:val="0000FF"/>
            <w:u w:val="single"/>
          </w:rPr>
          <w:t>)</w:t>
        </w:r>
      </w:hyperlink>
      <w:bookmarkStart w:id="1374" w:name="paragraf-61.odsek-1.pismeno-i.text"/>
      <w:r w:rsidRPr="007A6F4B">
        <w:rPr>
          <w:rFonts w:ascii="Times New Roman" w:hAnsi="Times New Roman"/>
          <w:color w:val="000000"/>
        </w:rPr>
        <w:t xml:space="preserve"> nezastaví. </w:t>
      </w:r>
      <w:bookmarkEnd w:id="1374"/>
    </w:p>
    <w:p w:rsidR="001B158A" w:rsidRPr="007A6F4B" w:rsidRDefault="007A6F4B">
      <w:pPr>
        <w:spacing w:before="225" w:after="225" w:line="264" w:lineRule="auto"/>
        <w:ind w:left="420"/>
      </w:pPr>
      <w:bookmarkStart w:id="1375" w:name="paragraf-61.odsek-2"/>
      <w:bookmarkEnd w:id="1345"/>
      <w:bookmarkEnd w:id="1372"/>
      <w:r w:rsidRPr="007A6F4B">
        <w:rPr>
          <w:rFonts w:ascii="Times New Roman" w:hAnsi="Times New Roman"/>
          <w:color w:val="000000"/>
        </w:rPr>
        <w:t xml:space="preserve"> </w:t>
      </w:r>
      <w:bookmarkStart w:id="1376" w:name="paragraf-61.odsek-2.oznacenie"/>
      <w:r w:rsidRPr="007A6F4B">
        <w:rPr>
          <w:rFonts w:ascii="Times New Roman" w:hAnsi="Times New Roman"/>
          <w:color w:val="000000"/>
        </w:rPr>
        <w:t xml:space="preserve">(2) </w:t>
      </w:r>
      <w:bookmarkEnd w:id="1376"/>
      <w:r w:rsidRPr="007A6F4B">
        <w:rPr>
          <w:rFonts w:ascii="Times New Roman" w:hAnsi="Times New Roman"/>
          <w:color w:val="000000"/>
        </w:rPr>
        <w:t xml:space="preserve">Zbraňou podľa odseku 1 a </w:t>
      </w:r>
      <w:hyperlink w:anchor="paragraf-50.odsek-1.pismeno-r">
        <w:r w:rsidRPr="007A6F4B">
          <w:rPr>
            <w:rFonts w:ascii="Times New Roman" w:hAnsi="Times New Roman"/>
            <w:color w:val="0000FF"/>
            <w:u w:val="single"/>
          </w:rPr>
          <w:t>§ 50 ods. 1 písm. r)</w:t>
        </w:r>
      </w:hyperlink>
      <w:bookmarkStart w:id="1377" w:name="paragraf-61.odsek-2.text"/>
      <w:r w:rsidRPr="007A6F4B">
        <w:rPr>
          <w:rFonts w:ascii="Times New Roman" w:hAnsi="Times New Roman"/>
          <w:color w:val="000000"/>
        </w:rPr>
        <w:t xml:space="preserve"> sa rozumie strelná zbraň vrátane doplnkov zbrane a streliva, bodná zbraň a zbraň hromadnej účinnosti. </w:t>
      </w:r>
      <w:bookmarkEnd w:id="1377"/>
    </w:p>
    <w:p w:rsidR="001B158A" w:rsidRPr="007A6F4B" w:rsidRDefault="007A6F4B">
      <w:pPr>
        <w:spacing w:before="225" w:after="225" w:line="264" w:lineRule="auto"/>
        <w:ind w:left="420"/>
      </w:pPr>
      <w:bookmarkStart w:id="1378" w:name="paragraf-61.odsek-3"/>
      <w:bookmarkEnd w:id="1375"/>
      <w:r w:rsidRPr="007A6F4B">
        <w:rPr>
          <w:rFonts w:ascii="Times New Roman" w:hAnsi="Times New Roman"/>
          <w:color w:val="000000"/>
        </w:rPr>
        <w:t xml:space="preserve"> </w:t>
      </w:r>
      <w:bookmarkStart w:id="1379" w:name="paragraf-61.odsek-3.oznacenie"/>
      <w:r w:rsidRPr="007A6F4B">
        <w:rPr>
          <w:rFonts w:ascii="Times New Roman" w:hAnsi="Times New Roman"/>
          <w:color w:val="000000"/>
        </w:rPr>
        <w:t xml:space="preserve">(3) </w:t>
      </w:r>
      <w:bookmarkStart w:id="1380" w:name="paragraf-61.odsek-3.text"/>
      <w:bookmarkEnd w:id="1379"/>
      <w:r w:rsidRPr="007A6F4B">
        <w:rPr>
          <w:rFonts w:ascii="Times New Roman" w:hAnsi="Times New Roman"/>
          <w:color w:val="000000"/>
        </w:rPr>
        <w:t>Pred použitím zbrane je policaj</w:t>
      </w:r>
      <w:r w:rsidRPr="007A6F4B">
        <w:rPr>
          <w:rFonts w:ascii="Times New Roman" w:hAnsi="Times New Roman"/>
          <w:color w:val="000000"/>
        </w:rPr>
        <w:t>t povinný vyzvať osobu, proti ktorej zakročuje, aby upustila od protiprávneho konania, s výstrahou, že bude použitá zbraň. Pred použitím strelnej zbrane je policajt povinný použiť tiež varovný výstrel. Od výstrahy a varovného výstrelu do vzduchu môže polic</w:t>
      </w:r>
      <w:r w:rsidRPr="007A6F4B">
        <w:rPr>
          <w:rFonts w:ascii="Times New Roman" w:hAnsi="Times New Roman"/>
          <w:color w:val="000000"/>
        </w:rPr>
        <w:t xml:space="preserve">ajt upustiť len v prípade, keď je sám napadnutý alebo ak je ohrozený život alebo zdravie inej osoby alebo vec neznesie odklad. </w:t>
      </w:r>
      <w:bookmarkEnd w:id="1380"/>
    </w:p>
    <w:p w:rsidR="001B158A" w:rsidRPr="007A6F4B" w:rsidRDefault="007A6F4B">
      <w:pPr>
        <w:spacing w:before="225" w:after="225" w:line="264" w:lineRule="auto"/>
        <w:ind w:left="420"/>
      </w:pPr>
      <w:bookmarkStart w:id="1381" w:name="paragraf-61.odsek-4"/>
      <w:bookmarkEnd w:id="1378"/>
      <w:r w:rsidRPr="007A6F4B">
        <w:rPr>
          <w:rFonts w:ascii="Times New Roman" w:hAnsi="Times New Roman"/>
          <w:color w:val="000000"/>
        </w:rPr>
        <w:t xml:space="preserve"> </w:t>
      </w:r>
      <w:bookmarkStart w:id="1382" w:name="paragraf-61.odsek-4.oznacenie"/>
      <w:r w:rsidRPr="007A6F4B">
        <w:rPr>
          <w:rFonts w:ascii="Times New Roman" w:hAnsi="Times New Roman"/>
          <w:color w:val="000000"/>
        </w:rPr>
        <w:t xml:space="preserve">(4) </w:t>
      </w:r>
      <w:bookmarkStart w:id="1383" w:name="paragraf-61.odsek-4.text"/>
      <w:bookmarkEnd w:id="1382"/>
      <w:r w:rsidRPr="007A6F4B">
        <w:rPr>
          <w:rFonts w:ascii="Times New Roman" w:hAnsi="Times New Roman"/>
          <w:color w:val="000000"/>
        </w:rPr>
        <w:t>Pri použití zbrane je policajt povinný dbať na potrebnú opatrnosť, najmä aby nebol ohrozený život iných osôb a aby čo najvi</w:t>
      </w:r>
      <w:r w:rsidRPr="007A6F4B">
        <w:rPr>
          <w:rFonts w:ascii="Times New Roman" w:hAnsi="Times New Roman"/>
          <w:color w:val="000000"/>
        </w:rPr>
        <w:t xml:space="preserve">ac šetril život osoby, proti ktorej zákrok smeruje. </w:t>
      </w:r>
      <w:bookmarkEnd w:id="1383"/>
    </w:p>
    <w:p w:rsidR="001B158A" w:rsidRPr="007A6F4B" w:rsidRDefault="007A6F4B">
      <w:pPr>
        <w:spacing w:before="225" w:after="225" w:line="264" w:lineRule="auto"/>
        <w:ind w:left="345"/>
        <w:jc w:val="center"/>
      </w:pPr>
      <w:bookmarkStart w:id="1384" w:name="paragraf-61a.oznacenie"/>
      <w:bookmarkStart w:id="1385" w:name="paragraf-61a"/>
      <w:bookmarkEnd w:id="1343"/>
      <w:bookmarkEnd w:id="1381"/>
      <w:r w:rsidRPr="007A6F4B">
        <w:rPr>
          <w:rFonts w:ascii="Times New Roman" w:hAnsi="Times New Roman"/>
          <w:b/>
          <w:color w:val="000000"/>
        </w:rPr>
        <w:t xml:space="preserve"> § </w:t>
      </w:r>
      <w:proofErr w:type="spellStart"/>
      <w:r w:rsidRPr="007A6F4B">
        <w:rPr>
          <w:rFonts w:ascii="Times New Roman" w:hAnsi="Times New Roman"/>
          <w:b/>
          <w:color w:val="000000"/>
        </w:rPr>
        <w:t>61a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386" w:name="paragraf-61a.nadpis"/>
      <w:bookmarkEnd w:id="1384"/>
      <w:r w:rsidRPr="007A6F4B">
        <w:rPr>
          <w:rFonts w:ascii="Times New Roman" w:hAnsi="Times New Roman"/>
          <w:b/>
          <w:color w:val="000000"/>
        </w:rPr>
        <w:t xml:space="preserve"> Použitie špeciálneho streliva </w:t>
      </w:r>
    </w:p>
    <w:p w:rsidR="001B158A" w:rsidRPr="007A6F4B" w:rsidRDefault="007A6F4B">
      <w:pPr>
        <w:spacing w:before="225" w:after="225" w:line="264" w:lineRule="auto"/>
        <w:ind w:left="420"/>
      </w:pPr>
      <w:bookmarkStart w:id="1387" w:name="paragraf-61a.odsek-1"/>
      <w:bookmarkEnd w:id="1386"/>
      <w:r w:rsidRPr="007A6F4B">
        <w:rPr>
          <w:rFonts w:ascii="Times New Roman" w:hAnsi="Times New Roman"/>
          <w:color w:val="000000"/>
        </w:rPr>
        <w:t xml:space="preserve"> </w:t>
      </w:r>
      <w:bookmarkStart w:id="1388" w:name="paragraf-61a.odsek-1.oznacenie"/>
      <w:r w:rsidRPr="007A6F4B">
        <w:rPr>
          <w:rFonts w:ascii="Times New Roman" w:hAnsi="Times New Roman"/>
          <w:color w:val="000000"/>
        </w:rPr>
        <w:t xml:space="preserve">(1) </w:t>
      </w:r>
      <w:bookmarkStart w:id="1389" w:name="paragraf-61a.odsek-1.text"/>
      <w:bookmarkEnd w:id="1388"/>
      <w:r w:rsidRPr="007A6F4B">
        <w:rPr>
          <w:rFonts w:ascii="Times New Roman" w:hAnsi="Times New Roman"/>
          <w:color w:val="000000"/>
        </w:rPr>
        <w:t xml:space="preserve">Špeciálnym strelivom sa na účely tohto zákona rozumie strelivo s gumovým projektilom, strelivo s projektilom naplneným značkovacím farbivom, strelivo s projektilom naplneným slzotvornou látkou. </w:t>
      </w:r>
      <w:bookmarkEnd w:id="1389"/>
    </w:p>
    <w:p w:rsidR="001B158A" w:rsidRPr="007A6F4B" w:rsidRDefault="007A6F4B">
      <w:pPr>
        <w:spacing w:after="0" w:line="264" w:lineRule="auto"/>
        <w:ind w:left="420"/>
      </w:pPr>
      <w:bookmarkStart w:id="1390" w:name="paragraf-61a.odsek-2"/>
      <w:bookmarkEnd w:id="1387"/>
      <w:r w:rsidRPr="007A6F4B">
        <w:rPr>
          <w:rFonts w:ascii="Times New Roman" w:hAnsi="Times New Roman"/>
          <w:color w:val="000000"/>
        </w:rPr>
        <w:lastRenderedPageBreak/>
        <w:t xml:space="preserve"> </w:t>
      </w:r>
      <w:bookmarkStart w:id="1391" w:name="paragraf-61a.odsek-2.oznacenie"/>
      <w:r w:rsidRPr="007A6F4B">
        <w:rPr>
          <w:rFonts w:ascii="Times New Roman" w:hAnsi="Times New Roman"/>
          <w:color w:val="000000"/>
        </w:rPr>
        <w:t xml:space="preserve">(2) </w:t>
      </w:r>
      <w:bookmarkStart w:id="1392" w:name="paragraf-61a.odsek-2.text"/>
      <w:bookmarkEnd w:id="1391"/>
      <w:r w:rsidRPr="007A6F4B">
        <w:rPr>
          <w:rFonts w:ascii="Times New Roman" w:hAnsi="Times New Roman"/>
          <w:color w:val="000000"/>
        </w:rPr>
        <w:t xml:space="preserve">Policajt je pri služobných zákrokoch oprávnený použiť </w:t>
      </w:r>
      <w:bookmarkEnd w:id="1392"/>
    </w:p>
    <w:p w:rsidR="001B158A" w:rsidRPr="007A6F4B" w:rsidRDefault="007A6F4B">
      <w:pPr>
        <w:spacing w:after="0" w:line="264" w:lineRule="auto"/>
        <w:ind w:left="495"/>
      </w:pPr>
      <w:bookmarkStart w:id="1393" w:name="paragraf-61a.odsek-2.pismeno-a"/>
      <w:r w:rsidRPr="007A6F4B">
        <w:rPr>
          <w:rFonts w:ascii="Times New Roman" w:hAnsi="Times New Roman"/>
          <w:color w:val="000000"/>
        </w:rPr>
        <w:t xml:space="preserve"> </w:t>
      </w:r>
      <w:bookmarkStart w:id="1394" w:name="paragraf-61a.odsek-2.pismeno-a.oznacenie"/>
      <w:r w:rsidRPr="007A6F4B">
        <w:rPr>
          <w:rFonts w:ascii="Times New Roman" w:hAnsi="Times New Roman"/>
          <w:color w:val="000000"/>
        </w:rPr>
        <w:t xml:space="preserve">a) </w:t>
      </w:r>
      <w:bookmarkStart w:id="1395" w:name="paragraf-61a.odsek-2.pismeno-a.text"/>
      <w:bookmarkEnd w:id="1394"/>
      <w:r w:rsidRPr="007A6F4B">
        <w:rPr>
          <w:rFonts w:ascii="Times New Roman" w:hAnsi="Times New Roman"/>
          <w:color w:val="000000"/>
        </w:rPr>
        <w:t xml:space="preserve">gumové projektily </w:t>
      </w:r>
      <w:bookmarkEnd w:id="1395"/>
    </w:p>
    <w:p w:rsidR="001B158A" w:rsidRPr="007A6F4B" w:rsidRDefault="007A6F4B">
      <w:pPr>
        <w:spacing w:before="225" w:after="225" w:line="264" w:lineRule="auto"/>
        <w:ind w:left="570"/>
      </w:pPr>
      <w:bookmarkStart w:id="1396" w:name="paragraf-61a.odsek-2.pismeno-a.bod-1"/>
      <w:r w:rsidRPr="007A6F4B">
        <w:rPr>
          <w:rFonts w:ascii="Times New Roman" w:hAnsi="Times New Roman"/>
          <w:color w:val="000000"/>
        </w:rPr>
        <w:t xml:space="preserve"> </w:t>
      </w:r>
      <w:bookmarkStart w:id="1397" w:name="paragraf-61a.odsek-2.pismeno-a.bod-1.ozn"/>
      <w:r w:rsidRPr="007A6F4B">
        <w:rPr>
          <w:rFonts w:ascii="Times New Roman" w:hAnsi="Times New Roman"/>
          <w:color w:val="000000"/>
        </w:rPr>
        <w:t xml:space="preserve">1. </w:t>
      </w:r>
      <w:bookmarkEnd w:id="1397"/>
      <w:r w:rsidRPr="007A6F4B">
        <w:rPr>
          <w:rFonts w:ascii="Times New Roman" w:hAnsi="Times New Roman"/>
          <w:color w:val="000000"/>
        </w:rPr>
        <w:t xml:space="preserve">v nutnej </w:t>
      </w:r>
      <w:proofErr w:type="spellStart"/>
      <w:r w:rsidRPr="007A6F4B">
        <w:rPr>
          <w:rFonts w:ascii="Times New Roman" w:hAnsi="Times New Roman"/>
          <w:color w:val="000000"/>
        </w:rPr>
        <w:t>obrane</w:t>
      </w:r>
      <w:hyperlink w:anchor="poznamky.poznamka-25">
        <w:r w:rsidRPr="007A6F4B">
          <w:rPr>
            <w:rFonts w:ascii="Times New Roman" w:hAnsi="Times New Roman"/>
            <w:color w:val="000000"/>
            <w:sz w:val="18"/>
            <w:vertAlign w:val="superscript"/>
          </w:rPr>
          <w:t>25</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alebo v krajnej </w:t>
      </w:r>
      <w:proofErr w:type="spellStart"/>
      <w:r w:rsidRPr="007A6F4B">
        <w:rPr>
          <w:rFonts w:ascii="Times New Roman" w:hAnsi="Times New Roman"/>
          <w:color w:val="000000"/>
        </w:rPr>
        <w:t>núdzi,</w:t>
      </w:r>
      <w:hyperlink w:anchor="poznamky.poznamka-26">
        <w:r w:rsidRPr="007A6F4B">
          <w:rPr>
            <w:rFonts w:ascii="Times New Roman" w:hAnsi="Times New Roman"/>
            <w:color w:val="000000"/>
            <w:sz w:val="18"/>
            <w:vertAlign w:val="superscript"/>
          </w:rPr>
          <w:t>26</w:t>
        </w:r>
        <w:proofErr w:type="spellEnd"/>
        <w:r w:rsidRPr="007A6F4B">
          <w:rPr>
            <w:rFonts w:ascii="Times New Roman" w:hAnsi="Times New Roman"/>
            <w:color w:val="0000FF"/>
            <w:u w:val="single"/>
          </w:rPr>
          <w:t>)</w:t>
        </w:r>
      </w:hyperlink>
      <w:bookmarkStart w:id="1398" w:name="paragraf-61a.odsek-2.pismeno-a.bod-1.tex"/>
      <w:r w:rsidRPr="007A6F4B">
        <w:rPr>
          <w:rFonts w:ascii="Times New Roman" w:hAnsi="Times New Roman"/>
          <w:color w:val="000000"/>
        </w:rPr>
        <w:t xml:space="preserve"> ak nie sú podmienky na použitie zbrane, na zaistenie bezpečnosti inej osoby alebo vlastnej osoby, ak vyzvaná osoba neupustí od útoku, </w:t>
      </w:r>
      <w:bookmarkEnd w:id="1398"/>
    </w:p>
    <w:p w:rsidR="001B158A" w:rsidRPr="007A6F4B" w:rsidRDefault="007A6F4B">
      <w:pPr>
        <w:spacing w:before="225" w:after="225" w:line="264" w:lineRule="auto"/>
        <w:ind w:left="570"/>
      </w:pPr>
      <w:bookmarkStart w:id="1399" w:name="paragraf-61a.odsek-2.pismeno-a.bod-2"/>
      <w:bookmarkEnd w:id="1396"/>
      <w:r w:rsidRPr="007A6F4B">
        <w:rPr>
          <w:rFonts w:ascii="Times New Roman" w:hAnsi="Times New Roman"/>
          <w:color w:val="000000"/>
        </w:rPr>
        <w:t xml:space="preserve"> </w:t>
      </w:r>
      <w:bookmarkStart w:id="1400" w:name="paragraf-61a.odsek-2.pismeno-a.bod-2.ozn"/>
      <w:r w:rsidRPr="007A6F4B">
        <w:rPr>
          <w:rFonts w:ascii="Times New Roman" w:hAnsi="Times New Roman"/>
          <w:color w:val="000000"/>
        </w:rPr>
        <w:t xml:space="preserve">2. </w:t>
      </w:r>
      <w:bookmarkStart w:id="1401" w:name="paragraf-61a.odsek-2.pismeno-a.bod-2.tex"/>
      <w:bookmarkEnd w:id="1400"/>
      <w:r w:rsidRPr="007A6F4B">
        <w:rPr>
          <w:rFonts w:ascii="Times New Roman" w:hAnsi="Times New Roman"/>
          <w:color w:val="000000"/>
        </w:rPr>
        <w:t xml:space="preserve">ak nemožno inak prekonať odpor smerujúci k zmareniu služobného zákroku, </w:t>
      </w:r>
      <w:bookmarkEnd w:id="1401"/>
    </w:p>
    <w:p w:rsidR="001B158A" w:rsidRPr="007A6F4B" w:rsidRDefault="007A6F4B">
      <w:pPr>
        <w:spacing w:before="225" w:after="225" w:line="264" w:lineRule="auto"/>
        <w:ind w:left="495"/>
      </w:pPr>
      <w:bookmarkStart w:id="1402" w:name="paragraf-61a.odsek-2.pismeno-b"/>
      <w:bookmarkEnd w:id="1393"/>
      <w:bookmarkEnd w:id="1399"/>
      <w:r w:rsidRPr="007A6F4B">
        <w:rPr>
          <w:rFonts w:ascii="Times New Roman" w:hAnsi="Times New Roman"/>
          <w:color w:val="000000"/>
        </w:rPr>
        <w:t xml:space="preserve"> </w:t>
      </w:r>
      <w:bookmarkStart w:id="1403" w:name="paragraf-61a.odsek-2.pismeno-b.oznacenie"/>
      <w:r w:rsidRPr="007A6F4B">
        <w:rPr>
          <w:rFonts w:ascii="Times New Roman" w:hAnsi="Times New Roman"/>
          <w:color w:val="000000"/>
        </w:rPr>
        <w:t xml:space="preserve">b) </w:t>
      </w:r>
      <w:bookmarkStart w:id="1404" w:name="paragraf-61a.odsek-2.pismeno-b.text"/>
      <w:bookmarkEnd w:id="1403"/>
      <w:r w:rsidRPr="007A6F4B">
        <w:rPr>
          <w:rFonts w:ascii="Times New Roman" w:hAnsi="Times New Roman"/>
          <w:color w:val="000000"/>
        </w:rPr>
        <w:t>projektily naplnené značkovacím farbivo</w:t>
      </w:r>
      <w:r w:rsidRPr="007A6F4B">
        <w:rPr>
          <w:rFonts w:ascii="Times New Roman" w:hAnsi="Times New Roman"/>
          <w:color w:val="000000"/>
        </w:rPr>
        <w:t xml:space="preserve">m na označenie iniciátorov útoku alebo iného protiprávneho konania, </w:t>
      </w:r>
      <w:bookmarkEnd w:id="1404"/>
    </w:p>
    <w:p w:rsidR="001B158A" w:rsidRPr="007A6F4B" w:rsidRDefault="007A6F4B">
      <w:pPr>
        <w:spacing w:before="225" w:after="225" w:line="264" w:lineRule="auto"/>
        <w:ind w:left="495"/>
      </w:pPr>
      <w:bookmarkStart w:id="1405" w:name="paragraf-61a.odsek-2.pismeno-c"/>
      <w:bookmarkEnd w:id="1402"/>
      <w:r w:rsidRPr="007A6F4B">
        <w:rPr>
          <w:rFonts w:ascii="Times New Roman" w:hAnsi="Times New Roman"/>
          <w:color w:val="000000"/>
        </w:rPr>
        <w:t xml:space="preserve"> </w:t>
      </w:r>
      <w:bookmarkStart w:id="1406" w:name="paragraf-61a.odsek-2.pismeno-c.oznacenie"/>
      <w:r w:rsidRPr="007A6F4B">
        <w:rPr>
          <w:rFonts w:ascii="Times New Roman" w:hAnsi="Times New Roman"/>
          <w:color w:val="000000"/>
        </w:rPr>
        <w:t xml:space="preserve">c) </w:t>
      </w:r>
      <w:bookmarkEnd w:id="1406"/>
      <w:r w:rsidRPr="007A6F4B">
        <w:rPr>
          <w:rFonts w:ascii="Times New Roman" w:hAnsi="Times New Roman"/>
          <w:color w:val="000000"/>
        </w:rPr>
        <w:t xml:space="preserve">projektily naplnené slzotvornou látkou na rozptýlenie účastníkov podujatí za podmienok uvedených v </w:t>
      </w:r>
      <w:hyperlink w:anchor="paragraf-54">
        <w:r w:rsidRPr="007A6F4B">
          <w:rPr>
            <w:rFonts w:ascii="Times New Roman" w:hAnsi="Times New Roman"/>
            <w:color w:val="0000FF"/>
            <w:u w:val="single"/>
          </w:rPr>
          <w:t>§ 54</w:t>
        </w:r>
      </w:hyperlink>
      <w:bookmarkStart w:id="1407" w:name="paragraf-61a.odsek-2.pismeno-c.text"/>
      <w:r w:rsidRPr="007A6F4B">
        <w:rPr>
          <w:rFonts w:ascii="Times New Roman" w:hAnsi="Times New Roman"/>
          <w:color w:val="000000"/>
        </w:rPr>
        <w:t>, ak sa páchateľ, proti ktorému zákrok smeruje</w:t>
      </w:r>
      <w:r w:rsidRPr="007A6F4B">
        <w:rPr>
          <w:rFonts w:ascii="Times New Roman" w:hAnsi="Times New Roman"/>
          <w:color w:val="000000"/>
        </w:rPr>
        <w:t xml:space="preserve">, na výzvu nevzdá alebo sa zdráha opustiť úkryt, alebo ak nemožno inak prekonať odpor smerujúci k zmareniu služobného zákroku. </w:t>
      </w:r>
      <w:bookmarkEnd w:id="1407"/>
    </w:p>
    <w:p w:rsidR="001B158A" w:rsidRPr="007A6F4B" w:rsidRDefault="007A6F4B">
      <w:pPr>
        <w:spacing w:before="225" w:after="225" w:line="264" w:lineRule="auto"/>
        <w:ind w:left="420"/>
      </w:pPr>
      <w:bookmarkStart w:id="1408" w:name="paragraf-61a.odsek-3"/>
      <w:bookmarkEnd w:id="1390"/>
      <w:bookmarkEnd w:id="1405"/>
      <w:r w:rsidRPr="007A6F4B">
        <w:rPr>
          <w:rFonts w:ascii="Times New Roman" w:hAnsi="Times New Roman"/>
          <w:color w:val="000000"/>
        </w:rPr>
        <w:t xml:space="preserve"> </w:t>
      </w:r>
      <w:bookmarkStart w:id="1409" w:name="paragraf-61a.odsek-3.oznacenie"/>
      <w:r w:rsidRPr="007A6F4B">
        <w:rPr>
          <w:rFonts w:ascii="Times New Roman" w:hAnsi="Times New Roman"/>
          <w:color w:val="000000"/>
        </w:rPr>
        <w:t xml:space="preserve">(3) </w:t>
      </w:r>
      <w:bookmarkStart w:id="1410" w:name="paragraf-61a.odsek-3.text"/>
      <w:bookmarkEnd w:id="1409"/>
      <w:r w:rsidRPr="007A6F4B">
        <w:rPr>
          <w:rFonts w:ascii="Times New Roman" w:hAnsi="Times New Roman"/>
          <w:color w:val="000000"/>
        </w:rPr>
        <w:t>Pri použití špeciálneho streliva je policajt povinný dbať na potrebnú opatrnosť a najmä na to, aby nebol ohrozený život osô</w:t>
      </w:r>
      <w:r w:rsidRPr="007A6F4B">
        <w:rPr>
          <w:rFonts w:ascii="Times New Roman" w:hAnsi="Times New Roman"/>
          <w:color w:val="000000"/>
        </w:rPr>
        <w:t xml:space="preserve">b a aby čo najviac šetril zdravie osôb, proti ktorým zákrok smeruje, a zdravie nezúčastnených osôb. </w:t>
      </w:r>
      <w:bookmarkEnd w:id="1410"/>
    </w:p>
    <w:p w:rsidR="001B158A" w:rsidRPr="007A6F4B" w:rsidRDefault="007A6F4B">
      <w:pPr>
        <w:spacing w:before="225" w:after="225" w:line="264" w:lineRule="auto"/>
        <w:ind w:left="345"/>
        <w:jc w:val="center"/>
      </w:pPr>
      <w:bookmarkStart w:id="1411" w:name="paragraf-61b.oznacenie"/>
      <w:bookmarkStart w:id="1412" w:name="paragraf-61b"/>
      <w:bookmarkEnd w:id="1385"/>
      <w:bookmarkEnd w:id="1408"/>
      <w:r w:rsidRPr="007A6F4B">
        <w:rPr>
          <w:rFonts w:ascii="Times New Roman" w:hAnsi="Times New Roman"/>
          <w:b/>
          <w:color w:val="000000"/>
        </w:rPr>
        <w:t xml:space="preserve"> § </w:t>
      </w:r>
      <w:proofErr w:type="spellStart"/>
      <w:r w:rsidRPr="007A6F4B">
        <w:rPr>
          <w:rFonts w:ascii="Times New Roman" w:hAnsi="Times New Roman"/>
          <w:b/>
          <w:color w:val="000000"/>
        </w:rPr>
        <w:t>61b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413" w:name="paragraf-61b.nadpis"/>
      <w:bookmarkEnd w:id="1411"/>
      <w:r w:rsidRPr="007A6F4B">
        <w:rPr>
          <w:rFonts w:ascii="Times New Roman" w:hAnsi="Times New Roman"/>
          <w:b/>
          <w:color w:val="000000"/>
        </w:rPr>
        <w:t xml:space="preserve"> Použitie lietadiel </w:t>
      </w:r>
    </w:p>
    <w:p w:rsidR="001B158A" w:rsidRPr="007A6F4B" w:rsidRDefault="007A6F4B">
      <w:pPr>
        <w:spacing w:after="0" w:line="264" w:lineRule="auto"/>
        <w:ind w:left="420"/>
      </w:pPr>
      <w:bookmarkStart w:id="1414" w:name="paragraf-61b.odsek-1"/>
      <w:bookmarkEnd w:id="1413"/>
      <w:r w:rsidRPr="007A6F4B">
        <w:rPr>
          <w:rFonts w:ascii="Times New Roman" w:hAnsi="Times New Roman"/>
          <w:color w:val="000000"/>
        </w:rPr>
        <w:t xml:space="preserve"> </w:t>
      </w:r>
      <w:bookmarkStart w:id="1415" w:name="paragraf-61b.odsek-1.oznacenie"/>
      <w:r w:rsidRPr="007A6F4B">
        <w:rPr>
          <w:rFonts w:ascii="Times New Roman" w:hAnsi="Times New Roman"/>
          <w:color w:val="000000"/>
        </w:rPr>
        <w:t xml:space="preserve">(1) </w:t>
      </w:r>
      <w:bookmarkStart w:id="1416" w:name="paragraf-61b.odsek-1.text"/>
      <w:bookmarkEnd w:id="1415"/>
      <w:r w:rsidRPr="007A6F4B">
        <w:rPr>
          <w:rFonts w:ascii="Times New Roman" w:hAnsi="Times New Roman"/>
          <w:color w:val="000000"/>
        </w:rPr>
        <w:t xml:space="preserve">Policajný zbor je oprávnený použiť lietadlo pri služobnej činnosti a služobných zákrokoch proti páchateľom zločinov na </w:t>
      </w:r>
      <w:bookmarkEnd w:id="1416"/>
    </w:p>
    <w:p w:rsidR="001B158A" w:rsidRPr="007A6F4B" w:rsidRDefault="007A6F4B">
      <w:pPr>
        <w:spacing w:before="225" w:after="225" w:line="264" w:lineRule="auto"/>
        <w:ind w:left="495"/>
      </w:pPr>
      <w:bookmarkStart w:id="1417" w:name="paragraf-61b.odsek-1.pismeno-a"/>
      <w:r w:rsidRPr="007A6F4B">
        <w:rPr>
          <w:rFonts w:ascii="Times New Roman" w:hAnsi="Times New Roman"/>
          <w:color w:val="000000"/>
        </w:rPr>
        <w:t xml:space="preserve"> </w:t>
      </w:r>
      <w:bookmarkStart w:id="1418" w:name="paragraf-61b.odsek-1.pismeno-a.oznacenie"/>
      <w:r w:rsidRPr="007A6F4B">
        <w:rPr>
          <w:rFonts w:ascii="Times New Roman" w:hAnsi="Times New Roman"/>
          <w:color w:val="000000"/>
        </w:rPr>
        <w:t xml:space="preserve">a) </w:t>
      </w:r>
      <w:bookmarkStart w:id="1419" w:name="paragraf-61b.odsek-1.pismeno-a.text"/>
      <w:bookmarkEnd w:id="1418"/>
      <w:r w:rsidRPr="007A6F4B">
        <w:rPr>
          <w:rFonts w:ascii="Times New Roman" w:hAnsi="Times New Roman"/>
          <w:color w:val="000000"/>
        </w:rPr>
        <w:t xml:space="preserve">vykonávanie služobného zákroku, </w:t>
      </w:r>
      <w:bookmarkEnd w:id="1419"/>
    </w:p>
    <w:p w:rsidR="001B158A" w:rsidRPr="007A6F4B" w:rsidRDefault="007A6F4B">
      <w:pPr>
        <w:spacing w:before="225" w:after="225" w:line="264" w:lineRule="auto"/>
        <w:ind w:left="495"/>
      </w:pPr>
      <w:bookmarkStart w:id="1420" w:name="paragraf-61b.odsek-1.pismeno-b"/>
      <w:bookmarkEnd w:id="1417"/>
      <w:r w:rsidRPr="007A6F4B">
        <w:rPr>
          <w:rFonts w:ascii="Times New Roman" w:hAnsi="Times New Roman"/>
          <w:color w:val="000000"/>
        </w:rPr>
        <w:t xml:space="preserve"> </w:t>
      </w:r>
      <w:bookmarkStart w:id="1421" w:name="paragraf-61b.odsek-1.pismeno-b.oznacenie"/>
      <w:r w:rsidRPr="007A6F4B">
        <w:rPr>
          <w:rFonts w:ascii="Times New Roman" w:hAnsi="Times New Roman"/>
          <w:color w:val="000000"/>
        </w:rPr>
        <w:t xml:space="preserve">b) </w:t>
      </w:r>
      <w:bookmarkStart w:id="1422" w:name="paragraf-61b.odsek-1.pismeno-b.text"/>
      <w:bookmarkEnd w:id="1421"/>
      <w:r w:rsidRPr="007A6F4B">
        <w:rPr>
          <w:rFonts w:ascii="Times New Roman" w:hAnsi="Times New Roman"/>
          <w:color w:val="000000"/>
        </w:rPr>
        <w:t xml:space="preserve">využívanie špeciálnych palubných zariadení počas vykonávania služobnej činnosti, pri ktorej je Policajný zbor oprávnený používať prostriedky operatívno-pátracej činnosti, </w:t>
      </w:r>
      <w:bookmarkEnd w:id="1422"/>
    </w:p>
    <w:p w:rsidR="001B158A" w:rsidRPr="007A6F4B" w:rsidRDefault="007A6F4B">
      <w:pPr>
        <w:spacing w:before="225" w:after="225" w:line="264" w:lineRule="auto"/>
        <w:ind w:left="495"/>
      </w:pPr>
      <w:bookmarkStart w:id="1423" w:name="paragraf-61b.odsek-1.pismeno-c"/>
      <w:bookmarkEnd w:id="1420"/>
      <w:r w:rsidRPr="007A6F4B">
        <w:rPr>
          <w:rFonts w:ascii="Times New Roman" w:hAnsi="Times New Roman"/>
          <w:color w:val="000000"/>
        </w:rPr>
        <w:t xml:space="preserve"> </w:t>
      </w:r>
      <w:bookmarkStart w:id="1424" w:name="paragraf-61b.odsek-1.pismeno-c.oznacenie"/>
      <w:r w:rsidRPr="007A6F4B">
        <w:rPr>
          <w:rFonts w:ascii="Times New Roman" w:hAnsi="Times New Roman"/>
          <w:color w:val="000000"/>
        </w:rPr>
        <w:t xml:space="preserve">c) </w:t>
      </w:r>
      <w:bookmarkStart w:id="1425" w:name="paragraf-61b.odsek-1.pismeno-c.text"/>
      <w:bookmarkEnd w:id="1424"/>
      <w:r w:rsidRPr="007A6F4B">
        <w:rPr>
          <w:rFonts w:ascii="Times New Roman" w:hAnsi="Times New Roman"/>
          <w:color w:val="000000"/>
        </w:rPr>
        <w:t>vykonávanie leteckej činnosti špeciálnyc</w:t>
      </w:r>
      <w:r w:rsidRPr="007A6F4B">
        <w:rPr>
          <w:rFonts w:ascii="Times New Roman" w:hAnsi="Times New Roman"/>
          <w:color w:val="000000"/>
        </w:rPr>
        <w:t xml:space="preserve">h zásahových jednotiek, </w:t>
      </w:r>
      <w:bookmarkEnd w:id="1425"/>
    </w:p>
    <w:p w:rsidR="001B158A" w:rsidRPr="007A6F4B" w:rsidRDefault="007A6F4B">
      <w:pPr>
        <w:spacing w:before="225" w:after="225" w:line="264" w:lineRule="auto"/>
        <w:ind w:left="495"/>
      </w:pPr>
      <w:bookmarkStart w:id="1426" w:name="paragraf-61b.odsek-1.pismeno-d"/>
      <w:bookmarkEnd w:id="1423"/>
      <w:r w:rsidRPr="007A6F4B">
        <w:rPr>
          <w:rFonts w:ascii="Times New Roman" w:hAnsi="Times New Roman"/>
          <w:color w:val="000000"/>
        </w:rPr>
        <w:t xml:space="preserve"> </w:t>
      </w:r>
      <w:bookmarkStart w:id="1427" w:name="paragraf-61b.odsek-1.pismeno-d.oznacenie"/>
      <w:r w:rsidRPr="007A6F4B">
        <w:rPr>
          <w:rFonts w:ascii="Times New Roman" w:hAnsi="Times New Roman"/>
          <w:color w:val="000000"/>
        </w:rPr>
        <w:t xml:space="preserve">d) </w:t>
      </w:r>
      <w:bookmarkStart w:id="1428" w:name="paragraf-61b.odsek-1.pismeno-d.text"/>
      <w:bookmarkEnd w:id="1427"/>
      <w:r w:rsidRPr="007A6F4B">
        <w:rPr>
          <w:rFonts w:ascii="Times New Roman" w:hAnsi="Times New Roman"/>
          <w:color w:val="000000"/>
        </w:rPr>
        <w:t xml:space="preserve">zastavovanie dopravného prostriedku, </w:t>
      </w:r>
      <w:bookmarkEnd w:id="1428"/>
    </w:p>
    <w:p w:rsidR="001B158A" w:rsidRPr="007A6F4B" w:rsidRDefault="007A6F4B">
      <w:pPr>
        <w:spacing w:before="225" w:after="225" w:line="264" w:lineRule="auto"/>
        <w:ind w:left="495"/>
      </w:pPr>
      <w:bookmarkStart w:id="1429" w:name="paragraf-61b.odsek-1.pismeno-e"/>
      <w:bookmarkEnd w:id="1426"/>
      <w:r w:rsidRPr="007A6F4B">
        <w:rPr>
          <w:rFonts w:ascii="Times New Roman" w:hAnsi="Times New Roman"/>
          <w:color w:val="000000"/>
        </w:rPr>
        <w:t xml:space="preserve"> </w:t>
      </w:r>
      <w:bookmarkStart w:id="1430" w:name="paragraf-61b.odsek-1.pismeno-e.oznacenie"/>
      <w:r w:rsidRPr="007A6F4B">
        <w:rPr>
          <w:rFonts w:ascii="Times New Roman" w:hAnsi="Times New Roman"/>
          <w:color w:val="000000"/>
        </w:rPr>
        <w:t xml:space="preserve">e) </w:t>
      </w:r>
      <w:bookmarkStart w:id="1431" w:name="paragraf-61b.odsek-1.pismeno-e.text"/>
      <w:bookmarkEnd w:id="1430"/>
      <w:r w:rsidRPr="007A6F4B">
        <w:rPr>
          <w:rFonts w:ascii="Times New Roman" w:hAnsi="Times New Roman"/>
          <w:color w:val="000000"/>
        </w:rPr>
        <w:t xml:space="preserve">vrhanie prostriedkov na obmedzenie alebo zabránenie páchaniu trestných činov. </w:t>
      </w:r>
      <w:bookmarkEnd w:id="1431"/>
    </w:p>
    <w:p w:rsidR="001B158A" w:rsidRPr="007A6F4B" w:rsidRDefault="007A6F4B">
      <w:pPr>
        <w:spacing w:before="225" w:after="225" w:line="264" w:lineRule="auto"/>
        <w:ind w:left="420"/>
      </w:pPr>
      <w:bookmarkStart w:id="1432" w:name="paragraf-61b.odsek-2"/>
      <w:bookmarkEnd w:id="1414"/>
      <w:bookmarkEnd w:id="1429"/>
      <w:r w:rsidRPr="007A6F4B">
        <w:rPr>
          <w:rFonts w:ascii="Times New Roman" w:hAnsi="Times New Roman"/>
          <w:color w:val="000000"/>
        </w:rPr>
        <w:t xml:space="preserve"> </w:t>
      </w:r>
      <w:bookmarkStart w:id="1433" w:name="paragraf-61b.odsek-2.oznacenie"/>
      <w:r w:rsidRPr="007A6F4B">
        <w:rPr>
          <w:rFonts w:ascii="Times New Roman" w:hAnsi="Times New Roman"/>
          <w:color w:val="000000"/>
        </w:rPr>
        <w:t xml:space="preserve">(2) </w:t>
      </w:r>
      <w:bookmarkStart w:id="1434" w:name="paragraf-61b.odsek-2.text"/>
      <w:bookmarkEnd w:id="1433"/>
      <w:r w:rsidRPr="007A6F4B">
        <w:rPr>
          <w:rFonts w:ascii="Times New Roman" w:hAnsi="Times New Roman"/>
          <w:color w:val="000000"/>
        </w:rPr>
        <w:t>Policajný zbor je oprávnený použiť lietadlo aj na špecializovaný výcvik činností uvedených v odseku 1</w:t>
      </w:r>
      <w:r w:rsidRPr="007A6F4B">
        <w:rPr>
          <w:rFonts w:ascii="Times New Roman" w:hAnsi="Times New Roman"/>
          <w:color w:val="000000"/>
        </w:rPr>
        <w:t xml:space="preserve"> písm. a) až e). </w:t>
      </w:r>
      <w:bookmarkEnd w:id="1434"/>
    </w:p>
    <w:p w:rsidR="001B158A" w:rsidRPr="007A6F4B" w:rsidRDefault="007A6F4B">
      <w:pPr>
        <w:spacing w:before="225" w:after="225" w:line="264" w:lineRule="auto"/>
        <w:ind w:left="345"/>
        <w:jc w:val="center"/>
      </w:pPr>
      <w:bookmarkStart w:id="1435" w:name="paragraf-62.oznacenie"/>
      <w:bookmarkStart w:id="1436" w:name="paragraf-62"/>
      <w:bookmarkEnd w:id="1412"/>
      <w:bookmarkEnd w:id="1432"/>
      <w:r w:rsidRPr="007A6F4B">
        <w:rPr>
          <w:rFonts w:ascii="Times New Roman" w:hAnsi="Times New Roman"/>
          <w:b/>
          <w:color w:val="000000"/>
        </w:rPr>
        <w:t xml:space="preserve"> § 62 </w:t>
      </w:r>
    </w:p>
    <w:p w:rsidR="001B158A" w:rsidRPr="007A6F4B" w:rsidRDefault="007A6F4B">
      <w:pPr>
        <w:spacing w:before="225" w:after="225" w:line="264" w:lineRule="auto"/>
        <w:ind w:left="345"/>
        <w:jc w:val="center"/>
      </w:pPr>
      <w:bookmarkStart w:id="1437" w:name="paragraf-62.nadpis"/>
      <w:bookmarkEnd w:id="1435"/>
      <w:r w:rsidRPr="007A6F4B">
        <w:rPr>
          <w:rFonts w:ascii="Times New Roman" w:hAnsi="Times New Roman"/>
          <w:b/>
          <w:color w:val="000000"/>
        </w:rPr>
        <w:t xml:space="preserve"> Špeciálne donucovacie prostriedky, špeciálne zbrane a ich použitie </w:t>
      </w:r>
    </w:p>
    <w:p w:rsidR="001B158A" w:rsidRPr="007A6F4B" w:rsidRDefault="007A6F4B">
      <w:pPr>
        <w:spacing w:after="0" w:line="264" w:lineRule="auto"/>
        <w:ind w:left="420"/>
      </w:pPr>
      <w:bookmarkStart w:id="1438" w:name="paragraf-62.odsek-1"/>
      <w:bookmarkEnd w:id="1437"/>
      <w:r w:rsidRPr="007A6F4B">
        <w:rPr>
          <w:rFonts w:ascii="Times New Roman" w:hAnsi="Times New Roman"/>
          <w:color w:val="000000"/>
        </w:rPr>
        <w:t xml:space="preserve"> </w:t>
      </w:r>
      <w:bookmarkStart w:id="1439" w:name="paragraf-62.odsek-1.oznacenie"/>
      <w:r w:rsidRPr="007A6F4B">
        <w:rPr>
          <w:rFonts w:ascii="Times New Roman" w:hAnsi="Times New Roman"/>
          <w:color w:val="000000"/>
        </w:rPr>
        <w:t xml:space="preserve">(1) </w:t>
      </w:r>
      <w:bookmarkStart w:id="1440" w:name="paragraf-62.odsek-1.text"/>
      <w:bookmarkEnd w:id="1439"/>
      <w:r w:rsidRPr="007A6F4B">
        <w:rPr>
          <w:rFonts w:ascii="Times New Roman" w:hAnsi="Times New Roman"/>
          <w:color w:val="000000"/>
        </w:rPr>
        <w:t xml:space="preserve">Špeciálne donucovacie prostriedky a špeciálne zbrane sú: </w:t>
      </w:r>
      <w:bookmarkEnd w:id="1440"/>
    </w:p>
    <w:p w:rsidR="001B158A" w:rsidRPr="007A6F4B" w:rsidRDefault="007A6F4B">
      <w:pPr>
        <w:spacing w:before="225" w:after="225" w:line="264" w:lineRule="auto"/>
        <w:ind w:left="495"/>
      </w:pPr>
      <w:bookmarkStart w:id="1441" w:name="paragraf-62.odsek-1.pismeno-a"/>
      <w:r w:rsidRPr="007A6F4B">
        <w:rPr>
          <w:rFonts w:ascii="Times New Roman" w:hAnsi="Times New Roman"/>
          <w:color w:val="000000"/>
        </w:rPr>
        <w:t xml:space="preserve"> </w:t>
      </w:r>
      <w:bookmarkStart w:id="1442" w:name="paragraf-62.odsek-1.pismeno-a.oznacenie"/>
      <w:r w:rsidRPr="007A6F4B">
        <w:rPr>
          <w:rFonts w:ascii="Times New Roman" w:hAnsi="Times New Roman"/>
          <w:color w:val="000000"/>
        </w:rPr>
        <w:t xml:space="preserve">a) </w:t>
      </w:r>
      <w:bookmarkStart w:id="1443" w:name="paragraf-62.odsek-1.pismeno-a.text"/>
      <w:bookmarkEnd w:id="1442"/>
      <w:r w:rsidRPr="007A6F4B">
        <w:rPr>
          <w:rFonts w:ascii="Times New Roman" w:hAnsi="Times New Roman"/>
          <w:color w:val="000000"/>
        </w:rPr>
        <w:t xml:space="preserve">dočasne </w:t>
      </w:r>
      <w:proofErr w:type="spellStart"/>
      <w:r w:rsidRPr="007A6F4B">
        <w:rPr>
          <w:rFonts w:ascii="Times New Roman" w:hAnsi="Times New Roman"/>
          <w:color w:val="000000"/>
        </w:rPr>
        <w:t>zneschopňujúce</w:t>
      </w:r>
      <w:proofErr w:type="spellEnd"/>
      <w:r w:rsidRPr="007A6F4B">
        <w:rPr>
          <w:rFonts w:ascii="Times New Roman" w:hAnsi="Times New Roman"/>
          <w:color w:val="000000"/>
        </w:rPr>
        <w:t xml:space="preserve"> prostriedky, </w:t>
      </w:r>
      <w:bookmarkEnd w:id="1443"/>
    </w:p>
    <w:p w:rsidR="001B158A" w:rsidRPr="007A6F4B" w:rsidRDefault="007A6F4B">
      <w:pPr>
        <w:spacing w:before="225" w:after="225" w:line="264" w:lineRule="auto"/>
        <w:ind w:left="495"/>
      </w:pPr>
      <w:bookmarkStart w:id="1444" w:name="paragraf-62.odsek-1.pismeno-b"/>
      <w:bookmarkEnd w:id="1441"/>
      <w:r w:rsidRPr="007A6F4B">
        <w:rPr>
          <w:rFonts w:ascii="Times New Roman" w:hAnsi="Times New Roman"/>
          <w:color w:val="000000"/>
        </w:rPr>
        <w:t xml:space="preserve"> </w:t>
      </w:r>
      <w:bookmarkStart w:id="1445" w:name="paragraf-62.odsek-1.pismeno-b.oznacenie"/>
      <w:r w:rsidRPr="007A6F4B">
        <w:rPr>
          <w:rFonts w:ascii="Times New Roman" w:hAnsi="Times New Roman"/>
          <w:color w:val="000000"/>
        </w:rPr>
        <w:t xml:space="preserve">b) </w:t>
      </w:r>
      <w:bookmarkStart w:id="1446" w:name="paragraf-62.odsek-1.pismeno-b.text"/>
      <w:bookmarkEnd w:id="1445"/>
      <w:r w:rsidRPr="007A6F4B">
        <w:rPr>
          <w:rFonts w:ascii="Times New Roman" w:hAnsi="Times New Roman"/>
          <w:color w:val="000000"/>
        </w:rPr>
        <w:t xml:space="preserve">špeciálne </w:t>
      </w:r>
      <w:proofErr w:type="spellStart"/>
      <w:r w:rsidRPr="007A6F4B">
        <w:rPr>
          <w:rFonts w:ascii="Times New Roman" w:hAnsi="Times New Roman"/>
          <w:color w:val="000000"/>
        </w:rPr>
        <w:t>vrhacie</w:t>
      </w:r>
      <w:proofErr w:type="spellEnd"/>
      <w:r w:rsidRPr="007A6F4B">
        <w:rPr>
          <w:rFonts w:ascii="Times New Roman" w:hAnsi="Times New Roman"/>
          <w:color w:val="000000"/>
        </w:rPr>
        <w:t xml:space="preserve"> a úderné prostriedky, ak nemajú povahu zbrane, </w:t>
      </w:r>
      <w:bookmarkEnd w:id="1446"/>
    </w:p>
    <w:p w:rsidR="001B158A" w:rsidRPr="007A6F4B" w:rsidRDefault="007A6F4B">
      <w:pPr>
        <w:spacing w:before="225" w:after="225" w:line="264" w:lineRule="auto"/>
        <w:ind w:left="495"/>
      </w:pPr>
      <w:bookmarkStart w:id="1447" w:name="paragraf-62.odsek-1.pismeno-c"/>
      <w:bookmarkEnd w:id="1444"/>
      <w:r w:rsidRPr="007A6F4B">
        <w:rPr>
          <w:rFonts w:ascii="Times New Roman" w:hAnsi="Times New Roman"/>
          <w:color w:val="000000"/>
        </w:rPr>
        <w:t xml:space="preserve"> </w:t>
      </w:r>
      <w:bookmarkStart w:id="1448" w:name="paragraf-62.odsek-1.pismeno-c.oznacenie"/>
      <w:r w:rsidRPr="007A6F4B">
        <w:rPr>
          <w:rFonts w:ascii="Times New Roman" w:hAnsi="Times New Roman"/>
          <w:color w:val="000000"/>
        </w:rPr>
        <w:t xml:space="preserve">c) </w:t>
      </w:r>
      <w:bookmarkStart w:id="1449" w:name="paragraf-62.odsek-1.pismeno-c.text"/>
      <w:bookmarkEnd w:id="1448"/>
      <w:r w:rsidRPr="007A6F4B">
        <w:rPr>
          <w:rFonts w:ascii="Times New Roman" w:hAnsi="Times New Roman"/>
          <w:color w:val="000000"/>
        </w:rPr>
        <w:t xml:space="preserve">špeciálne upravené strelné zbrane, </w:t>
      </w:r>
      <w:bookmarkEnd w:id="1449"/>
    </w:p>
    <w:p w:rsidR="001B158A" w:rsidRPr="007A6F4B" w:rsidRDefault="007A6F4B">
      <w:pPr>
        <w:spacing w:before="225" w:after="225" w:line="264" w:lineRule="auto"/>
        <w:ind w:left="495"/>
      </w:pPr>
      <w:bookmarkStart w:id="1450" w:name="paragraf-62.odsek-1.pismeno-d"/>
      <w:bookmarkEnd w:id="1447"/>
      <w:r w:rsidRPr="007A6F4B">
        <w:rPr>
          <w:rFonts w:ascii="Times New Roman" w:hAnsi="Times New Roman"/>
          <w:color w:val="000000"/>
        </w:rPr>
        <w:t xml:space="preserve"> </w:t>
      </w:r>
      <w:bookmarkStart w:id="1451" w:name="paragraf-62.odsek-1.pismeno-d.oznacenie"/>
      <w:r w:rsidRPr="007A6F4B">
        <w:rPr>
          <w:rFonts w:ascii="Times New Roman" w:hAnsi="Times New Roman"/>
          <w:color w:val="000000"/>
        </w:rPr>
        <w:t xml:space="preserve">d) </w:t>
      </w:r>
      <w:bookmarkStart w:id="1452" w:name="paragraf-62.odsek-1.pismeno-d.text"/>
      <w:bookmarkEnd w:id="1451"/>
      <w:r w:rsidRPr="007A6F4B">
        <w:rPr>
          <w:rFonts w:ascii="Times New Roman" w:hAnsi="Times New Roman"/>
          <w:color w:val="000000"/>
        </w:rPr>
        <w:t xml:space="preserve">špeciálne výbušné predmety a špeciálne nálože. </w:t>
      </w:r>
      <w:bookmarkEnd w:id="1452"/>
    </w:p>
    <w:p w:rsidR="001B158A" w:rsidRPr="007A6F4B" w:rsidRDefault="007A6F4B">
      <w:pPr>
        <w:spacing w:before="225" w:after="225" w:line="264" w:lineRule="auto"/>
        <w:ind w:left="420"/>
      </w:pPr>
      <w:bookmarkStart w:id="1453" w:name="paragraf-62.odsek-2"/>
      <w:bookmarkEnd w:id="1438"/>
      <w:bookmarkEnd w:id="1450"/>
      <w:r w:rsidRPr="007A6F4B">
        <w:rPr>
          <w:rFonts w:ascii="Times New Roman" w:hAnsi="Times New Roman"/>
          <w:color w:val="000000"/>
        </w:rPr>
        <w:lastRenderedPageBreak/>
        <w:t xml:space="preserve"> </w:t>
      </w:r>
      <w:bookmarkStart w:id="1454" w:name="paragraf-62.odsek-2.oznacenie"/>
      <w:r w:rsidRPr="007A6F4B">
        <w:rPr>
          <w:rFonts w:ascii="Times New Roman" w:hAnsi="Times New Roman"/>
          <w:color w:val="000000"/>
        </w:rPr>
        <w:t xml:space="preserve">(2) </w:t>
      </w:r>
      <w:bookmarkEnd w:id="1454"/>
      <w:r w:rsidRPr="007A6F4B">
        <w:rPr>
          <w:rFonts w:ascii="Times New Roman" w:hAnsi="Times New Roman"/>
          <w:color w:val="000000"/>
        </w:rPr>
        <w:t>Policajt je oprávnený použiť špeciálne donucovacie prostriedky a špeciálne zbrane. Na použiti</w:t>
      </w:r>
      <w:r w:rsidRPr="007A6F4B">
        <w:rPr>
          <w:rFonts w:ascii="Times New Roman" w:hAnsi="Times New Roman"/>
          <w:color w:val="000000"/>
        </w:rPr>
        <w:t xml:space="preserve">e špeciálnych donucovacích prostriedkov a špeciálnych zbraní sa primerane vzťahujú ustanovenia </w:t>
      </w:r>
      <w:hyperlink w:anchor="paragraf-50.odsek-3">
        <w:r w:rsidRPr="007A6F4B">
          <w:rPr>
            <w:rFonts w:ascii="Times New Roman" w:hAnsi="Times New Roman"/>
            <w:color w:val="0000FF"/>
            <w:u w:val="single"/>
          </w:rPr>
          <w:t>§ 50 ods. 3 a 4</w:t>
        </w:r>
      </w:hyperlink>
      <w:r w:rsidRPr="007A6F4B">
        <w:rPr>
          <w:rFonts w:ascii="Times New Roman" w:hAnsi="Times New Roman"/>
          <w:color w:val="000000"/>
        </w:rPr>
        <w:t xml:space="preserve">, </w:t>
      </w:r>
      <w:hyperlink w:anchor="paragraf-51">
        <w:r w:rsidRPr="007A6F4B">
          <w:rPr>
            <w:rFonts w:ascii="Times New Roman" w:hAnsi="Times New Roman"/>
            <w:color w:val="0000FF"/>
            <w:u w:val="single"/>
          </w:rPr>
          <w:t>§ 51</w:t>
        </w:r>
      </w:hyperlink>
      <w:r w:rsidRPr="007A6F4B">
        <w:rPr>
          <w:rFonts w:ascii="Times New Roman" w:hAnsi="Times New Roman"/>
          <w:color w:val="000000"/>
        </w:rPr>
        <w:t xml:space="preserve">, </w:t>
      </w:r>
      <w:hyperlink w:anchor="paragraf-59">
        <w:r w:rsidRPr="007A6F4B">
          <w:rPr>
            <w:rFonts w:ascii="Times New Roman" w:hAnsi="Times New Roman"/>
            <w:color w:val="0000FF"/>
            <w:u w:val="single"/>
          </w:rPr>
          <w:t>§ 59 až 61</w:t>
        </w:r>
      </w:hyperlink>
      <w:r w:rsidRPr="007A6F4B">
        <w:rPr>
          <w:rFonts w:ascii="Times New Roman" w:hAnsi="Times New Roman"/>
          <w:color w:val="000000"/>
        </w:rPr>
        <w:t xml:space="preserve"> a </w:t>
      </w:r>
      <w:hyperlink w:anchor="paragraf-63">
        <w:r w:rsidRPr="007A6F4B">
          <w:rPr>
            <w:rFonts w:ascii="Times New Roman" w:hAnsi="Times New Roman"/>
            <w:color w:val="0000FF"/>
            <w:u w:val="single"/>
          </w:rPr>
          <w:t>§ 63 až 65</w:t>
        </w:r>
      </w:hyperlink>
      <w:bookmarkStart w:id="1455" w:name="paragraf-62.odsek-2.text"/>
      <w:r w:rsidRPr="007A6F4B">
        <w:rPr>
          <w:rFonts w:ascii="Times New Roman" w:hAnsi="Times New Roman"/>
          <w:color w:val="000000"/>
        </w:rPr>
        <w:t xml:space="preserve">. </w:t>
      </w:r>
      <w:bookmarkEnd w:id="1455"/>
    </w:p>
    <w:p w:rsidR="001B158A" w:rsidRPr="007A6F4B" w:rsidRDefault="007A6F4B">
      <w:pPr>
        <w:spacing w:after="0" w:line="264" w:lineRule="auto"/>
        <w:ind w:left="270"/>
      </w:pPr>
      <w:bookmarkStart w:id="1456" w:name="predpis.hlava-tretia.oddiel-siesty.oznac"/>
      <w:bookmarkStart w:id="1457" w:name="predpis.hlava-tretia.oddiel-siesty"/>
      <w:bookmarkEnd w:id="1069"/>
      <w:bookmarkEnd w:id="1436"/>
      <w:bookmarkEnd w:id="1453"/>
      <w:r w:rsidRPr="007A6F4B">
        <w:rPr>
          <w:rFonts w:ascii="Times New Roman" w:hAnsi="Times New Roman"/>
          <w:color w:val="000000"/>
        </w:rPr>
        <w:t xml:space="preserve"> Šiesty oddiel </w:t>
      </w:r>
    </w:p>
    <w:p w:rsidR="001B158A" w:rsidRPr="007A6F4B" w:rsidRDefault="007A6F4B">
      <w:pPr>
        <w:spacing w:after="0" w:line="264" w:lineRule="auto"/>
        <w:ind w:left="270"/>
      </w:pPr>
      <w:bookmarkStart w:id="1458" w:name="predpis.hlava-tretia.oddiel-siesty.nadpi"/>
      <w:bookmarkEnd w:id="1456"/>
      <w:r w:rsidRPr="007A6F4B">
        <w:rPr>
          <w:rFonts w:ascii="Times New Roman" w:hAnsi="Times New Roman"/>
          <w:b/>
          <w:color w:val="000000"/>
        </w:rPr>
        <w:t xml:space="preserve"> Povinnosti policajta po použití donucovacích prostriedkov </w:t>
      </w:r>
    </w:p>
    <w:p w:rsidR="001B158A" w:rsidRPr="007A6F4B" w:rsidRDefault="007A6F4B">
      <w:pPr>
        <w:spacing w:before="225" w:after="225" w:line="264" w:lineRule="auto"/>
        <w:ind w:left="345"/>
        <w:jc w:val="center"/>
      </w:pPr>
      <w:bookmarkStart w:id="1459" w:name="paragraf-63.oznacenie"/>
      <w:bookmarkStart w:id="1460" w:name="paragraf-63"/>
      <w:bookmarkEnd w:id="1458"/>
      <w:r w:rsidRPr="007A6F4B">
        <w:rPr>
          <w:rFonts w:ascii="Times New Roman" w:hAnsi="Times New Roman"/>
          <w:b/>
          <w:color w:val="000000"/>
        </w:rPr>
        <w:t xml:space="preserve"> § 63 </w:t>
      </w:r>
    </w:p>
    <w:p w:rsidR="001B158A" w:rsidRPr="007A6F4B" w:rsidRDefault="007A6F4B">
      <w:pPr>
        <w:spacing w:before="225" w:after="225" w:line="264" w:lineRule="auto"/>
        <w:ind w:left="420"/>
      </w:pPr>
      <w:bookmarkStart w:id="1461" w:name="paragraf-63.odsek-1"/>
      <w:bookmarkEnd w:id="1459"/>
      <w:r w:rsidRPr="007A6F4B">
        <w:rPr>
          <w:rFonts w:ascii="Times New Roman" w:hAnsi="Times New Roman"/>
          <w:color w:val="000000"/>
        </w:rPr>
        <w:t xml:space="preserve"> </w:t>
      </w:r>
      <w:bookmarkStart w:id="1462" w:name="paragraf-63.odsek-1.oznacenie"/>
      <w:bookmarkStart w:id="1463" w:name="paragraf-63.odsek-1.text"/>
      <w:bookmarkEnd w:id="1462"/>
      <w:r w:rsidRPr="007A6F4B">
        <w:rPr>
          <w:rFonts w:ascii="Times New Roman" w:hAnsi="Times New Roman"/>
          <w:color w:val="000000"/>
        </w:rPr>
        <w:t>Ak policajt zistí, že pri použití donucovacích prostriedkov došlo k zraneniu osoby, je povinný, ak to okolnosti dovolia, poskyt</w:t>
      </w:r>
      <w:r w:rsidRPr="007A6F4B">
        <w:rPr>
          <w:rFonts w:ascii="Times New Roman" w:hAnsi="Times New Roman"/>
          <w:color w:val="000000"/>
        </w:rPr>
        <w:t xml:space="preserve">núť zranenej osobe prvú pomoc a zabezpečiť jej lekárske ošetrenie. </w:t>
      </w:r>
      <w:bookmarkEnd w:id="1463"/>
    </w:p>
    <w:p w:rsidR="001B158A" w:rsidRPr="007A6F4B" w:rsidRDefault="007A6F4B">
      <w:pPr>
        <w:spacing w:before="225" w:after="225" w:line="264" w:lineRule="auto"/>
        <w:ind w:left="345"/>
        <w:jc w:val="center"/>
      </w:pPr>
      <w:bookmarkStart w:id="1464" w:name="paragraf-64.oznacenie"/>
      <w:bookmarkStart w:id="1465" w:name="paragraf-64"/>
      <w:bookmarkEnd w:id="1460"/>
      <w:bookmarkEnd w:id="1461"/>
      <w:r w:rsidRPr="007A6F4B">
        <w:rPr>
          <w:rFonts w:ascii="Times New Roman" w:hAnsi="Times New Roman"/>
          <w:b/>
          <w:color w:val="000000"/>
        </w:rPr>
        <w:t xml:space="preserve"> § 64 </w:t>
      </w:r>
    </w:p>
    <w:p w:rsidR="001B158A" w:rsidRPr="007A6F4B" w:rsidRDefault="007A6F4B">
      <w:pPr>
        <w:spacing w:before="225" w:after="225" w:line="264" w:lineRule="auto"/>
        <w:ind w:left="420"/>
      </w:pPr>
      <w:bookmarkStart w:id="1466" w:name="paragraf-64.odsek-1"/>
      <w:bookmarkEnd w:id="1464"/>
      <w:r w:rsidRPr="007A6F4B">
        <w:rPr>
          <w:rFonts w:ascii="Times New Roman" w:hAnsi="Times New Roman"/>
          <w:color w:val="000000"/>
        </w:rPr>
        <w:t xml:space="preserve"> </w:t>
      </w:r>
      <w:bookmarkStart w:id="1467" w:name="paragraf-64.odsek-1.oznacenie"/>
      <w:r w:rsidRPr="007A6F4B">
        <w:rPr>
          <w:rFonts w:ascii="Times New Roman" w:hAnsi="Times New Roman"/>
          <w:color w:val="000000"/>
        </w:rPr>
        <w:t xml:space="preserve">(1) </w:t>
      </w:r>
      <w:bookmarkStart w:id="1468" w:name="paragraf-64.odsek-1.text"/>
      <w:bookmarkEnd w:id="1467"/>
      <w:r w:rsidRPr="007A6F4B">
        <w:rPr>
          <w:rFonts w:ascii="Times New Roman" w:hAnsi="Times New Roman"/>
          <w:color w:val="000000"/>
        </w:rPr>
        <w:t xml:space="preserve">Policajt je povinný neodkladne hlásiť svojmu nadriadenému každý služobný zákrok, pri ktorom použil donucovacie prostriedky. </w:t>
      </w:r>
      <w:bookmarkEnd w:id="1468"/>
    </w:p>
    <w:p w:rsidR="001B158A" w:rsidRPr="007A6F4B" w:rsidRDefault="007A6F4B">
      <w:pPr>
        <w:spacing w:before="225" w:after="225" w:line="264" w:lineRule="auto"/>
        <w:ind w:left="420"/>
      </w:pPr>
      <w:bookmarkStart w:id="1469" w:name="paragraf-64.odsek-2"/>
      <w:bookmarkEnd w:id="1466"/>
      <w:r w:rsidRPr="007A6F4B">
        <w:rPr>
          <w:rFonts w:ascii="Times New Roman" w:hAnsi="Times New Roman"/>
          <w:color w:val="000000"/>
        </w:rPr>
        <w:t xml:space="preserve"> </w:t>
      </w:r>
      <w:bookmarkStart w:id="1470" w:name="paragraf-64.odsek-2.oznacenie"/>
      <w:r w:rsidRPr="007A6F4B">
        <w:rPr>
          <w:rFonts w:ascii="Times New Roman" w:hAnsi="Times New Roman"/>
          <w:color w:val="000000"/>
        </w:rPr>
        <w:t xml:space="preserve">(2) </w:t>
      </w:r>
      <w:bookmarkStart w:id="1471" w:name="paragraf-64.odsek-2.text"/>
      <w:bookmarkEnd w:id="1470"/>
      <w:r w:rsidRPr="007A6F4B">
        <w:rPr>
          <w:rFonts w:ascii="Times New Roman" w:hAnsi="Times New Roman"/>
          <w:color w:val="000000"/>
        </w:rPr>
        <w:t>Ak vzniknú pochybnosti o oprávnenosti alebo pr</w:t>
      </w:r>
      <w:r w:rsidRPr="007A6F4B">
        <w:rPr>
          <w:rFonts w:ascii="Times New Roman" w:hAnsi="Times New Roman"/>
          <w:color w:val="000000"/>
        </w:rPr>
        <w:t xml:space="preserve">imeranosti použitia donucovacích prostriedkov alebo ak pri ich použití bola spôsobená smrť, ujma na zdraví alebo škoda na majetku, je nadriadený povinný zistiť, či boli použité v súlade so zákonom. O výsledku zistenia spíše úradný záznam. </w:t>
      </w:r>
      <w:bookmarkEnd w:id="1471"/>
    </w:p>
    <w:p w:rsidR="001B158A" w:rsidRPr="007A6F4B" w:rsidRDefault="007A6F4B">
      <w:pPr>
        <w:spacing w:before="225" w:after="225" w:line="264" w:lineRule="auto"/>
        <w:ind w:left="420"/>
      </w:pPr>
      <w:bookmarkStart w:id="1472" w:name="paragraf-64.odsek-3"/>
      <w:bookmarkEnd w:id="1469"/>
      <w:r w:rsidRPr="007A6F4B">
        <w:rPr>
          <w:rFonts w:ascii="Times New Roman" w:hAnsi="Times New Roman"/>
          <w:color w:val="000000"/>
        </w:rPr>
        <w:t xml:space="preserve"> </w:t>
      </w:r>
      <w:bookmarkStart w:id="1473" w:name="paragraf-64.odsek-3.oznacenie"/>
      <w:r w:rsidRPr="007A6F4B">
        <w:rPr>
          <w:rFonts w:ascii="Times New Roman" w:hAnsi="Times New Roman"/>
          <w:color w:val="000000"/>
        </w:rPr>
        <w:t xml:space="preserve">(3) </w:t>
      </w:r>
      <w:bookmarkStart w:id="1474" w:name="paragraf-64.odsek-3.text"/>
      <w:bookmarkEnd w:id="1473"/>
      <w:r w:rsidRPr="007A6F4B">
        <w:rPr>
          <w:rFonts w:ascii="Times New Roman" w:hAnsi="Times New Roman"/>
          <w:color w:val="000000"/>
        </w:rPr>
        <w:t>Ak policajt</w:t>
      </w:r>
      <w:r w:rsidRPr="007A6F4B">
        <w:rPr>
          <w:rFonts w:ascii="Times New Roman" w:hAnsi="Times New Roman"/>
          <w:color w:val="000000"/>
        </w:rPr>
        <w:t xml:space="preserve"> použije donucovacie prostriedky mimo miesta svojho služobného pôsobiska, ohlási ich použitie na najbližší útvar Policajného zboru. Na ďalší postup sa primerane vzťahuje odsek 2. </w:t>
      </w:r>
      <w:bookmarkEnd w:id="1474"/>
    </w:p>
    <w:p w:rsidR="001B158A" w:rsidRPr="007A6F4B" w:rsidRDefault="007A6F4B">
      <w:pPr>
        <w:spacing w:before="225" w:after="225" w:line="264" w:lineRule="auto"/>
        <w:ind w:left="345"/>
        <w:jc w:val="center"/>
      </w:pPr>
      <w:bookmarkStart w:id="1475" w:name="paragraf-65.oznacenie"/>
      <w:bookmarkStart w:id="1476" w:name="paragraf-65"/>
      <w:bookmarkEnd w:id="1465"/>
      <w:bookmarkEnd w:id="1472"/>
      <w:r w:rsidRPr="007A6F4B">
        <w:rPr>
          <w:rFonts w:ascii="Times New Roman" w:hAnsi="Times New Roman"/>
          <w:b/>
          <w:color w:val="000000"/>
        </w:rPr>
        <w:t xml:space="preserve"> § 65 </w:t>
      </w:r>
    </w:p>
    <w:p w:rsidR="001B158A" w:rsidRPr="007A6F4B" w:rsidRDefault="007A6F4B">
      <w:pPr>
        <w:spacing w:before="225" w:after="225" w:line="264" w:lineRule="auto"/>
        <w:ind w:left="345"/>
        <w:jc w:val="center"/>
      </w:pPr>
      <w:bookmarkStart w:id="1477" w:name="paragraf-65.nadpis"/>
      <w:bookmarkEnd w:id="1475"/>
      <w:r w:rsidRPr="007A6F4B">
        <w:rPr>
          <w:rFonts w:ascii="Times New Roman" w:hAnsi="Times New Roman"/>
          <w:b/>
          <w:color w:val="000000"/>
        </w:rPr>
        <w:t xml:space="preserve"> Osobitné obmedzenia </w:t>
      </w:r>
    </w:p>
    <w:p w:rsidR="001B158A" w:rsidRPr="007A6F4B" w:rsidRDefault="007A6F4B">
      <w:pPr>
        <w:spacing w:before="225" w:after="225" w:line="264" w:lineRule="auto"/>
        <w:ind w:left="420"/>
      </w:pPr>
      <w:bookmarkStart w:id="1478" w:name="paragraf-65.odsek-1"/>
      <w:bookmarkEnd w:id="1477"/>
      <w:r w:rsidRPr="007A6F4B">
        <w:rPr>
          <w:rFonts w:ascii="Times New Roman" w:hAnsi="Times New Roman"/>
          <w:color w:val="000000"/>
        </w:rPr>
        <w:t xml:space="preserve"> </w:t>
      </w:r>
      <w:bookmarkStart w:id="1479" w:name="paragraf-65.odsek-1.oznacenie"/>
      <w:bookmarkStart w:id="1480" w:name="paragraf-65.odsek-1.text"/>
      <w:bookmarkEnd w:id="1479"/>
      <w:r w:rsidRPr="007A6F4B">
        <w:rPr>
          <w:rFonts w:ascii="Times New Roman" w:hAnsi="Times New Roman"/>
          <w:color w:val="000000"/>
        </w:rPr>
        <w:t>Pri služobnom zákroku proti tehotnej žene, oso</w:t>
      </w:r>
      <w:r w:rsidRPr="007A6F4B">
        <w:rPr>
          <w:rFonts w:ascii="Times New Roman" w:hAnsi="Times New Roman"/>
          <w:color w:val="000000"/>
        </w:rPr>
        <w:t xml:space="preserve">be vysokého veku, osobe so zjavnou telesnou chybou alebo chorobou a proti osobe mladšej ako 15 rokov je policajt oprávnený použiť z donucovacích prostriedkov iba hmaty, chvaty a putá. Ostatné donucovacie prostriedky je policajt oprávnený použiť len vtedy, </w:t>
      </w:r>
      <w:r w:rsidRPr="007A6F4B">
        <w:rPr>
          <w:rFonts w:ascii="Times New Roman" w:hAnsi="Times New Roman"/>
          <w:color w:val="000000"/>
        </w:rPr>
        <w:t xml:space="preserve">keď útok týchto osôb bezprostredne ohrozuje životy a zdravie iných osôb alebo policajta alebo hrozí závažná škoda na majetku a nebezpečenstvo nemožno odvrátiť inak. </w:t>
      </w:r>
      <w:bookmarkEnd w:id="1480"/>
    </w:p>
    <w:p w:rsidR="001B158A" w:rsidRPr="007A6F4B" w:rsidRDefault="007A6F4B">
      <w:pPr>
        <w:spacing w:before="225" w:after="225" w:line="264" w:lineRule="auto"/>
        <w:ind w:left="345"/>
        <w:jc w:val="center"/>
      </w:pPr>
      <w:bookmarkStart w:id="1481" w:name="paragraf-66.oznacenie"/>
      <w:bookmarkStart w:id="1482" w:name="paragraf-66"/>
      <w:bookmarkEnd w:id="1476"/>
      <w:bookmarkEnd w:id="1478"/>
      <w:r w:rsidRPr="007A6F4B">
        <w:rPr>
          <w:rFonts w:ascii="Times New Roman" w:hAnsi="Times New Roman"/>
          <w:b/>
          <w:color w:val="000000"/>
        </w:rPr>
        <w:t xml:space="preserve"> § 66 </w:t>
      </w:r>
    </w:p>
    <w:p w:rsidR="001B158A" w:rsidRPr="007A6F4B" w:rsidRDefault="007A6F4B">
      <w:pPr>
        <w:spacing w:before="225" w:after="225" w:line="264" w:lineRule="auto"/>
        <w:ind w:left="345"/>
        <w:jc w:val="center"/>
      </w:pPr>
      <w:bookmarkStart w:id="1483" w:name="paragraf-66.nadpis"/>
      <w:bookmarkEnd w:id="1481"/>
      <w:r w:rsidRPr="007A6F4B">
        <w:rPr>
          <w:rFonts w:ascii="Times New Roman" w:hAnsi="Times New Roman"/>
          <w:b/>
          <w:color w:val="000000"/>
        </w:rPr>
        <w:t xml:space="preserve"> Služobné zákroky a použitie donucovacích prostriedkov pod jednotným velením </w:t>
      </w:r>
    </w:p>
    <w:p w:rsidR="001B158A" w:rsidRPr="007A6F4B" w:rsidRDefault="007A6F4B">
      <w:pPr>
        <w:spacing w:before="225" w:after="225" w:line="264" w:lineRule="auto"/>
        <w:ind w:left="420"/>
      </w:pPr>
      <w:bookmarkStart w:id="1484" w:name="paragraf-66.odsek-1"/>
      <w:bookmarkEnd w:id="1483"/>
      <w:r w:rsidRPr="007A6F4B">
        <w:rPr>
          <w:rFonts w:ascii="Times New Roman" w:hAnsi="Times New Roman"/>
          <w:color w:val="000000"/>
        </w:rPr>
        <w:t xml:space="preserve"> </w:t>
      </w:r>
      <w:bookmarkStart w:id="1485" w:name="paragraf-66.odsek-1.oznacenie"/>
      <w:r w:rsidRPr="007A6F4B">
        <w:rPr>
          <w:rFonts w:ascii="Times New Roman" w:hAnsi="Times New Roman"/>
          <w:color w:val="000000"/>
        </w:rPr>
        <w:t xml:space="preserve">(1) </w:t>
      </w:r>
      <w:bookmarkStart w:id="1486" w:name="paragraf-66.odsek-1.text"/>
      <w:bookmarkEnd w:id="1485"/>
      <w:r w:rsidRPr="007A6F4B">
        <w:rPr>
          <w:rFonts w:ascii="Times New Roman" w:hAnsi="Times New Roman"/>
          <w:color w:val="000000"/>
        </w:rPr>
        <w:t>Ak zakročujú policajti pod jednotným velením, rozhoduje o použití donucovacích prostriedkov za podmienok uvedených v tomto zákone veliteľ zakročujúcej jednotky. O použití donucovacích prostriedkov môže na mieste zákroku rozhodnúť aj nadriadený tohto velite</w:t>
      </w:r>
      <w:r w:rsidRPr="007A6F4B">
        <w:rPr>
          <w:rFonts w:ascii="Times New Roman" w:hAnsi="Times New Roman"/>
          <w:color w:val="000000"/>
        </w:rPr>
        <w:t xml:space="preserve">ľa. Rozhodnutie veliteľa zakročujúcej jednotky alebo jeho nadriadeného o použití donucovacích prostriedkov musí byť uchované na zvukovom alebo písomnom zázname. </w:t>
      </w:r>
      <w:bookmarkEnd w:id="1486"/>
    </w:p>
    <w:p w:rsidR="001B158A" w:rsidRPr="007A6F4B" w:rsidRDefault="007A6F4B">
      <w:pPr>
        <w:spacing w:before="225" w:after="225" w:line="264" w:lineRule="auto"/>
        <w:ind w:left="420"/>
      </w:pPr>
      <w:bookmarkStart w:id="1487" w:name="paragraf-66.odsek-2"/>
      <w:bookmarkEnd w:id="1484"/>
      <w:r w:rsidRPr="007A6F4B">
        <w:rPr>
          <w:rFonts w:ascii="Times New Roman" w:hAnsi="Times New Roman"/>
          <w:color w:val="000000"/>
        </w:rPr>
        <w:t xml:space="preserve"> </w:t>
      </w:r>
      <w:bookmarkStart w:id="1488" w:name="paragraf-66.odsek-2.oznacenie"/>
      <w:r w:rsidRPr="007A6F4B">
        <w:rPr>
          <w:rFonts w:ascii="Times New Roman" w:hAnsi="Times New Roman"/>
          <w:color w:val="000000"/>
        </w:rPr>
        <w:t xml:space="preserve">(2) </w:t>
      </w:r>
      <w:bookmarkEnd w:id="1488"/>
      <w:r w:rsidRPr="007A6F4B">
        <w:rPr>
          <w:rFonts w:ascii="Times New Roman" w:hAnsi="Times New Roman"/>
          <w:color w:val="000000"/>
        </w:rPr>
        <w:t>Na veliteľa zakročujúcej jednotky, ktorý rozhodol o použití donucovacích prostriedkov pod</w:t>
      </w:r>
      <w:r w:rsidRPr="007A6F4B">
        <w:rPr>
          <w:rFonts w:ascii="Times New Roman" w:hAnsi="Times New Roman"/>
          <w:color w:val="000000"/>
        </w:rPr>
        <w:t xml:space="preserve">ľa odseku 1, alebo na jeho nadriadeného sa primerane vzťahujú ustanovenia </w:t>
      </w:r>
      <w:hyperlink w:anchor="paragraf-63">
        <w:r w:rsidRPr="007A6F4B">
          <w:rPr>
            <w:rFonts w:ascii="Times New Roman" w:hAnsi="Times New Roman"/>
            <w:color w:val="0000FF"/>
            <w:u w:val="single"/>
          </w:rPr>
          <w:t>§ 63 a 64 ods. 1 a 2</w:t>
        </w:r>
      </w:hyperlink>
      <w:bookmarkStart w:id="1489" w:name="paragraf-66.odsek-2.text"/>
      <w:r w:rsidRPr="007A6F4B">
        <w:rPr>
          <w:rFonts w:ascii="Times New Roman" w:hAnsi="Times New Roman"/>
          <w:color w:val="000000"/>
        </w:rPr>
        <w:t xml:space="preserve">. </w:t>
      </w:r>
      <w:bookmarkEnd w:id="1489"/>
    </w:p>
    <w:p w:rsidR="001B158A" w:rsidRPr="007A6F4B" w:rsidRDefault="007A6F4B">
      <w:pPr>
        <w:spacing w:before="300" w:after="0" w:line="264" w:lineRule="auto"/>
        <w:ind w:left="345"/>
        <w:jc w:val="center"/>
      </w:pPr>
      <w:bookmarkStart w:id="1490" w:name="predpis.hlava-tretia.oddiel-siesty.skupi"/>
      <w:bookmarkEnd w:id="1482"/>
      <w:bookmarkEnd w:id="1487"/>
      <w:r w:rsidRPr="007A6F4B">
        <w:rPr>
          <w:rFonts w:ascii="Times New Roman" w:hAnsi="Times New Roman"/>
          <w:b/>
          <w:color w:val="000000"/>
          <w:sz w:val="24"/>
        </w:rPr>
        <w:lastRenderedPageBreak/>
        <w:t xml:space="preserve"> Služobné zákroky a použitie donucovacích prostriedkov policajtom v službe osobitného určenia </w:t>
      </w:r>
    </w:p>
    <w:p w:rsidR="001B158A" w:rsidRPr="007A6F4B" w:rsidRDefault="007A6F4B">
      <w:pPr>
        <w:spacing w:before="225" w:after="225" w:line="264" w:lineRule="auto"/>
        <w:ind w:left="420"/>
        <w:jc w:val="center"/>
      </w:pPr>
      <w:bookmarkStart w:id="1491" w:name="paragraf-67.oznacenie"/>
      <w:bookmarkStart w:id="1492" w:name="paragraf-67"/>
      <w:r w:rsidRPr="007A6F4B">
        <w:rPr>
          <w:rFonts w:ascii="Times New Roman" w:hAnsi="Times New Roman"/>
          <w:b/>
          <w:color w:val="000000"/>
        </w:rPr>
        <w:t xml:space="preserve"> § 67 </w:t>
      </w:r>
    </w:p>
    <w:p w:rsidR="001B158A" w:rsidRPr="007A6F4B" w:rsidRDefault="007A6F4B">
      <w:pPr>
        <w:spacing w:after="0" w:line="264" w:lineRule="auto"/>
        <w:ind w:left="495"/>
      </w:pPr>
      <w:bookmarkStart w:id="1493" w:name="paragraf-67.odsek-1"/>
      <w:bookmarkEnd w:id="1491"/>
      <w:r w:rsidRPr="007A6F4B">
        <w:rPr>
          <w:rFonts w:ascii="Times New Roman" w:hAnsi="Times New Roman"/>
          <w:color w:val="000000"/>
        </w:rPr>
        <w:t xml:space="preserve"> </w:t>
      </w:r>
      <w:bookmarkStart w:id="1494" w:name="paragraf-67.odsek-1.oznacenie"/>
      <w:r w:rsidRPr="007A6F4B">
        <w:rPr>
          <w:rFonts w:ascii="Times New Roman" w:hAnsi="Times New Roman"/>
          <w:color w:val="000000"/>
        </w:rPr>
        <w:t xml:space="preserve">(1) </w:t>
      </w:r>
      <w:bookmarkStart w:id="1495" w:name="paragraf-67.odsek-1.text"/>
      <w:bookmarkEnd w:id="1494"/>
      <w:r w:rsidRPr="007A6F4B">
        <w:rPr>
          <w:rFonts w:ascii="Times New Roman" w:hAnsi="Times New Roman"/>
          <w:color w:val="000000"/>
        </w:rPr>
        <w:t xml:space="preserve">Policajt v službe osobitného určenia vykonáva služobné zákroky proti </w:t>
      </w:r>
      <w:bookmarkEnd w:id="1495"/>
    </w:p>
    <w:p w:rsidR="001B158A" w:rsidRPr="007A6F4B" w:rsidRDefault="007A6F4B">
      <w:pPr>
        <w:spacing w:before="225" w:after="225" w:line="264" w:lineRule="auto"/>
        <w:ind w:left="570"/>
      </w:pPr>
      <w:bookmarkStart w:id="1496" w:name="paragraf-67.odsek-1.pismeno-a"/>
      <w:r w:rsidRPr="007A6F4B">
        <w:rPr>
          <w:rFonts w:ascii="Times New Roman" w:hAnsi="Times New Roman"/>
          <w:color w:val="000000"/>
        </w:rPr>
        <w:t xml:space="preserve"> </w:t>
      </w:r>
      <w:bookmarkStart w:id="1497" w:name="paragraf-67.odsek-1.pismeno-a.oznacenie"/>
      <w:r w:rsidRPr="007A6F4B">
        <w:rPr>
          <w:rFonts w:ascii="Times New Roman" w:hAnsi="Times New Roman"/>
          <w:color w:val="000000"/>
        </w:rPr>
        <w:t xml:space="preserve">a) </w:t>
      </w:r>
      <w:bookmarkStart w:id="1498" w:name="paragraf-67.odsek-1.pismeno-a.text"/>
      <w:bookmarkEnd w:id="1497"/>
      <w:r w:rsidRPr="007A6F4B">
        <w:rPr>
          <w:rFonts w:ascii="Times New Roman" w:hAnsi="Times New Roman"/>
          <w:color w:val="000000"/>
        </w:rPr>
        <w:t xml:space="preserve">teroristom, </w:t>
      </w:r>
      <w:bookmarkEnd w:id="1498"/>
    </w:p>
    <w:p w:rsidR="001B158A" w:rsidRPr="007A6F4B" w:rsidRDefault="007A6F4B">
      <w:pPr>
        <w:spacing w:before="225" w:after="225" w:line="264" w:lineRule="auto"/>
        <w:ind w:left="570"/>
      </w:pPr>
      <w:bookmarkStart w:id="1499" w:name="paragraf-67.odsek-1.pismeno-b"/>
      <w:bookmarkEnd w:id="1496"/>
      <w:r w:rsidRPr="007A6F4B">
        <w:rPr>
          <w:rFonts w:ascii="Times New Roman" w:hAnsi="Times New Roman"/>
          <w:color w:val="000000"/>
        </w:rPr>
        <w:t xml:space="preserve"> </w:t>
      </w:r>
      <w:bookmarkStart w:id="1500" w:name="paragraf-67.odsek-1.pismeno-b.oznacenie"/>
      <w:r w:rsidRPr="007A6F4B">
        <w:rPr>
          <w:rFonts w:ascii="Times New Roman" w:hAnsi="Times New Roman"/>
          <w:color w:val="000000"/>
        </w:rPr>
        <w:t xml:space="preserve">b) </w:t>
      </w:r>
      <w:bookmarkStart w:id="1501" w:name="paragraf-67.odsek-1.pismeno-b.text"/>
      <w:bookmarkEnd w:id="1500"/>
      <w:r w:rsidRPr="007A6F4B">
        <w:rPr>
          <w:rFonts w:ascii="Times New Roman" w:hAnsi="Times New Roman"/>
          <w:color w:val="000000"/>
        </w:rPr>
        <w:t xml:space="preserve">únoscom osôb a dopravných prostriedkov, </w:t>
      </w:r>
      <w:bookmarkEnd w:id="1501"/>
    </w:p>
    <w:p w:rsidR="001B158A" w:rsidRPr="007A6F4B" w:rsidRDefault="007A6F4B">
      <w:pPr>
        <w:spacing w:before="225" w:after="225" w:line="264" w:lineRule="auto"/>
        <w:ind w:left="570"/>
      </w:pPr>
      <w:bookmarkStart w:id="1502" w:name="paragraf-67.odsek-1.pismeno-c"/>
      <w:bookmarkEnd w:id="1499"/>
      <w:r w:rsidRPr="007A6F4B">
        <w:rPr>
          <w:rFonts w:ascii="Times New Roman" w:hAnsi="Times New Roman"/>
          <w:color w:val="000000"/>
        </w:rPr>
        <w:t xml:space="preserve"> </w:t>
      </w:r>
      <w:bookmarkStart w:id="1503" w:name="paragraf-67.odsek-1.pismeno-c.oznacenie"/>
      <w:r w:rsidRPr="007A6F4B">
        <w:rPr>
          <w:rFonts w:ascii="Times New Roman" w:hAnsi="Times New Roman"/>
          <w:color w:val="000000"/>
        </w:rPr>
        <w:t xml:space="preserve">c) </w:t>
      </w:r>
      <w:bookmarkEnd w:id="1503"/>
      <w:r w:rsidRPr="007A6F4B">
        <w:rPr>
          <w:rFonts w:ascii="Times New Roman" w:hAnsi="Times New Roman"/>
          <w:color w:val="000000"/>
        </w:rPr>
        <w:t xml:space="preserve">nebezpečným páchateľom organizovanej trestnej činnosti a páchateľom úmyselných </w:t>
      </w:r>
      <w:proofErr w:type="spellStart"/>
      <w:r w:rsidRPr="007A6F4B">
        <w:rPr>
          <w:rFonts w:ascii="Times New Roman" w:hAnsi="Times New Roman"/>
          <w:color w:val="000000"/>
        </w:rPr>
        <w:t>zločinov.</w:t>
      </w:r>
      <w:hyperlink w:anchor="poznamky.poznamka-18">
        <w:r w:rsidRPr="007A6F4B">
          <w:rPr>
            <w:rFonts w:ascii="Times New Roman" w:hAnsi="Times New Roman"/>
            <w:color w:val="000000"/>
            <w:sz w:val="18"/>
            <w:vertAlign w:val="superscript"/>
          </w:rPr>
          <w:t>18</w:t>
        </w:r>
        <w:proofErr w:type="spellEnd"/>
        <w:r w:rsidRPr="007A6F4B">
          <w:rPr>
            <w:rFonts w:ascii="Times New Roman" w:hAnsi="Times New Roman"/>
            <w:color w:val="0000FF"/>
            <w:u w:val="single"/>
          </w:rPr>
          <w:t>)</w:t>
        </w:r>
      </w:hyperlink>
      <w:bookmarkStart w:id="1504" w:name="paragraf-67.odsek-1.pismeno-c.text"/>
      <w:r w:rsidRPr="007A6F4B">
        <w:rPr>
          <w:rFonts w:ascii="Times New Roman" w:hAnsi="Times New Roman"/>
          <w:color w:val="000000"/>
        </w:rPr>
        <w:t xml:space="preserve"> </w:t>
      </w:r>
      <w:bookmarkEnd w:id="1504"/>
    </w:p>
    <w:p w:rsidR="001B158A" w:rsidRPr="007A6F4B" w:rsidRDefault="007A6F4B">
      <w:pPr>
        <w:spacing w:before="225" w:after="225" w:line="264" w:lineRule="auto"/>
        <w:ind w:left="495"/>
      </w:pPr>
      <w:bookmarkStart w:id="1505" w:name="paragraf-67.odsek-2"/>
      <w:bookmarkEnd w:id="1493"/>
      <w:bookmarkEnd w:id="1502"/>
      <w:r w:rsidRPr="007A6F4B">
        <w:rPr>
          <w:rFonts w:ascii="Times New Roman" w:hAnsi="Times New Roman"/>
          <w:color w:val="000000"/>
        </w:rPr>
        <w:t xml:space="preserve"> </w:t>
      </w:r>
      <w:bookmarkStart w:id="1506" w:name="paragraf-67.odsek-2.oznacenie"/>
      <w:r w:rsidRPr="007A6F4B">
        <w:rPr>
          <w:rFonts w:ascii="Times New Roman" w:hAnsi="Times New Roman"/>
          <w:color w:val="000000"/>
        </w:rPr>
        <w:t xml:space="preserve">(2) </w:t>
      </w:r>
      <w:bookmarkStart w:id="1507" w:name="paragraf-67.odsek-2.text"/>
      <w:bookmarkEnd w:id="1506"/>
      <w:r w:rsidRPr="007A6F4B">
        <w:rPr>
          <w:rFonts w:ascii="Times New Roman" w:hAnsi="Times New Roman"/>
          <w:color w:val="000000"/>
        </w:rPr>
        <w:t xml:space="preserve">Policajta v službe osobitného určenia možno nasadiť aj na záchranné akcie, najmä pri živelných pohromách a katastrofách, veľkých dopravných nehodách a priemyselných haváriách. </w:t>
      </w:r>
      <w:bookmarkEnd w:id="1507"/>
    </w:p>
    <w:p w:rsidR="001B158A" w:rsidRPr="007A6F4B" w:rsidRDefault="007A6F4B">
      <w:pPr>
        <w:spacing w:before="225" w:after="225" w:line="264" w:lineRule="auto"/>
        <w:ind w:left="495"/>
      </w:pPr>
      <w:bookmarkStart w:id="1508" w:name="paragraf-67.odsek-3"/>
      <w:bookmarkEnd w:id="1505"/>
      <w:r w:rsidRPr="007A6F4B">
        <w:rPr>
          <w:rFonts w:ascii="Times New Roman" w:hAnsi="Times New Roman"/>
          <w:color w:val="000000"/>
        </w:rPr>
        <w:t xml:space="preserve"> </w:t>
      </w:r>
      <w:bookmarkStart w:id="1509" w:name="paragraf-67.odsek-3.oznacenie"/>
      <w:r w:rsidRPr="007A6F4B">
        <w:rPr>
          <w:rFonts w:ascii="Times New Roman" w:hAnsi="Times New Roman"/>
          <w:color w:val="000000"/>
        </w:rPr>
        <w:t xml:space="preserve">(3) </w:t>
      </w:r>
      <w:bookmarkStart w:id="1510" w:name="paragraf-67.odsek-3.text"/>
      <w:bookmarkEnd w:id="1509"/>
      <w:r w:rsidRPr="007A6F4B">
        <w:rPr>
          <w:rFonts w:ascii="Times New Roman" w:hAnsi="Times New Roman"/>
          <w:color w:val="000000"/>
        </w:rPr>
        <w:t>O nasadení policajtov v službe osobitného určenia roz</w:t>
      </w:r>
      <w:r w:rsidRPr="007A6F4B">
        <w:rPr>
          <w:rFonts w:ascii="Times New Roman" w:hAnsi="Times New Roman"/>
          <w:color w:val="000000"/>
        </w:rPr>
        <w:t xml:space="preserve">hoduje prezident Policajného zboru alebo ním poverená osoba. </w:t>
      </w:r>
      <w:bookmarkEnd w:id="1510"/>
    </w:p>
    <w:p w:rsidR="001B158A" w:rsidRPr="007A6F4B" w:rsidRDefault="007A6F4B">
      <w:pPr>
        <w:spacing w:before="225" w:after="225" w:line="264" w:lineRule="auto"/>
        <w:ind w:left="420"/>
        <w:jc w:val="center"/>
      </w:pPr>
      <w:bookmarkStart w:id="1511" w:name="paragraf-68.oznacenie"/>
      <w:bookmarkStart w:id="1512" w:name="paragraf-68"/>
      <w:bookmarkEnd w:id="1492"/>
      <w:bookmarkEnd w:id="1508"/>
      <w:r w:rsidRPr="007A6F4B">
        <w:rPr>
          <w:rFonts w:ascii="Times New Roman" w:hAnsi="Times New Roman"/>
          <w:b/>
          <w:color w:val="000000"/>
        </w:rPr>
        <w:t xml:space="preserve"> § 68 </w:t>
      </w:r>
    </w:p>
    <w:p w:rsidR="001B158A" w:rsidRPr="007A6F4B" w:rsidRDefault="007A6F4B">
      <w:pPr>
        <w:spacing w:before="225" w:after="225" w:line="264" w:lineRule="auto"/>
        <w:ind w:left="495"/>
      </w:pPr>
      <w:bookmarkStart w:id="1513" w:name="paragraf-68.odsek-1"/>
      <w:bookmarkEnd w:id="1511"/>
      <w:r w:rsidRPr="007A6F4B">
        <w:rPr>
          <w:rFonts w:ascii="Times New Roman" w:hAnsi="Times New Roman"/>
          <w:color w:val="000000"/>
        </w:rPr>
        <w:t xml:space="preserve"> </w:t>
      </w:r>
      <w:bookmarkStart w:id="1514" w:name="paragraf-68.odsek-1.oznacenie"/>
      <w:r w:rsidRPr="007A6F4B">
        <w:rPr>
          <w:rFonts w:ascii="Times New Roman" w:hAnsi="Times New Roman"/>
          <w:color w:val="000000"/>
        </w:rPr>
        <w:t xml:space="preserve">(1) </w:t>
      </w:r>
      <w:bookmarkStart w:id="1515" w:name="paragraf-68.odsek-1.text"/>
      <w:bookmarkEnd w:id="1514"/>
      <w:r w:rsidRPr="007A6F4B">
        <w:rPr>
          <w:rFonts w:ascii="Times New Roman" w:hAnsi="Times New Roman"/>
          <w:color w:val="000000"/>
        </w:rPr>
        <w:t xml:space="preserve">Služobné zákroky policajtov v službe osobitného určenia sa vykonávajú pod priamym velením veliteľa zákroku. </w:t>
      </w:r>
      <w:bookmarkEnd w:id="1515"/>
    </w:p>
    <w:p w:rsidR="001B158A" w:rsidRPr="007A6F4B" w:rsidRDefault="007A6F4B">
      <w:pPr>
        <w:spacing w:before="225" w:after="225" w:line="264" w:lineRule="auto"/>
        <w:ind w:left="495"/>
      </w:pPr>
      <w:bookmarkStart w:id="1516" w:name="paragraf-68.odsek-2"/>
      <w:bookmarkEnd w:id="1513"/>
      <w:r w:rsidRPr="007A6F4B">
        <w:rPr>
          <w:rFonts w:ascii="Times New Roman" w:hAnsi="Times New Roman"/>
          <w:color w:val="000000"/>
        </w:rPr>
        <w:t xml:space="preserve"> </w:t>
      </w:r>
      <w:bookmarkStart w:id="1517" w:name="paragraf-68.odsek-2.oznacenie"/>
      <w:r w:rsidRPr="007A6F4B">
        <w:rPr>
          <w:rFonts w:ascii="Times New Roman" w:hAnsi="Times New Roman"/>
          <w:color w:val="000000"/>
        </w:rPr>
        <w:t xml:space="preserve">(2) </w:t>
      </w:r>
      <w:bookmarkStart w:id="1518" w:name="paragraf-68.odsek-2.text"/>
      <w:bookmarkEnd w:id="1517"/>
      <w:r w:rsidRPr="007A6F4B">
        <w:rPr>
          <w:rFonts w:ascii="Times New Roman" w:hAnsi="Times New Roman"/>
          <w:color w:val="000000"/>
        </w:rPr>
        <w:t xml:space="preserve">O použití donucovacích prostriedkov, špeciálnych donucovacích prostriedkov alebo špeciálnych zbraní pri služobných zákrokoch rozhoduje veliteľ zákroku. Rozhodnutia veliteľa zákroku musia byť uchované na zvukovom alebo písomnom zázname. </w:t>
      </w:r>
      <w:bookmarkEnd w:id="1518"/>
    </w:p>
    <w:p w:rsidR="001B158A" w:rsidRPr="007A6F4B" w:rsidRDefault="007A6F4B">
      <w:pPr>
        <w:spacing w:before="225" w:after="225" w:line="264" w:lineRule="auto"/>
        <w:ind w:left="495"/>
      </w:pPr>
      <w:bookmarkStart w:id="1519" w:name="paragraf-68.odsek-3"/>
      <w:bookmarkEnd w:id="1516"/>
      <w:r w:rsidRPr="007A6F4B">
        <w:rPr>
          <w:rFonts w:ascii="Times New Roman" w:hAnsi="Times New Roman"/>
          <w:color w:val="000000"/>
        </w:rPr>
        <w:t xml:space="preserve"> </w:t>
      </w:r>
      <w:bookmarkStart w:id="1520" w:name="paragraf-68.odsek-3.oznacenie"/>
      <w:r w:rsidRPr="007A6F4B">
        <w:rPr>
          <w:rFonts w:ascii="Times New Roman" w:hAnsi="Times New Roman"/>
          <w:color w:val="000000"/>
        </w:rPr>
        <w:t xml:space="preserve">(3) </w:t>
      </w:r>
      <w:bookmarkEnd w:id="1520"/>
      <w:r w:rsidRPr="007A6F4B">
        <w:rPr>
          <w:rFonts w:ascii="Times New Roman" w:hAnsi="Times New Roman"/>
          <w:color w:val="000000"/>
        </w:rPr>
        <w:t>Na veliteľa zá</w:t>
      </w:r>
      <w:r w:rsidRPr="007A6F4B">
        <w:rPr>
          <w:rFonts w:ascii="Times New Roman" w:hAnsi="Times New Roman"/>
          <w:color w:val="000000"/>
        </w:rPr>
        <w:t xml:space="preserve">kroku, ktorý rozhodol podľa odseku 2, a na jeho nadriadeného sa primerane vzťahujú ustanovenia </w:t>
      </w:r>
      <w:hyperlink w:anchor="paragraf-63">
        <w:r w:rsidRPr="007A6F4B">
          <w:rPr>
            <w:rFonts w:ascii="Times New Roman" w:hAnsi="Times New Roman"/>
            <w:color w:val="0000FF"/>
            <w:u w:val="single"/>
          </w:rPr>
          <w:t>§ 63 a 64 ods. 1 a 2</w:t>
        </w:r>
      </w:hyperlink>
      <w:bookmarkStart w:id="1521" w:name="paragraf-68.odsek-3.text"/>
      <w:r w:rsidRPr="007A6F4B">
        <w:rPr>
          <w:rFonts w:ascii="Times New Roman" w:hAnsi="Times New Roman"/>
          <w:color w:val="000000"/>
        </w:rPr>
        <w:t xml:space="preserve">. </w:t>
      </w:r>
      <w:bookmarkEnd w:id="1521"/>
    </w:p>
    <w:p w:rsidR="001B158A" w:rsidRPr="007A6F4B" w:rsidRDefault="007A6F4B">
      <w:pPr>
        <w:spacing w:before="225" w:after="225" w:line="264" w:lineRule="auto"/>
        <w:ind w:left="495"/>
      </w:pPr>
      <w:bookmarkStart w:id="1522" w:name="paragraf-68.odsek-4"/>
      <w:bookmarkEnd w:id="1519"/>
      <w:r w:rsidRPr="007A6F4B">
        <w:rPr>
          <w:rFonts w:ascii="Times New Roman" w:hAnsi="Times New Roman"/>
          <w:color w:val="000000"/>
        </w:rPr>
        <w:t xml:space="preserve"> </w:t>
      </w:r>
      <w:bookmarkStart w:id="1523" w:name="paragraf-68.odsek-4.oznacenie"/>
      <w:r w:rsidRPr="007A6F4B">
        <w:rPr>
          <w:rFonts w:ascii="Times New Roman" w:hAnsi="Times New Roman"/>
          <w:color w:val="000000"/>
        </w:rPr>
        <w:t xml:space="preserve">(4) </w:t>
      </w:r>
      <w:bookmarkEnd w:id="1523"/>
      <w:r w:rsidRPr="007A6F4B">
        <w:rPr>
          <w:rFonts w:ascii="Times New Roman" w:hAnsi="Times New Roman"/>
          <w:color w:val="000000"/>
        </w:rPr>
        <w:t xml:space="preserve">Ak je to nutné v záujme osobnej bezpečnosti policajtov v službe osobitného určenia a osôb im </w:t>
      </w:r>
      <w:proofErr w:type="spellStart"/>
      <w:r w:rsidRPr="007A6F4B">
        <w:rPr>
          <w:rFonts w:ascii="Times New Roman" w:hAnsi="Times New Roman"/>
          <w:color w:val="000000"/>
        </w:rPr>
        <w:t>blízky</w:t>
      </w:r>
      <w:r w:rsidRPr="007A6F4B">
        <w:rPr>
          <w:rFonts w:ascii="Times New Roman" w:hAnsi="Times New Roman"/>
          <w:color w:val="000000"/>
        </w:rPr>
        <w:t>ch,</w:t>
      </w:r>
      <w:hyperlink w:anchor="poznamky.poznamka-8">
        <w:r w:rsidRPr="007A6F4B">
          <w:rPr>
            <w:rFonts w:ascii="Times New Roman" w:hAnsi="Times New Roman"/>
            <w:color w:val="000000"/>
            <w:sz w:val="18"/>
            <w:vertAlign w:val="superscript"/>
          </w:rPr>
          <w:t>8</w:t>
        </w:r>
        <w:proofErr w:type="spellEnd"/>
        <w:r w:rsidRPr="007A6F4B">
          <w:rPr>
            <w:rFonts w:ascii="Times New Roman" w:hAnsi="Times New Roman"/>
            <w:color w:val="0000FF"/>
            <w:u w:val="single"/>
          </w:rPr>
          <w:t>)</w:t>
        </w:r>
      </w:hyperlink>
      <w:bookmarkStart w:id="1524" w:name="paragraf-68.odsek-4.text"/>
      <w:r w:rsidRPr="007A6F4B">
        <w:rPr>
          <w:rFonts w:ascii="Times New Roman" w:hAnsi="Times New Roman"/>
          <w:color w:val="000000"/>
        </w:rPr>
        <w:t xml:space="preserve"> sú oprávnení použiť pri služobnom zákroku ochranné kukly. O použití ochranných kukiel rozhoduje veliteľ zákroku. </w:t>
      </w:r>
      <w:bookmarkEnd w:id="1524"/>
    </w:p>
    <w:p w:rsidR="001B158A" w:rsidRPr="007A6F4B" w:rsidRDefault="007A6F4B">
      <w:pPr>
        <w:spacing w:before="225" w:after="225" w:line="264" w:lineRule="auto"/>
        <w:ind w:left="420"/>
        <w:jc w:val="center"/>
      </w:pPr>
      <w:bookmarkStart w:id="1525" w:name="paragraf-68a.oznacenie"/>
      <w:bookmarkStart w:id="1526" w:name="paragraf-68a"/>
      <w:bookmarkEnd w:id="1512"/>
      <w:bookmarkEnd w:id="1522"/>
      <w:r w:rsidRPr="007A6F4B">
        <w:rPr>
          <w:rFonts w:ascii="Times New Roman" w:hAnsi="Times New Roman"/>
          <w:b/>
          <w:color w:val="000000"/>
        </w:rPr>
        <w:t xml:space="preserve"> § </w:t>
      </w:r>
      <w:proofErr w:type="spellStart"/>
      <w:r w:rsidRPr="007A6F4B">
        <w:rPr>
          <w:rFonts w:ascii="Times New Roman" w:hAnsi="Times New Roman"/>
          <w:b/>
          <w:color w:val="000000"/>
        </w:rPr>
        <w:t>68a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jc w:val="center"/>
      </w:pPr>
      <w:bookmarkStart w:id="1527" w:name="paragraf-68a.nadpis"/>
      <w:bookmarkEnd w:id="1525"/>
      <w:r w:rsidRPr="007A6F4B">
        <w:rPr>
          <w:rFonts w:ascii="Times New Roman" w:hAnsi="Times New Roman"/>
          <w:b/>
          <w:color w:val="000000"/>
        </w:rPr>
        <w:t xml:space="preserve"> Osobitné prípady použitia ochrannej kukly policajtom </w:t>
      </w:r>
    </w:p>
    <w:p w:rsidR="001B158A" w:rsidRPr="007A6F4B" w:rsidRDefault="007A6F4B">
      <w:pPr>
        <w:spacing w:before="225" w:after="225" w:line="264" w:lineRule="auto"/>
        <w:ind w:left="495"/>
      </w:pPr>
      <w:bookmarkStart w:id="1528" w:name="paragraf-68a.odsek-1"/>
      <w:bookmarkEnd w:id="1527"/>
      <w:r w:rsidRPr="007A6F4B">
        <w:rPr>
          <w:rFonts w:ascii="Times New Roman" w:hAnsi="Times New Roman"/>
          <w:color w:val="000000"/>
        </w:rPr>
        <w:t xml:space="preserve"> </w:t>
      </w:r>
      <w:bookmarkStart w:id="1529" w:name="paragraf-68a.odsek-1.oznacenie"/>
      <w:r w:rsidRPr="007A6F4B">
        <w:rPr>
          <w:rFonts w:ascii="Times New Roman" w:hAnsi="Times New Roman"/>
          <w:color w:val="000000"/>
        </w:rPr>
        <w:t xml:space="preserve">(1) </w:t>
      </w:r>
      <w:bookmarkStart w:id="1530" w:name="paragraf-68a.odsek-1.text"/>
      <w:bookmarkEnd w:id="1529"/>
      <w:r w:rsidRPr="007A6F4B">
        <w:rPr>
          <w:rFonts w:ascii="Times New Roman" w:hAnsi="Times New Roman"/>
          <w:color w:val="000000"/>
        </w:rPr>
        <w:t>Ak je to nutné v záujme os</w:t>
      </w:r>
      <w:r w:rsidRPr="007A6F4B">
        <w:rPr>
          <w:rFonts w:ascii="Times New Roman" w:hAnsi="Times New Roman"/>
          <w:color w:val="000000"/>
        </w:rPr>
        <w:t>obnej bezpečnosti policajta a osoby jemu blízkej, policajt je oprávnený použiť pri služobnom zákroku proti osobe podozrivej zo spáchania zločinu alebo pri služobnom zákroku proti nebezpečnému páchateľovi ochrannú kuklu. Pri takomto zákroku musí mať na vidi</w:t>
      </w:r>
      <w:r w:rsidRPr="007A6F4B">
        <w:rPr>
          <w:rFonts w:ascii="Times New Roman" w:hAnsi="Times New Roman"/>
          <w:color w:val="000000"/>
        </w:rPr>
        <w:t xml:space="preserve">teľnom mieste umiestnený nápis „POLÍCIA“ a identifikačné číslo zakročujúceho policajta. O použití ochrannej kukly rozhoduje riaditeľ útvaru. </w:t>
      </w:r>
      <w:bookmarkEnd w:id="1530"/>
    </w:p>
    <w:p w:rsidR="001B158A" w:rsidRPr="007A6F4B" w:rsidRDefault="007A6F4B">
      <w:pPr>
        <w:spacing w:before="225" w:after="225" w:line="264" w:lineRule="auto"/>
        <w:ind w:left="495"/>
      </w:pPr>
      <w:bookmarkStart w:id="1531" w:name="paragraf-68a.odsek-2"/>
      <w:bookmarkEnd w:id="1528"/>
      <w:r w:rsidRPr="007A6F4B">
        <w:rPr>
          <w:rFonts w:ascii="Times New Roman" w:hAnsi="Times New Roman"/>
          <w:color w:val="000000"/>
        </w:rPr>
        <w:t xml:space="preserve"> </w:t>
      </w:r>
      <w:bookmarkStart w:id="1532" w:name="paragraf-68a.odsek-2.oznacenie"/>
      <w:r w:rsidRPr="007A6F4B">
        <w:rPr>
          <w:rFonts w:ascii="Times New Roman" w:hAnsi="Times New Roman"/>
          <w:color w:val="000000"/>
        </w:rPr>
        <w:t xml:space="preserve">(2) </w:t>
      </w:r>
      <w:bookmarkStart w:id="1533" w:name="paragraf-68a.odsek-2.text"/>
      <w:bookmarkEnd w:id="1532"/>
      <w:r w:rsidRPr="007A6F4B">
        <w:rPr>
          <w:rFonts w:ascii="Times New Roman" w:hAnsi="Times New Roman"/>
          <w:color w:val="000000"/>
        </w:rPr>
        <w:t>Ak je to nutné v záujme osobnej bezpečnosti policajtov určených útvarov Policajného zboru a osôb im blízkych,</w:t>
      </w:r>
      <w:r w:rsidRPr="007A6F4B">
        <w:rPr>
          <w:rFonts w:ascii="Times New Roman" w:hAnsi="Times New Roman"/>
          <w:color w:val="000000"/>
        </w:rPr>
        <w:t xml:space="preserve"> policajti sú oprávnení použiť pri služobnej činnosti ochranné kukly. O použití ochranných kukiel rozhoduje veliteľ. </w:t>
      </w:r>
      <w:bookmarkEnd w:id="1533"/>
    </w:p>
    <w:bookmarkEnd w:id="187"/>
    <w:bookmarkEnd w:id="1457"/>
    <w:bookmarkEnd w:id="1490"/>
    <w:bookmarkEnd w:id="1526"/>
    <w:bookmarkEnd w:id="1531"/>
    <w:p w:rsidR="001B158A" w:rsidRPr="007A6F4B" w:rsidRDefault="001B158A">
      <w:pPr>
        <w:spacing w:after="0"/>
        <w:ind w:left="120"/>
      </w:pPr>
    </w:p>
    <w:p w:rsidR="001B158A" w:rsidRPr="007A6F4B" w:rsidRDefault="007A6F4B">
      <w:pPr>
        <w:spacing w:before="300" w:after="0" w:line="264" w:lineRule="auto"/>
        <w:ind w:left="195"/>
      </w:pPr>
      <w:bookmarkStart w:id="1534" w:name="predpis.hlava-stvrta.oznacenie"/>
      <w:bookmarkStart w:id="1535" w:name="predpis.hlava-stvrta"/>
      <w:r w:rsidRPr="007A6F4B">
        <w:rPr>
          <w:rFonts w:ascii="Times New Roman" w:hAnsi="Times New Roman"/>
          <w:color w:val="000000"/>
        </w:rPr>
        <w:t xml:space="preserve"> ŠTVRTÁ HLAVA </w:t>
      </w:r>
    </w:p>
    <w:p w:rsidR="001B158A" w:rsidRPr="007A6F4B" w:rsidRDefault="007A6F4B">
      <w:pPr>
        <w:spacing w:after="0" w:line="264" w:lineRule="auto"/>
        <w:ind w:left="195"/>
      </w:pPr>
      <w:bookmarkStart w:id="1536" w:name="predpis.hlava-stvrta.nadpis"/>
      <w:bookmarkEnd w:id="1534"/>
      <w:r w:rsidRPr="007A6F4B">
        <w:rPr>
          <w:rFonts w:ascii="Times New Roman" w:hAnsi="Times New Roman"/>
          <w:b/>
          <w:color w:val="000000"/>
        </w:rPr>
        <w:lastRenderedPageBreak/>
        <w:t xml:space="preserve"> SPRACÚVANIE INFORMÁCIÍ POLICAJNÝM ZBOROM </w:t>
      </w:r>
    </w:p>
    <w:p w:rsidR="001B158A" w:rsidRPr="007A6F4B" w:rsidRDefault="007A6F4B">
      <w:pPr>
        <w:spacing w:before="225" w:after="225" w:line="264" w:lineRule="auto"/>
        <w:ind w:left="270"/>
        <w:jc w:val="center"/>
      </w:pPr>
      <w:bookmarkStart w:id="1537" w:name="paragraf-69.oznacenie"/>
      <w:bookmarkStart w:id="1538" w:name="paragraf-69"/>
      <w:bookmarkEnd w:id="1536"/>
      <w:r w:rsidRPr="007A6F4B">
        <w:rPr>
          <w:rFonts w:ascii="Times New Roman" w:hAnsi="Times New Roman"/>
          <w:b/>
          <w:color w:val="000000"/>
        </w:rPr>
        <w:t xml:space="preserve"> § 69 </w:t>
      </w:r>
    </w:p>
    <w:p w:rsidR="001B158A" w:rsidRPr="007A6F4B" w:rsidRDefault="007A6F4B">
      <w:pPr>
        <w:spacing w:before="225" w:after="225" w:line="264" w:lineRule="auto"/>
        <w:ind w:left="345"/>
      </w:pPr>
      <w:bookmarkStart w:id="1539" w:name="paragraf-69.odsek-1"/>
      <w:bookmarkEnd w:id="1537"/>
      <w:r w:rsidRPr="007A6F4B">
        <w:rPr>
          <w:rFonts w:ascii="Times New Roman" w:hAnsi="Times New Roman"/>
          <w:color w:val="000000"/>
        </w:rPr>
        <w:t xml:space="preserve"> </w:t>
      </w:r>
      <w:bookmarkStart w:id="1540" w:name="paragraf-69.odsek-1.oznacenie"/>
      <w:r w:rsidRPr="007A6F4B">
        <w:rPr>
          <w:rFonts w:ascii="Times New Roman" w:hAnsi="Times New Roman"/>
          <w:color w:val="000000"/>
        </w:rPr>
        <w:t xml:space="preserve">(1) </w:t>
      </w:r>
      <w:bookmarkEnd w:id="1540"/>
      <w:r w:rsidRPr="007A6F4B">
        <w:rPr>
          <w:rFonts w:ascii="Times New Roman" w:hAnsi="Times New Roman"/>
          <w:color w:val="000000"/>
        </w:rPr>
        <w:t xml:space="preserve">Policajný zbor spracúva podľa tohto zákona a osobitných </w:t>
      </w:r>
      <w:proofErr w:type="spellStart"/>
      <w:r w:rsidRPr="007A6F4B">
        <w:rPr>
          <w:rFonts w:ascii="Times New Roman" w:hAnsi="Times New Roman"/>
          <w:color w:val="000000"/>
        </w:rPr>
        <w:t>predpisov</w:t>
      </w:r>
      <w:hyperlink w:anchor="poznamky.poznamka-11bc">
        <w:r w:rsidRPr="007A6F4B">
          <w:rPr>
            <w:rFonts w:ascii="Times New Roman" w:hAnsi="Times New Roman"/>
            <w:color w:val="000000"/>
            <w:sz w:val="18"/>
            <w:vertAlign w:val="superscript"/>
          </w:rPr>
          <w:t>11bc</w:t>
        </w:r>
        <w:proofErr w:type="spellEnd"/>
        <w:r w:rsidRPr="007A6F4B">
          <w:rPr>
            <w:rFonts w:ascii="Times New Roman" w:hAnsi="Times New Roman"/>
            <w:color w:val="0000FF"/>
            <w:u w:val="single"/>
          </w:rPr>
          <w:t>)</w:t>
        </w:r>
      </w:hyperlink>
      <w:bookmarkStart w:id="1541" w:name="paragraf-69.odsek-1.text"/>
      <w:r w:rsidRPr="007A6F4B">
        <w:rPr>
          <w:rFonts w:ascii="Times New Roman" w:hAnsi="Times New Roman"/>
          <w:color w:val="000000"/>
        </w:rPr>
        <w:t xml:space="preserve"> informácie, osobné údaje, daktyloskopické údaje a snímky tvárí zhromaždené pri plnení úloh Policajného zboru vrátane informácií, osobných údajov, daktyloskopických údajov a snímok tvárí poskytnutých zo zahra</w:t>
      </w:r>
      <w:r w:rsidRPr="007A6F4B">
        <w:rPr>
          <w:rFonts w:ascii="Times New Roman" w:hAnsi="Times New Roman"/>
          <w:color w:val="000000"/>
        </w:rPr>
        <w:t xml:space="preserve">ničia v rozsahu nevyhnutnom na ich plnenie. </w:t>
      </w:r>
      <w:bookmarkEnd w:id="1541"/>
    </w:p>
    <w:p w:rsidR="001B158A" w:rsidRPr="007A6F4B" w:rsidRDefault="007A6F4B">
      <w:pPr>
        <w:spacing w:before="225" w:after="225" w:line="264" w:lineRule="auto"/>
        <w:ind w:left="345"/>
      </w:pPr>
      <w:bookmarkStart w:id="1542" w:name="paragraf-69.odsek-2"/>
      <w:bookmarkEnd w:id="1539"/>
      <w:r w:rsidRPr="007A6F4B">
        <w:rPr>
          <w:rFonts w:ascii="Times New Roman" w:hAnsi="Times New Roman"/>
          <w:color w:val="000000"/>
        </w:rPr>
        <w:t xml:space="preserve"> </w:t>
      </w:r>
      <w:bookmarkStart w:id="1543" w:name="paragraf-69.odsek-2.oznacenie"/>
      <w:r w:rsidRPr="007A6F4B">
        <w:rPr>
          <w:rFonts w:ascii="Times New Roman" w:hAnsi="Times New Roman"/>
          <w:color w:val="000000"/>
        </w:rPr>
        <w:t xml:space="preserve">(2) </w:t>
      </w:r>
      <w:bookmarkStart w:id="1544" w:name="paragraf-69.odsek-2.text"/>
      <w:bookmarkEnd w:id="1543"/>
      <w:r w:rsidRPr="007A6F4B">
        <w:rPr>
          <w:rFonts w:ascii="Times New Roman" w:hAnsi="Times New Roman"/>
          <w:color w:val="000000"/>
        </w:rPr>
        <w:t>Policajný zbor je oprávnený, ak je to potrebné na plnenie jeho úloh, vyhotovovať zvukové, obrazové alebo iné záznamy z miest verejne prístupných a zvukové, obrazové alebo iné záznamy o priebehu služobnej či</w:t>
      </w:r>
      <w:r w:rsidRPr="007A6F4B">
        <w:rPr>
          <w:rFonts w:ascii="Times New Roman" w:hAnsi="Times New Roman"/>
          <w:color w:val="000000"/>
        </w:rPr>
        <w:t xml:space="preserve">nnosti alebo služobného zákroku. </w:t>
      </w:r>
      <w:bookmarkEnd w:id="1544"/>
    </w:p>
    <w:p w:rsidR="001B158A" w:rsidRPr="007A6F4B" w:rsidRDefault="007A6F4B">
      <w:pPr>
        <w:spacing w:before="225" w:after="225" w:line="264" w:lineRule="auto"/>
        <w:ind w:left="345"/>
      </w:pPr>
      <w:bookmarkStart w:id="1545" w:name="paragraf-69.odsek-3"/>
      <w:bookmarkEnd w:id="1542"/>
      <w:r w:rsidRPr="007A6F4B">
        <w:rPr>
          <w:rFonts w:ascii="Times New Roman" w:hAnsi="Times New Roman"/>
          <w:color w:val="000000"/>
        </w:rPr>
        <w:t xml:space="preserve"> </w:t>
      </w:r>
      <w:bookmarkStart w:id="1546" w:name="paragraf-69.odsek-3.oznacenie"/>
      <w:r w:rsidRPr="007A6F4B">
        <w:rPr>
          <w:rFonts w:ascii="Times New Roman" w:hAnsi="Times New Roman"/>
          <w:color w:val="000000"/>
        </w:rPr>
        <w:t xml:space="preserve">(3) </w:t>
      </w:r>
      <w:bookmarkStart w:id="1547" w:name="paragraf-69.odsek-3.text"/>
      <w:bookmarkEnd w:id="1546"/>
      <w:r w:rsidRPr="007A6F4B">
        <w:rPr>
          <w:rFonts w:ascii="Times New Roman" w:hAnsi="Times New Roman"/>
          <w:color w:val="000000"/>
        </w:rPr>
        <w:t xml:space="preserve">Ak sú na vyhotovovanie záznamov podľa odseku 2 zriadené automatické technické systémy, je Policajný zbor povinný vhodným spôsobom uverejniť informáciu o zriadení takých systémov. </w:t>
      </w:r>
      <w:bookmarkEnd w:id="1547"/>
    </w:p>
    <w:p w:rsidR="001B158A" w:rsidRPr="007A6F4B" w:rsidRDefault="007A6F4B">
      <w:pPr>
        <w:spacing w:before="225" w:after="225" w:line="264" w:lineRule="auto"/>
        <w:ind w:left="345"/>
      </w:pPr>
      <w:bookmarkStart w:id="1548" w:name="paragraf-69.odsek-4"/>
      <w:bookmarkEnd w:id="1545"/>
      <w:r w:rsidRPr="007A6F4B">
        <w:rPr>
          <w:rFonts w:ascii="Times New Roman" w:hAnsi="Times New Roman"/>
          <w:color w:val="000000"/>
        </w:rPr>
        <w:t xml:space="preserve"> </w:t>
      </w:r>
      <w:bookmarkStart w:id="1549" w:name="paragraf-69.odsek-4.oznacenie"/>
      <w:r w:rsidRPr="007A6F4B">
        <w:rPr>
          <w:rFonts w:ascii="Times New Roman" w:hAnsi="Times New Roman"/>
          <w:color w:val="000000"/>
        </w:rPr>
        <w:t xml:space="preserve">(4) </w:t>
      </w:r>
      <w:bookmarkEnd w:id="1549"/>
      <w:r w:rsidRPr="007A6F4B">
        <w:rPr>
          <w:rFonts w:ascii="Times New Roman" w:hAnsi="Times New Roman"/>
          <w:color w:val="000000"/>
        </w:rPr>
        <w:t>Informácie a osobné údaje, ktoré</w:t>
      </w:r>
      <w:r w:rsidRPr="007A6F4B">
        <w:rPr>
          <w:rFonts w:ascii="Times New Roman" w:hAnsi="Times New Roman"/>
          <w:color w:val="000000"/>
        </w:rPr>
        <w:t xml:space="preserve"> vedie Policajný zbor podľa odseku 1, ako aj zvukové, obrazové alebo iné záznamy z miest verejne prístupných, ktoré vedie Policajný zbor podľa odseku 2, sa poskytujú prokuratúre, súdom, Slovenskej informačnej službe, Vojenskému spravodajstvu, Vojenskej pol</w:t>
      </w:r>
      <w:r w:rsidRPr="007A6F4B">
        <w:rPr>
          <w:rFonts w:ascii="Times New Roman" w:hAnsi="Times New Roman"/>
          <w:color w:val="000000"/>
        </w:rPr>
        <w:t xml:space="preserve">ícii, Zboru väzenskej a justičnej stráže, colnej správe, Ministerstvu spravodlivosti Slovenskej republiky, Ministerstvu zahraničných vecí Slovenskej republiky, Národnému bezpečnostnému úradu na plnenie ich úloh a obecnej polícii podľa osobitného </w:t>
      </w:r>
      <w:proofErr w:type="spellStart"/>
      <w:r w:rsidRPr="007A6F4B">
        <w:rPr>
          <w:rFonts w:ascii="Times New Roman" w:hAnsi="Times New Roman"/>
          <w:color w:val="000000"/>
        </w:rPr>
        <w:t>predpisu;</w:t>
      </w:r>
      <w:hyperlink w:anchor="poznamky.poznamka-27b">
        <w:r w:rsidRPr="007A6F4B">
          <w:rPr>
            <w:rFonts w:ascii="Times New Roman" w:hAnsi="Times New Roman"/>
            <w:color w:val="000000"/>
            <w:sz w:val="18"/>
            <w:vertAlign w:val="superscript"/>
          </w:rPr>
          <w:t>27b</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iným orgánom alebo osobám a do zahraničia podľa </w:t>
      </w:r>
      <w:hyperlink w:anchor="paragraf-69d">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69d</w:t>
        </w:r>
        <w:proofErr w:type="spellEnd"/>
      </w:hyperlink>
      <w:r w:rsidRPr="007A6F4B">
        <w:rPr>
          <w:rFonts w:ascii="Times New Roman" w:hAnsi="Times New Roman"/>
          <w:color w:val="000000"/>
        </w:rPr>
        <w:t xml:space="preserve"> a </w:t>
      </w:r>
      <w:hyperlink w:anchor="paragraf-69ga">
        <w:proofErr w:type="spellStart"/>
        <w:r w:rsidRPr="007A6F4B">
          <w:rPr>
            <w:rFonts w:ascii="Times New Roman" w:hAnsi="Times New Roman"/>
            <w:color w:val="0000FF"/>
            <w:u w:val="single"/>
          </w:rPr>
          <w:t>69ga</w:t>
        </w:r>
        <w:proofErr w:type="spellEnd"/>
      </w:hyperlink>
      <w:bookmarkStart w:id="1550" w:name="paragraf-69.odsek-4.text"/>
      <w:r w:rsidRPr="007A6F4B">
        <w:rPr>
          <w:rFonts w:ascii="Times New Roman" w:hAnsi="Times New Roman"/>
          <w:color w:val="000000"/>
        </w:rPr>
        <w:t xml:space="preserve"> a ďalším právnickým osobám a fyzickým osobám, len ak je to nevyhnutné na pln</w:t>
      </w:r>
      <w:r w:rsidRPr="007A6F4B">
        <w:rPr>
          <w:rFonts w:ascii="Times New Roman" w:hAnsi="Times New Roman"/>
          <w:color w:val="000000"/>
        </w:rPr>
        <w:t xml:space="preserve">enie ich úloh podľa osobitného zákona. </w:t>
      </w:r>
      <w:bookmarkEnd w:id="1550"/>
    </w:p>
    <w:p w:rsidR="001B158A" w:rsidRPr="007A6F4B" w:rsidRDefault="007A6F4B">
      <w:pPr>
        <w:spacing w:before="225" w:after="225" w:line="264" w:lineRule="auto"/>
        <w:ind w:left="345"/>
      </w:pPr>
      <w:bookmarkStart w:id="1551" w:name="paragraf-69.odsek-5"/>
      <w:bookmarkEnd w:id="1548"/>
      <w:r w:rsidRPr="007A6F4B">
        <w:rPr>
          <w:rFonts w:ascii="Times New Roman" w:hAnsi="Times New Roman"/>
          <w:color w:val="000000"/>
        </w:rPr>
        <w:t xml:space="preserve"> </w:t>
      </w:r>
      <w:bookmarkStart w:id="1552" w:name="paragraf-69.odsek-5.oznacenie"/>
      <w:r w:rsidRPr="007A6F4B">
        <w:rPr>
          <w:rFonts w:ascii="Times New Roman" w:hAnsi="Times New Roman"/>
          <w:color w:val="000000"/>
        </w:rPr>
        <w:t xml:space="preserve">(5) </w:t>
      </w:r>
      <w:bookmarkStart w:id="1553" w:name="paragraf-69.odsek-5.text"/>
      <w:bookmarkEnd w:id="1552"/>
      <w:r w:rsidRPr="007A6F4B">
        <w:rPr>
          <w:rFonts w:ascii="Times New Roman" w:hAnsi="Times New Roman"/>
          <w:color w:val="000000"/>
        </w:rPr>
        <w:t xml:space="preserve">Informácie a osobné údaje podľa odseku 4 nie sú verejne prístupné a osoby uvedené v odseku 4 ich môžu poskytnúť tretím osobám len s predchádzajúcim súhlasom Policajného zboru. </w:t>
      </w:r>
      <w:bookmarkEnd w:id="1553"/>
    </w:p>
    <w:p w:rsidR="001B158A" w:rsidRPr="007A6F4B" w:rsidRDefault="007A6F4B">
      <w:pPr>
        <w:spacing w:before="225" w:after="225" w:line="264" w:lineRule="auto"/>
        <w:ind w:left="345"/>
      </w:pPr>
      <w:bookmarkStart w:id="1554" w:name="paragraf-69.odsek-6"/>
      <w:bookmarkEnd w:id="1551"/>
      <w:r w:rsidRPr="007A6F4B">
        <w:rPr>
          <w:rFonts w:ascii="Times New Roman" w:hAnsi="Times New Roman"/>
          <w:color w:val="000000"/>
        </w:rPr>
        <w:t xml:space="preserve"> </w:t>
      </w:r>
      <w:bookmarkStart w:id="1555" w:name="paragraf-69.odsek-6.oznacenie"/>
      <w:r w:rsidRPr="007A6F4B">
        <w:rPr>
          <w:rFonts w:ascii="Times New Roman" w:hAnsi="Times New Roman"/>
          <w:color w:val="000000"/>
        </w:rPr>
        <w:t xml:space="preserve">(6) </w:t>
      </w:r>
      <w:bookmarkEnd w:id="1555"/>
      <w:r w:rsidRPr="007A6F4B">
        <w:rPr>
          <w:rFonts w:ascii="Times New Roman" w:hAnsi="Times New Roman"/>
          <w:color w:val="000000"/>
        </w:rPr>
        <w:t>Policajný zbor spracúva v Sch</w:t>
      </w:r>
      <w:r w:rsidRPr="007A6F4B">
        <w:rPr>
          <w:rFonts w:ascii="Times New Roman" w:hAnsi="Times New Roman"/>
          <w:color w:val="000000"/>
        </w:rPr>
        <w:t xml:space="preserve">engenskom informačnom systéme informácie a osobné údaje zhromaždené pri plnení úloh Policajného zboru spolu s informáciami a osobnými údajmi zhromaždenými zmluvnými stranami a pridruženými štátmi Schengenského </w:t>
      </w:r>
      <w:proofErr w:type="spellStart"/>
      <w:r w:rsidRPr="007A6F4B">
        <w:rPr>
          <w:rFonts w:ascii="Times New Roman" w:hAnsi="Times New Roman"/>
          <w:color w:val="000000"/>
        </w:rPr>
        <w:t>dohovoru;</w:t>
      </w:r>
      <w:hyperlink w:anchor="poznamky.poznamka-18aa">
        <w:r w:rsidRPr="007A6F4B">
          <w:rPr>
            <w:rFonts w:ascii="Times New Roman" w:hAnsi="Times New Roman"/>
            <w:color w:val="000000"/>
            <w:sz w:val="18"/>
            <w:vertAlign w:val="superscript"/>
          </w:rPr>
          <w:t>18aa</w:t>
        </w:r>
        <w:proofErr w:type="spellEnd"/>
        <w:r w:rsidRPr="007A6F4B">
          <w:rPr>
            <w:rFonts w:ascii="Times New Roman" w:hAnsi="Times New Roman"/>
            <w:color w:val="0000FF"/>
            <w:u w:val="single"/>
          </w:rPr>
          <w:t>)</w:t>
        </w:r>
      </w:hyperlink>
      <w:bookmarkStart w:id="1556" w:name="paragraf-69.odsek-6.text"/>
      <w:r w:rsidRPr="007A6F4B">
        <w:rPr>
          <w:rFonts w:ascii="Times New Roman" w:hAnsi="Times New Roman"/>
          <w:color w:val="000000"/>
        </w:rPr>
        <w:t xml:space="preserve"> výmenu doplňujúcich informácií a osobných údajov zabezpečuje prostredníctvom svojho osobitného útvaru </w:t>
      </w:r>
      <w:proofErr w:type="spellStart"/>
      <w:r w:rsidRPr="007A6F4B">
        <w:rPr>
          <w:rFonts w:ascii="Times New Roman" w:hAnsi="Times New Roman"/>
          <w:color w:val="000000"/>
        </w:rPr>
        <w:t>SIRENE</w:t>
      </w:r>
      <w:proofErr w:type="spellEnd"/>
      <w:r w:rsidRPr="007A6F4B">
        <w:rPr>
          <w:rFonts w:ascii="Times New Roman" w:hAnsi="Times New Roman"/>
          <w:color w:val="000000"/>
        </w:rPr>
        <w:t xml:space="preserve">. </w:t>
      </w:r>
      <w:bookmarkEnd w:id="1556"/>
    </w:p>
    <w:p w:rsidR="001B158A" w:rsidRPr="007A6F4B" w:rsidRDefault="007A6F4B">
      <w:pPr>
        <w:spacing w:before="225" w:after="225" w:line="264" w:lineRule="auto"/>
        <w:ind w:left="345"/>
      </w:pPr>
      <w:bookmarkStart w:id="1557" w:name="paragraf-69.odsek-7"/>
      <w:bookmarkEnd w:id="1554"/>
      <w:r w:rsidRPr="007A6F4B">
        <w:rPr>
          <w:rFonts w:ascii="Times New Roman" w:hAnsi="Times New Roman"/>
          <w:color w:val="000000"/>
        </w:rPr>
        <w:t xml:space="preserve"> </w:t>
      </w:r>
      <w:bookmarkStart w:id="1558" w:name="paragraf-69.odsek-7.oznacenie"/>
      <w:r w:rsidRPr="007A6F4B">
        <w:rPr>
          <w:rFonts w:ascii="Times New Roman" w:hAnsi="Times New Roman"/>
          <w:color w:val="000000"/>
        </w:rPr>
        <w:t xml:space="preserve">(7) </w:t>
      </w:r>
      <w:bookmarkEnd w:id="1558"/>
      <w:r w:rsidRPr="007A6F4B">
        <w:rPr>
          <w:rFonts w:ascii="Times New Roman" w:hAnsi="Times New Roman"/>
          <w:color w:val="000000"/>
        </w:rPr>
        <w:t xml:space="preserve">Pri spracúvaní informácií a osobných údajov v Schengenskom informačnom systéme postupuje Policajný zbor podľa osobitného </w:t>
      </w:r>
      <w:proofErr w:type="spellStart"/>
      <w:r w:rsidRPr="007A6F4B">
        <w:rPr>
          <w:rFonts w:ascii="Times New Roman" w:hAnsi="Times New Roman"/>
          <w:color w:val="000000"/>
        </w:rPr>
        <w:t>predp</w:t>
      </w:r>
      <w:r w:rsidRPr="007A6F4B">
        <w:rPr>
          <w:rFonts w:ascii="Times New Roman" w:hAnsi="Times New Roman"/>
          <w:color w:val="000000"/>
        </w:rPr>
        <w:t>isu.</w:t>
      </w:r>
      <w:hyperlink w:anchor="poznamky.poznamka-18ad">
        <w:r w:rsidRPr="007A6F4B">
          <w:rPr>
            <w:rFonts w:ascii="Times New Roman" w:hAnsi="Times New Roman"/>
            <w:color w:val="000000"/>
            <w:sz w:val="18"/>
            <w:vertAlign w:val="superscript"/>
          </w:rPr>
          <w:t>18ad</w:t>
        </w:r>
        <w:proofErr w:type="spellEnd"/>
        <w:r w:rsidRPr="007A6F4B">
          <w:rPr>
            <w:rFonts w:ascii="Times New Roman" w:hAnsi="Times New Roman"/>
            <w:color w:val="0000FF"/>
            <w:u w:val="single"/>
          </w:rPr>
          <w:t>)</w:t>
        </w:r>
      </w:hyperlink>
      <w:bookmarkStart w:id="1559" w:name="paragraf-69.odsek-7.text"/>
      <w:r w:rsidRPr="007A6F4B">
        <w:rPr>
          <w:rFonts w:ascii="Times New Roman" w:hAnsi="Times New Roman"/>
          <w:color w:val="000000"/>
        </w:rPr>
        <w:t xml:space="preserve"> </w:t>
      </w:r>
      <w:bookmarkEnd w:id="1559"/>
    </w:p>
    <w:p w:rsidR="001B158A" w:rsidRPr="007A6F4B" w:rsidRDefault="007A6F4B">
      <w:pPr>
        <w:spacing w:before="225" w:after="225" w:line="264" w:lineRule="auto"/>
        <w:ind w:left="345"/>
      </w:pPr>
      <w:bookmarkStart w:id="1560" w:name="paragraf-69.odsek-8"/>
      <w:bookmarkEnd w:id="1557"/>
      <w:r w:rsidRPr="007A6F4B">
        <w:rPr>
          <w:rFonts w:ascii="Times New Roman" w:hAnsi="Times New Roman"/>
          <w:color w:val="000000"/>
        </w:rPr>
        <w:t xml:space="preserve"> </w:t>
      </w:r>
      <w:bookmarkStart w:id="1561" w:name="paragraf-69.odsek-8.oznacenie"/>
      <w:r w:rsidRPr="007A6F4B">
        <w:rPr>
          <w:rFonts w:ascii="Times New Roman" w:hAnsi="Times New Roman"/>
          <w:color w:val="000000"/>
        </w:rPr>
        <w:t xml:space="preserve">(8) </w:t>
      </w:r>
      <w:bookmarkStart w:id="1562" w:name="paragraf-69.odsek-8.text"/>
      <w:bookmarkEnd w:id="1561"/>
      <w:r w:rsidRPr="007A6F4B">
        <w:rPr>
          <w:rFonts w:ascii="Times New Roman" w:hAnsi="Times New Roman"/>
          <w:color w:val="000000"/>
        </w:rPr>
        <w:t>Policajný zbor spracúva v osobitnom informačnom systéme a v automatizovanej databáze Medzinárodnej organizácie kriminálnej polície (ďalej len „</w:t>
      </w:r>
      <w:proofErr w:type="spellStart"/>
      <w:r w:rsidRPr="007A6F4B">
        <w:rPr>
          <w:rFonts w:ascii="Times New Roman" w:hAnsi="Times New Roman"/>
          <w:color w:val="000000"/>
        </w:rPr>
        <w:t>Interpol</w:t>
      </w:r>
      <w:proofErr w:type="spellEnd"/>
      <w:r w:rsidRPr="007A6F4B">
        <w:rPr>
          <w:rFonts w:ascii="Times New Roman" w:hAnsi="Times New Roman"/>
          <w:color w:val="000000"/>
        </w:rPr>
        <w:t>“) informácie a osobné údaje zhromaždené pri plnení úloh Policajného zboru spolu s informáciami a osobným</w:t>
      </w:r>
      <w:r w:rsidRPr="007A6F4B">
        <w:rPr>
          <w:rFonts w:ascii="Times New Roman" w:hAnsi="Times New Roman"/>
          <w:color w:val="000000"/>
        </w:rPr>
        <w:t xml:space="preserve">i údajmi zhromaždenými orgánmi členských štátov </w:t>
      </w:r>
      <w:proofErr w:type="spellStart"/>
      <w:r w:rsidRPr="007A6F4B">
        <w:rPr>
          <w:rFonts w:ascii="Times New Roman" w:hAnsi="Times New Roman"/>
          <w:color w:val="000000"/>
        </w:rPr>
        <w:t>Interpolu</w:t>
      </w:r>
      <w:proofErr w:type="spellEnd"/>
      <w:r w:rsidRPr="007A6F4B">
        <w:rPr>
          <w:rFonts w:ascii="Times New Roman" w:hAnsi="Times New Roman"/>
          <w:color w:val="000000"/>
        </w:rPr>
        <w:t xml:space="preserve">; výmenu informácií a osobných údajov zabezpečuje prostredníctvom Národnej ústredne </w:t>
      </w:r>
      <w:proofErr w:type="spellStart"/>
      <w:r w:rsidRPr="007A6F4B">
        <w:rPr>
          <w:rFonts w:ascii="Times New Roman" w:hAnsi="Times New Roman"/>
          <w:color w:val="000000"/>
        </w:rPr>
        <w:t>Interpol</w:t>
      </w:r>
      <w:proofErr w:type="spellEnd"/>
      <w:r w:rsidRPr="007A6F4B">
        <w:rPr>
          <w:rFonts w:ascii="Times New Roman" w:hAnsi="Times New Roman"/>
          <w:color w:val="000000"/>
        </w:rPr>
        <w:t xml:space="preserve">. </w:t>
      </w:r>
      <w:bookmarkEnd w:id="1562"/>
    </w:p>
    <w:p w:rsidR="001B158A" w:rsidRPr="007A6F4B" w:rsidRDefault="007A6F4B">
      <w:pPr>
        <w:spacing w:after="0" w:line="264" w:lineRule="auto"/>
        <w:ind w:left="345"/>
      </w:pPr>
      <w:bookmarkStart w:id="1563" w:name="paragraf-69.odsek-9"/>
      <w:bookmarkEnd w:id="1560"/>
      <w:r w:rsidRPr="007A6F4B">
        <w:rPr>
          <w:rFonts w:ascii="Times New Roman" w:hAnsi="Times New Roman"/>
          <w:color w:val="000000"/>
        </w:rPr>
        <w:t xml:space="preserve"> </w:t>
      </w:r>
      <w:bookmarkStart w:id="1564" w:name="paragraf-69.odsek-9.oznacenie"/>
      <w:r w:rsidRPr="007A6F4B">
        <w:rPr>
          <w:rFonts w:ascii="Times New Roman" w:hAnsi="Times New Roman"/>
          <w:color w:val="000000"/>
        </w:rPr>
        <w:t xml:space="preserve">(9) </w:t>
      </w:r>
      <w:bookmarkEnd w:id="1564"/>
      <w:r w:rsidRPr="007A6F4B">
        <w:rPr>
          <w:rFonts w:ascii="Times New Roman" w:hAnsi="Times New Roman"/>
          <w:color w:val="000000"/>
        </w:rPr>
        <w:t xml:space="preserve">Informácie a osobné údaje zo Schengenského informačného systému v rozsahu podľa osobitného </w:t>
      </w:r>
      <w:proofErr w:type="spellStart"/>
      <w:r w:rsidRPr="007A6F4B">
        <w:rPr>
          <w:rFonts w:ascii="Times New Roman" w:hAnsi="Times New Roman"/>
          <w:color w:val="000000"/>
        </w:rPr>
        <w:t>predpisu</w:t>
      </w:r>
      <w:hyperlink w:anchor="poznamky.poznamka-18ad">
        <w:r w:rsidRPr="007A6F4B">
          <w:rPr>
            <w:rFonts w:ascii="Times New Roman" w:hAnsi="Times New Roman"/>
            <w:color w:val="000000"/>
            <w:sz w:val="18"/>
            <w:vertAlign w:val="superscript"/>
          </w:rPr>
          <w:t>18ad</w:t>
        </w:r>
        <w:proofErr w:type="spellEnd"/>
        <w:r w:rsidRPr="007A6F4B">
          <w:rPr>
            <w:rFonts w:ascii="Times New Roman" w:hAnsi="Times New Roman"/>
            <w:color w:val="0000FF"/>
            <w:u w:val="single"/>
          </w:rPr>
          <w:t>)</w:t>
        </w:r>
      </w:hyperlink>
      <w:bookmarkStart w:id="1565" w:name="paragraf-69.odsek-9.text"/>
      <w:r w:rsidRPr="007A6F4B">
        <w:rPr>
          <w:rFonts w:ascii="Times New Roman" w:hAnsi="Times New Roman"/>
          <w:color w:val="000000"/>
        </w:rPr>
        <w:t xml:space="preserve"> sa poskytujú </w:t>
      </w:r>
      <w:bookmarkEnd w:id="1565"/>
    </w:p>
    <w:p w:rsidR="001B158A" w:rsidRPr="007A6F4B" w:rsidRDefault="007A6F4B">
      <w:pPr>
        <w:spacing w:before="225" w:after="225" w:line="264" w:lineRule="auto"/>
        <w:ind w:left="420"/>
      </w:pPr>
      <w:bookmarkStart w:id="1566" w:name="paragraf-69.odsek-9.pismeno-a"/>
      <w:r w:rsidRPr="007A6F4B">
        <w:rPr>
          <w:rFonts w:ascii="Times New Roman" w:hAnsi="Times New Roman"/>
          <w:color w:val="000000"/>
        </w:rPr>
        <w:t xml:space="preserve"> </w:t>
      </w:r>
      <w:bookmarkStart w:id="1567" w:name="paragraf-69.odsek-9.pismeno-a.oznacenie"/>
      <w:r w:rsidRPr="007A6F4B">
        <w:rPr>
          <w:rFonts w:ascii="Times New Roman" w:hAnsi="Times New Roman"/>
          <w:color w:val="000000"/>
        </w:rPr>
        <w:t xml:space="preserve">a) </w:t>
      </w:r>
      <w:bookmarkStart w:id="1568" w:name="paragraf-69.odsek-9.pismeno-a.text"/>
      <w:bookmarkEnd w:id="1567"/>
      <w:r w:rsidRPr="007A6F4B">
        <w:rPr>
          <w:rFonts w:ascii="Times New Roman" w:hAnsi="Times New Roman"/>
          <w:color w:val="000000"/>
        </w:rPr>
        <w:t xml:space="preserve">ministerstvu, </w:t>
      </w:r>
      <w:bookmarkEnd w:id="1568"/>
    </w:p>
    <w:p w:rsidR="001B158A" w:rsidRPr="007A6F4B" w:rsidRDefault="007A6F4B">
      <w:pPr>
        <w:spacing w:before="225" w:after="225" w:line="264" w:lineRule="auto"/>
        <w:ind w:left="420"/>
      </w:pPr>
      <w:bookmarkStart w:id="1569" w:name="paragraf-69.odsek-9.pismeno-b"/>
      <w:bookmarkEnd w:id="1566"/>
      <w:r w:rsidRPr="007A6F4B">
        <w:rPr>
          <w:rFonts w:ascii="Times New Roman" w:hAnsi="Times New Roman"/>
          <w:color w:val="000000"/>
        </w:rPr>
        <w:t xml:space="preserve"> </w:t>
      </w:r>
      <w:bookmarkStart w:id="1570" w:name="paragraf-69.odsek-9.pismeno-b.oznacenie"/>
      <w:r w:rsidRPr="007A6F4B">
        <w:rPr>
          <w:rFonts w:ascii="Times New Roman" w:hAnsi="Times New Roman"/>
          <w:color w:val="000000"/>
        </w:rPr>
        <w:t xml:space="preserve">b) </w:t>
      </w:r>
      <w:bookmarkStart w:id="1571" w:name="paragraf-69.odsek-9.pismeno-b.text"/>
      <w:bookmarkEnd w:id="1570"/>
      <w:r w:rsidRPr="007A6F4B">
        <w:rPr>
          <w:rFonts w:ascii="Times New Roman" w:hAnsi="Times New Roman"/>
          <w:color w:val="000000"/>
        </w:rPr>
        <w:t xml:space="preserve">Ministerstvu spravodlivosti Slovenskej republiky, </w:t>
      </w:r>
      <w:bookmarkEnd w:id="1571"/>
    </w:p>
    <w:p w:rsidR="001B158A" w:rsidRPr="007A6F4B" w:rsidRDefault="007A6F4B">
      <w:pPr>
        <w:spacing w:before="225" w:after="225" w:line="264" w:lineRule="auto"/>
        <w:ind w:left="420"/>
      </w:pPr>
      <w:bookmarkStart w:id="1572" w:name="paragraf-69.odsek-9.pismeno-c"/>
      <w:bookmarkEnd w:id="1569"/>
      <w:r w:rsidRPr="007A6F4B">
        <w:rPr>
          <w:rFonts w:ascii="Times New Roman" w:hAnsi="Times New Roman"/>
          <w:color w:val="000000"/>
        </w:rPr>
        <w:t xml:space="preserve"> </w:t>
      </w:r>
      <w:bookmarkStart w:id="1573" w:name="paragraf-69.odsek-9.pismeno-c.oznacenie"/>
      <w:r w:rsidRPr="007A6F4B">
        <w:rPr>
          <w:rFonts w:ascii="Times New Roman" w:hAnsi="Times New Roman"/>
          <w:color w:val="000000"/>
        </w:rPr>
        <w:t xml:space="preserve">c) </w:t>
      </w:r>
      <w:bookmarkStart w:id="1574" w:name="paragraf-69.odsek-9.pismeno-c.text"/>
      <w:bookmarkEnd w:id="1573"/>
      <w:r w:rsidRPr="007A6F4B">
        <w:rPr>
          <w:rFonts w:ascii="Times New Roman" w:hAnsi="Times New Roman"/>
          <w:color w:val="000000"/>
        </w:rPr>
        <w:t xml:space="preserve">Ministerstvu zahraničných vecí a európskych záležitostí Slovenskej republiky, </w:t>
      </w:r>
      <w:bookmarkEnd w:id="1574"/>
    </w:p>
    <w:p w:rsidR="001B158A" w:rsidRPr="007A6F4B" w:rsidRDefault="007A6F4B">
      <w:pPr>
        <w:spacing w:before="225" w:after="225" w:line="264" w:lineRule="auto"/>
        <w:ind w:left="420"/>
      </w:pPr>
      <w:bookmarkStart w:id="1575" w:name="paragraf-69.odsek-9.pismeno-d"/>
      <w:bookmarkEnd w:id="1572"/>
      <w:r w:rsidRPr="007A6F4B">
        <w:rPr>
          <w:rFonts w:ascii="Times New Roman" w:hAnsi="Times New Roman"/>
          <w:color w:val="000000"/>
        </w:rPr>
        <w:lastRenderedPageBreak/>
        <w:t xml:space="preserve"> </w:t>
      </w:r>
      <w:bookmarkStart w:id="1576" w:name="paragraf-69.odsek-9.pismeno-d.oznacenie"/>
      <w:r w:rsidRPr="007A6F4B">
        <w:rPr>
          <w:rFonts w:ascii="Times New Roman" w:hAnsi="Times New Roman"/>
          <w:color w:val="000000"/>
        </w:rPr>
        <w:t xml:space="preserve">d) </w:t>
      </w:r>
      <w:bookmarkStart w:id="1577" w:name="paragraf-69.odsek-9.pismeno-d.text"/>
      <w:bookmarkEnd w:id="1576"/>
      <w:r w:rsidRPr="007A6F4B">
        <w:rPr>
          <w:rFonts w:ascii="Times New Roman" w:hAnsi="Times New Roman"/>
          <w:color w:val="000000"/>
        </w:rPr>
        <w:t xml:space="preserve">súdu, </w:t>
      </w:r>
      <w:bookmarkEnd w:id="1577"/>
    </w:p>
    <w:p w:rsidR="001B158A" w:rsidRPr="007A6F4B" w:rsidRDefault="007A6F4B">
      <w:pPr>
        <w:spacing w:before="225" w:after="225" w:line="264" w:lineRule="auto"/>
        <w:ind w:left="420"/>
      </w:pPr>
      <w:bookmarkStart w:id="1578" w:name="paragraf-69.odsek-9.pismeno-e"/>
      <w:bookmarkEnd w:id="1575"/>
      <w:r w:rsidRPr="007A6F4B">
        <w:rPr>
          <w:rFonts w:ascii="Times New Roman" w:hAnsi="Times New Roman"/>
          <w:color w:val="000000"/>
        </w:rPr>
        <w:t xml:space="preserve"> </w:t>
      </w:r>
      <w:bookmarkStart w:id="1579" w:name="paragraf-69.odsek-9.pismeno-e.oznacenie"/>
      <w:r w:rsidRPr="007A6F4B">
        <w:rPr>
          <w:rFonts w:ascii="Times New Roman" w:hAnsi="Times New Roman"/>
          <w:color w:val="000000"/>
        </w:rPr>
        <w:t xml:space="preserve">e) </w:t>
      </w:r>
      <w:bookmarkStart w:id="1580" w:name="paragraf-69.odsek-9.pismeno-e.text"/>
      <w:bookmarkEnd w:id="1579"/>
      <w:r w:rsidRPr="007A6F4B">
        <w:rPr>
          <w:rFonts w:ascii="Times New Roman" w:hAnsi="Times New Roman"/>
          <w:color w:val="000000"/>
        </w:rPr>
        <w:t xml:space="preserve">prokuratúre, </w:t>
      </w:r>
      <w:bookmarkEnd w:id="1580"/>
    </w:p>
    <w:p w:rsidR="001B158A" w:rsidRPr="007A6F4B" w:rsidRDefault="007A6F4B">
      <w:pPr>
        <w:spacing w:before="225" w:after="225" w:line="264" w:lineRule="auto"/>
        <w:ind w:left="420"/>
      </w:pPr>
      <w:bookmarkStart w:id="1581" w:name="paragraf-69.odsek-9.pismeno-f"/>
      <w:bookmarkEnd w:id="1578"/>
      <w:r w:rsidRPr="007A6F4B">
        <w:rPr>
          <w:rFonts w:ascii="Times New Roman" w:hAnsi="Times New Roman"/>
          <w:color w:val="000000"/>
        </w:rPr>
        <w:t xml:space="preserve"> </w:t>
      </w:r>
      <w:bookmarkStart w:id="1582" w:name="paragraf-69.odsek-9.pismeno-f.oznacenie"/>
      <w:r w:rsidRPr="007A6F4B">
        <w:rPr>
          <w:rFonts w:ascii="Times New Roman" w:hAnsi="Times New Roman"/>
          <w:color w:val="000000"/>
        </w:rPr>
        <w:t xml:space="preserve">f) </w:t>
      </w:r>
      <w:bookmarkStart w:id="1583" w:name="paragraf-69.odsek-9.pismeno-f.text"/>
      <w:bookmarkEnd w:id="1582"/>
      <w:r w:rsidRPr="007A6F4B">
        <w:rPr>
          <w:rFonts w:ascii="Times New Roman" w:hAnsi="Times New Roman"/>
          <w:color w:val="000000"/>
        </w:rPr>
        <w:t>f</w:t>
      </w:r>
      <w:r w:rsidRPr="007A6F4B">
        <w:rPr>
          <w:rFonts w:ascii="Times New Roman" w:hAnsi="Times New Roman"/>
          <w:color w:val="000000"/>
        </w:rPr>
        <w:t xml:space="preserve">inančnej správe, </w:t>
      </w:r>
      <w:bookmarkEnd w:id="1583"/>
    </w:p>
    <w:p w:rsidR="001B158A" w:rsidRPr="007A6F4B" w:rsidRDefault="007A6F4B">
      <w:pPr>
        <w:spacing w:before="225" w:after="225" w:line="264" w:lineRule="auto"/>
        <w:ind w:left="420"/>
      </w:pPr>
      <w:bookmarkStart w:id="1584" w:name="paragraf-69.odsek-9.pismeno-g"/>
      <w:bookmarkEnd w:id="1581"/>
      <w:r w:rsidRPr="007A6F4B">
        <w:rPr>
          <w:rFonts w:ascii="Times New Roman" w:hAnsi="Times New Roman"/>
          <w:color w:val="000000"/>
        </w:rPr>
        <w:t xml:space="preserve"> </w:t>
      </w:r>
      <w:bookmarkStart w:id="1585" w:name="paragraf-69.odsek-9.pismeno-g.oznacenie"/>
      <w:r w:rsidRPr="007A6F4B">
        <w:rPr>
          <w:rFonts w:ascii="Times New Roman" w:hAnsi="Times New Roman"/>
          <w:color w:val="000000"/>
        </w:rPr>
        <w:t xml:space="preserve">g) </w:t>
      </w:r>
      <w:bookmarkStart w:id="1586" w:name="paragraf-69.odsek-9.pismeno-g.text"/>
      <w:bookmarkEnd w:id="1585"/>
      <w:r w:rsidRPr="007A6F4B">
        <w:rPr>
          <w:rFonts w:ascii="Times New Roman" w:hAnsi="Times New Roman"/>
          <w:color w:val="000000"/>
        </w:rPr>
        <w:t xml:space="preserve">Ministerstvu dopravy a výstavby Slovenskej republiky, </w:t>
      </w:r>
      <w:bookmarkEnd w:id="1586"/>
    </w:p>
    <w:p w:rsidR="001B158A" w:rsidRPr="007A6F4B" w:rsidRDefault="007A6F4B">
      <w:pPr>
        <w:spacing w:before="225" w:after="225" w:line="264" w:lineRule="auto"/>
        <w:ind w:left="420"/>
      </w:pPr>
      <w:bookmarkStart w:id="1587" w:name="paragraf-69.odsek-9.pismeno-h"/>
      <w:bookmarkEnd w:id="1584"/>
      <w:r w:rsidRPr="007A6F4B">
        <w:rPr>
          <w:rFonts w:ascii="Times New Roman" w:hAnsi="Times New Roman"/>
          <w:color w:val="000000"/>
        </w:rPr>
        <w:t xml:space="preserve"> </w:t>
      </w:r>
      <w:bookmarkStart w:id="1588" w:name="paragraf-69.odsek-9.pismeno-h.oznacenie"/>
      <w:r w:rsidRPr="007A6F4B">
        <w:rPr>
          <w:rFonts w:ascii="Times New Roman" w:hAnsi="Times New Roman"/>
          <w:color w:val="000000"/>
        </w:rPr>
        <w:t xml:space="preserve">h) </w:t>
      </w:r>
      <w:bookmarkStart w:id="1589" w:name="paragraf-69.odsek-9.pismeno-h.text"/>
      <w:bookmarkEnd w:id="1588"/>
      <w:r w:rsidRPr="007A6F4B">
        <w:rPr>
          <w:rFonts w:ascii="Times New Roman" w:hAnsi="Times New Roman"/>
          <w:color w:val="000000"/>
        </w:rPr>
        <w:t xml:space="preserve">Dopravnému úradu. </w:t>
      </w:r>
      <w:bookmarkEnd w:id="1589"/>
    </w:p>
    <w:p w:rsidR="001B158A" w:rsidRPr="007A6F4B" w:rsidRDefault="007A6F4B">
      <w:pPr>
        <w:spacing w:before="225" w:after="225" w:line="264" w:lineRule="auto"/>
        <w:ind w:left="345"/>
      </w:pPr>
      <w:bookmarkStart w:id="1590" w:name="paragraf-69.odsek-10"/>
      <w:bookmarkEnd w:id="1563"/>
      <w:bookmarkEnd w:id="1587"/>
      <w:r w:rsidRPr="007A6F4B">
        <w:rPr>
          <w:rFonts w:ascii="Times New Roman" w:hAnsi="Times New Roman"/>
          <w:color w:val="000000"/>
        </w:rPr>
        <w:t xml:space="preserve"> </w:t>
      </w:r>
      <w:bookmarkStart w:id="1591" w:name="paragraf-69.odsek-10.oznacenie"/>
      <w:r w:rsidRPr="007A6F4B">
        <w:rPr>
          <w:rFonts w:ascii="Times New Roman" w:hAnsi="Times New Roman"/>
          <w:color w:val="000000"/>
        </w:rPr>
        <w:t xml:space="preserve">(10) </w:t>
      </w:r>
      <w:bookmarkEnd w:id="1591"/>
      <w:r w:rsidRPr="007A6F4B">
        <w:rPr>
          <w:rFonts w:ascii="Times New Roman" w:hAnsi="Times New Roman"/>
          <w:color w:val="000000"/>
        </w:rPr>
        <w:t xml:space="preserve">Informácie a osobné údaje zo Schengenského informačného systému v rozsahu podľa osobitného </w:t>
      </w:r>
      <w:proofErr w:type="spellStart"/>
      <w:r w:rsidRPr="007A6F4B">
        <w:rPr>
          <w:rFonts w:ascii="Times New Roman" w:hAnsi="Times New Roman"/>
          <w:color w:val="000000"/>
        </w:rPr>
        <w:t>predpisu</w:t>
      </w:r>
      <w:hyperlink w:anchor="poznamky.poznamka-18ad">
        <w:r w:rsidRPr="007A6F4B">
          <w:rPr>
            <w:rFonts w:ascii="Times New Roman" w:hAnsi="Times New Roman"/>
            <w:color w:val="000000"/>
            <w:sz w:val="18"/>
            <w:vertAlign w:val="superscript"/>
          </w:rPr>
          <w:t>18ad</w:t>
        </w:r>
        <w:proofErr w:type="spellEnd"/>
        <w:r w:rsidRPr="007A6F4B">
          <w:rPr>
            <w:rFonts w:ascii="Times New Roman" w:hAnsi="Times New Roman"/>
            <w:color w:val="0000FF"/>
            <w:u w:val="single"/>
          </w:rPr>
          <w:t>)</w:t>
        </w:r>
      </w:hyperlink>
      <w:bookmarkStart w:id="1592" w:name="paragraf-69.odsek-10.text"/>
      <w:r w:rsidRPr="007A6F4B">
        <w:rPr>
          <w:rFonts w:ascii="Times New Roman" w:hAnsi="Times New Roman"/>
          <w:color w:val="000000"/>
        </w:rPr>
        <w:t xml:space="preserve"> </w:t>
      </w:r>
      <w:r w:rsidRPr="007A6F4B">
        <w:rPr>
          <w:rFonts w:ascii="Times New Roman" w:hAnsi="Times New Roman"/>
          <w:color w:val="000000"/>
        </w:rPr>
        <w:t xml:space="preserve">Policajný zbor poskytuje Slovenskej informačnej službe a Vojenskému spravodajstvu, ak je to nevyhnutné na plnenie ich úloh na úseku boja proti činnosti súvisiacej s terorizmom alebo s iným ohrozením bezpečnosti štátu. </w:t>
      </w:r>
      <w:bookmarkEnd w:id="1592"/>
    </w:p>
    <w:p w:rsidR="001B158A" w:rsidRPr="007A6F4B" w:rsidRDefault="007A6F4B">
      <w:pPr>
        <w:spacing w:after="0" w:line="264" w:lineRule="auto"/>
        <w:ind w:left="345"/>
      </w:pPr>
      <w:bookmarkStart w:id="1593" w:name="paragraf-69.odsek-11"/>
      <w:bookmarkEnd w:id="1590"/>
      <w:r w:rsidRPr="007A6F4B">
        <w:rPr>
          <w:rFonts w:ascii="Times New Roman" w:hAnsi="Times New Roman"/>
          <w:color w:val="000000"/>
        </w:rPr>
        <w:t xml:space="preserve"> </w:t>
      </w:r>
      <w:bookmarkStart w:id="1594" w:name="paragraf-69.odsek-11.oznacenie"/>
      <w:r w:rsidRPr="007A6F4B">
        <w:rPr>
          <w:rFonts w:ascii="Times New Roman" w:hAnsi="Times New Roman"/>
          <w:color w:val="000000"/>
        </w:rPr>
        <w:t xml:space="preserve">(11) </w:t>
      </w:r>
      <w:bookmarkStart w:id="1595" w:name="paragraf-69.odsek-11.text"/>
      <w:bookmarkEnd w:id="1594"/>
      <w:r w:rsidRPr="007A6F4B">
        <w:rPr>
          <w:rFonts w:ascii="Times New Roman" w:hAnsi="Times New Roman"/>
          <w:color w:val="000000"/>
        </w:rPr>
        <w:t>Informácie a osobné údaje z oso</w:t>
      </w:r>
      <w:r w:rsidRPr="007A6F4B">
        <w:rPr>
          <w:rFonts w:ascii="Times New Roman" w:hAnsi="Times New Roman"/>
          <w:color w:val="000000"/>
        </w:rPr>
        <w:t xml:space="preserve">bitného informačného systému a automatizovanej databázy </w:t>
      </w:r>
      <w:proofErr w:type="spellStart"/>
      <w:r w:rsidRPr="007A6F4B">
        <w:rPr>
          <w:rFonts w:ascii="Times New Roman" w:hAnsi="Times New Roman"/>
          <w:color w:val="000000"/>
        </w:rPr>
        <w:t>Interpolu</w:t>
      </w:r>
      <w:proofErr w:type="spellEnd"/>
      <w:r w:rsidRPr="007A6F4B">
        <w:rPr>
          <w:rFonts w:ascii="Times New Roman" w:hAnsi="Times New Roman"/>
          <w:color w:val="000000"/>
        </w:rPr>
        <w:t xml:space="preserve"> sa poskytujú </w:t>
      </w:r>
      <w:bookmarkEnd w:id="1595"/>
    </w:p>
    <w:p w:rsidR="001B158A" w:rsidRPr="007A6F4B" w:rsidRDefault="007A6F4B">
      <w:pPr>
        <w:spacing w:before="225" w:after="225" w:line="264" w:lineRule="auto"/>
        <w:ind w:left="420"/>
      </w:pPr>
      <w:bookmarkStart w:id="1596" w:name="paragraf-69.odsek-11.pismeno-a"/>
      <w:r w:rsidRPr="007A6F4B">
        <w:rPr>
          <w:rFonts w:ascii="Times New Roman" w:hAnsi="Times New Roman"/>
          <w:color w:val="000000"/>
        </w:rPr>
        <w:t xml:space="preserve"> </w:t>
      </w:r>
      <w:bookmarkStart w:id="1597" w:name="paragraf-69.odsek-11.pismeno-a.oznacenie"/>
      <w:r w:rsidRPr="007A6F4B">
        <w:rPr>
          <w:rFonts w:ascii="Times New Roman" w:hAnsi="Times New Roman"/>
          <w:color w:val="000000"/>
        </w:rPr>
        <w:t xml:space="preserve">a) </w:t>
      </w:r>
      <w:bookmarkStart w:id="1598" w:name="paragraf-69.odsek-11.pismeno-a.text"/>
      <w:bookmarkEnd w:id="1597"/>
      <w:r w:rsidRPr="007A6F4B">
        <w:rPr>
          <w:rFonts w:ascii="Times New Roman" w:hAnsi="Times New Roman"/>
          <w:color w:val="000000"/>
        </w:rPr>
        <w:t xml:space="preserve">ministerstvu, </w:t>
      </w:r>
      <w:bookmarkEnd w:id="1598"/>
    </w:p>
    <w:p w:rsidR="001B158A" w:rsidRPr="007A6F4B" w:rsidRDefault="007A6F4B">
      <w:pPr>
        <w:spacing w:before="225" w:after="225" w:line="264" w:lineRule="auto"/>
        <w:ind w:left="420"/>
      </w:pPr>
      <w:bookmarkStart w:id="1599" w:name="paragraf-69.odsek-11.pismeno-b"/>
      <w:bookmarkEnd w:id="1596"/>
      <w:r w:rsidRPr="007A6F4B">
        <w:rPr>
          <w:rFonts w:ascii="Times New Roman" w:hAnsi="Times New Roman"/>
          <w:color w:val="000000"/>
        </w:rPr>
        <w:t xml:space="preserve"> </w:t>
      </w:r>
      <w:bookmarkStart w:id="1600" w:name="paragraf-69.odsek-11.pismeno-b.oznacenie"/>
      <w:r w:rsidRPr="007A6F4B">
        <w:rPr>
          <w:rFonts w:ascii="Times New Roman" w:hAnsi="Times New Roman"/>
          <w:color w:val="000000"/>
        </w:rPr>
        <w:t xml:space="preserve">b) </w:t>
      </w:r>
      <w:bookmarkStart w:id="1601" w:name="paragraf-69.odsek-11.pismeno-b.text"/>
      <w:bookmarkEnd w:id="1600"/>
      <w:r w:rsidRPr="007A6F4B">
        <w:rPr>
          <w:rFonts w:ascii="Times New Roman" w:hAnsi="Times New Roman"/>
          <w:color w:val="000000"/>
        </w:rPr>
        <w:t xml:space="preserve">Ministerstvu spravodlivosti Slovenskej republiky, </w:t>
      </w:r>
      <w:bookmarkEnd w:id="1601"/>
    </w:p>
    <w:p w:rsidR="001B158A" w:rsidRPr="007A6F4B" w:rsidRDefault="007A6F4B">
      <w:pPr>
        <w:spacing w:before="225" w:after="225" w:line="264" w:lineRule="auto"/>
        <w:ind w:left="420"/>
      </w:pPr>
      <w:bookmarkStart w:id="1602" w:name="paragraf-69.odsek-11.pismeno-c"/>
      <w:bookmarkEnd w:id="1599"/>
      <w:r w:rsidRPr="007A6F4B">
        <w:rPr>
          <w:rFonts w:ascii="Times New Roman" w:hAnsi="Times New Roman"/>
          <w:color w:val="000000"/>
        </w:rPr>
        <w:t xml:space="preserve"> </w:t>
      </w:r>
      <w:bookmarkStart w:id="1603" w:name="paragraf-69.odsek-11.pismeno-c.oznacenie"/>
      <w:r w:rsidRPr="007A6F4B">
        <w:rPr>
          <w:rFonts w:ascii="Times New Roman" w:hAnsi="Times New Roman"/>
          <w:color w:val="000000"/>
        </w:rPr>
        <w:t xml:space="preserve">c) </w:t>
      </w:r>
      <w:bookmarkStart w:id="1604" w:name="paragraf-69.odsek-11.pismeno-c.text"/>
      <w:bookmarkEnd w:id="1603"/>
      <w:r w:rsidRPr="007A6F4B">
        <w:rPr>
          <w:rFonts w:ascii="Times New Roman" w:hAnsi="Times New Roman"/>
          <w:color w:val="000000"/>
        </w:rPr>
        <w:t xml:space="preserve">Ministerstvu zahraničných vecí a európskych záležitostí Slovenskej republiky, </w:t>
      </w:r>
      <w:bookmarkEnd w:id="1604"/>
    </w:p>
    <w:p w:rsidR="001B158A" w:rsidRPr="007A6F4B" w:rsidRDefault="007A6F4B">
      <w:pPr>
        <w:spacing w:before="225" w:after="225" w:line="264" w:lineRule="auto"/>
        <w:ind w:left="420"/>
      </w:pPr>
      <w:bookmarkStart w:id="1605" w:name="paragraf-69.odsek-11.pismeno-d"/>
      <w:bookmarkEnd w:id="1602"/>
      <w:r w:rsidRPr="007A6F4B">
        <w:rPr>
          <w:rFonts w:ascii="Times New Roman" w:hAnsi="Times New Roman"/>
          <w:color w:val="000000"/>
        </w:rPr>
        <w:t xml:space="preserve"> </w:t>
      </w:r>
      <w:bookmarkStart w:id="1606" w:name="paragraf-69.odsek-11.pismeno-d.oznacenie"/>
      <w:r w:rsidRPr="007A6F4B">
        <w:rPr>
          <w:rFonts w:ascii="Times New Roman" w:hAnsi="Times New Roman"/>
          <w:color w:val="000000"/>
        </w:rPr>
        <w:t xml:space="preserve">d) </w:t>
      </w:r>
      <w:bookmarkStart w:id="1607" w:name="paragraf-69.odsek-11.pismeno-d.text"/>
      <w:bookmarkEnd w:id="1606"/>
      <w:r w:rsidRPr="007A6F4B">
        <w:rPr>
          <w:rFonts w:ascii="Times New Roman" w:hAnsi="Times New Roman"/>
          <w:color w:val="000000"/>
        </w:rPr>
        <w:t xml:space="preserve">súdu, </w:t>
      </w:r>
      <w:bookmarkEnd w:id="1607"/>
    </w:p>
    <w:p w:rsidR="001B158A" w:rsidRPr="007A6F4B" w:rsidRDefault="007A6F4B">
      <w:pPr>
        <w:spacing w:before="225" w:after="225" w:line="264" w:lineRule="auto"/>
        <w:ind w:left="420"/>
      </w:pPr>
      <w:bookmarkStart w:id="1608" w:name="paragraf-69.odsek-11.pismeno-e"/>
      <w:bookmarkEnd w:id="1605"/>
      <w:r w:rsidRPr="007A6F4B">
        <w:rPr>
          <w:rFonts w:ascii="Times New Roman" w:hAnsi="Times New Roman"/>
          <w:color w:val="000000"/>
        </w:rPr>
        <w:t xml:space="preserve"> </w:t>
      </w:r>
      <w:bookmarkStart w:id="1609" w:name="paragraf-69.odsek-11.pismeno-e.oznacenie"/>
      <w:r w:rsidRPr="007A6F4B">
        <w:rPr>
          <w:rFonts w:ascii="Times New Roman" w:hAnsi="Times New Roman"/>
          <w:color w:val="000000"/>
        </w:rPr>
        <w:t xml:space="preserve">e) </w:t>
      </w:r>
      <w:bookmarkStart w:id="1610" w:name="paragraf-69.odsek-11.pismeno-e.text"/>
      <w:bookmarkEnd w:id="1609"/>
      <w:r w:rsidRPr="007A6F4B">
        <w:rPr>
          <w:rFonts w:ascii="Times New Roman" w:hAnsi="Times New Roman"/>
          <w:color w:val="000000"/>
        </w:rPr>
        <w:t xml:space="preserve">prokuratúre, </w:t>
      </w:r>
      <w:bookmarkEnd w:id="1610"/>
    </w:p>
    <w:p w:rsidR="001B158A" w:rsidRPr="007A6F4B" w:rsidRDefault="007A6F4B">
      <w:pPr>
        <w:spacing w:before="225" w:after="225" w:line="264" w:lineRule="auto"/>
        <w:ind w:left="420"/>
      </w:pPr>
      <w:bookmarkStart w:id="1611" w:name="paragraf-69.odsek-11.pismeno-f"/>
      <w:bookmarkEnd w:id="1608"/>
      <w:r w:rsidRPr="007A6F4B">
        <w:rPr>
          <w:rFonts w:ascii="Times New Roman" w:hAnsi="Times New Roman"/>
          <w:color w:val="000000"/>
        </w:rPr>
        <w:t xml:space="preserve"> </w:t>
      </w:r>
      <w:bookmarkStart w:id="1612" w:name="paragraf-69.odsek-11.pismeno-f.oznacenie"/>
      <w:r w:rsidRPr="007A6F4B">
        <w:rPr>
          <w:rFonts w:ascii="Times New Roman" w:hAnsi="Times New Roman"/>
          <w:color w:val="000000"/>
        </w:rPr>
        <w:t xml:space="preserve">f) </w:t>
      </w:r>
      <w:bookmarkStart w:id="1613" w:name="paragraf-69.odsek-11.pismeno-f.text"/>
      <w:bookmarkEnd w:id="1612"/>
      <w:r w:rsidRPr="007A6F4B">
        <w:rPr>
          <w:rFonts w:ascii="Times New Roman" w:hAnsi="Times New Roman"/>
          <w:color w:val="000000"/>
        </w:rPr>
        <w:t xml:space="preserve">finančnej správe. </w:t>
      </w:r>
      <w:bookmarkEnd w:id="1613"/>
    </w:p>
    <w:p w:rsidR="001B158A" w:rsidRPr="007A6F4B" w:rsidRDefault="007A6F4B">
      <w:pPr>
        <w:spacing w:before="225" w:after="225" w:line="264" w:lineRule="auto"/>
        <w:ind w:left="345"/>
      </w:pPr>
      <w:bookmarkStart w:id="1614" w:name="paragraf-69.odsek-12"/>
      <w:bookmarkEnd w:id="1593"/>
      <w:bookmarkEnd w:id="1611"/>
      <w:r w:rsidRPr="007A6F4B">
        <w:rPr>
          <w:rFonts w:ascii="Times New Roman" w:hAnsi="Times New Roman"/>
          <w:color w:val="000000"/>
        </w:rPr>
        <w:t xml:space="preserve"> </w:t>
      </w:r>
      <w:bookmarkStart w:id="1615" w:name="paragraf-69.odsek-12.oznacenie"/>
      <w:r w:rsidRPr="007A6F4B">
        <w:rPr>
          <w:rFonts w:ascii="Times New Roman" w:hAnsi="Times New Roman"/>
          <w:color w:val="000000"/>
        </w:rPr>
        <w:t xml:space="preserve">(12) </w:t>
      </w:r>
      <w:bookmarkStart w:id="1616" w:name="paragraf-69.odsek-12.text"/>
      <w:bookmarkEnd w:id="1615"/>
      <w:r w:rsidRPr="007A6F4B">
        <w:rPr>
          <w:rFonts w:ascii="Times New Roman" w:hAnsi="Times New Roman"/>
          <w:color w:val="000000"/>
        </w:rPr>
        <w:t xml:space="preserve">Prevádzkovateľom informačných systémov Policajného zboru, v ktorých sú spracúvané osobné údaje, je ministerstvo. </w:t>
      </w:r>
      <w:bookmarkEnd w:id="1616"/>
    </w:p>
    <w:p w:rsidR="001B158A" w:rsidRPr="007A6F4B" w:rsidRDefault="007A6F4B">
      <w:pPr>
        <w:spacing w:before="225" w:after="225" w:line="264" w:lineRule="auto"/>
        <w:ind w:left="345"/>
      </w:pPr>
      <w:bookmarkStart w:id="1617" w:name="paragraf-69.odsek-13"/>
      <w:bookmarkEnd w:id="1614"/>
      <w:r w:rsidRPr="007A6F4B">
        <w:rPr>
          <w:rFonts w:ascii="Times New Roman" w:hAnsi="Times New Roman"/>
          <w:color w:val="000000"/>
        </w:rPr>
        <w:t xml:space="preserve"> </w:t>
      </w:r>
      <w:bookmarkStart w:id="1618" w:name="paragraf-69.odsek-13.oznacenie"/>
      <w:r w:rsidRPr="007A6F4B">
        <w:rPr>
          <w:rFonts w:ascii="Times New Roman" w:hAnsi="Times New Roman"/>
          <w:color w:val="000000"/>
        </w:rPr>
        <w:t xml:space="preserve">(13) </w:t>
      </w:r>
      <w:bookmarkStart w:id="1619" w:name="paragraf-69.odsek-13.text"/>
      <w:bookmarkEnd w:id="1618"/>
      <w:r w:rsidRPr="007A6F4B">
        <w:rPr>
          <w:rFonts w:ascii="Times New Roman" w:hAnsi="Times New Roman"/>
          <w:color w:val="000000"/>
        </w:rPr>
        <w:t xml:space="preserve">Ak Policajný zbor spracúva osobné údaje, ktoré boli poskytnuté alebo sprístupnené s lehotou, </w:t>
      </w:r>
      <w:r w:rsidRPr="007A6F4B">
        <w:rPr>
          <w:rFonts w:ascii="Times New Roman" w:hAnsi="Times New Roman"/>
          <w:color w:val="000000"/>
        </w:rPr>
        <w:t>po uplynutí ktorej sa musia poskytnuté alebo sprístupnené osobné údaje zlikvidovať, blokovať alebo preveriť, či sú na plnenie úloh Policajného zboru naďalej potrebné, je Policajný zbor touto lehotou viazaný; to neplatí, ak v čase uplynutia lehoty sú poskyt</w:t>
      </w:r>
      <w:r w:rsidRPr="007A6F4B">
        <w:rPr>
          <w:rFonts w:ascii="Times New Roman" w:hAnsi="Times New Roman"/>
          <w:color w:val="000000"/>
        </w:rPr>
        <w:t xml:space="preserve">nuté alebo sprístupnené osobné údaje potrebné na prebiehajúce predchádzanie a odhaľovanie trestných činov, zisťovanie páchateľov trestných činov, vyšetrovanie trestných činov, stíhanie trestných činov a výkon rozhodnutí v trestnom konaní. </w:t>
      </w:r>
      <w:bookmarkEnd w:id="1619"/>
    </w:p>
    <w:p w:rsidR="001B158A" w:rsidRPr="007A6F4B" w:rsidRDefault="007A6F4B">
      <w:pPr>
        <w:spacing w:before="225" w:after="225" w:line="264" w:lineRule="auto"/>
        <w:ind w:left="345"/>
      </w:pPr>
      <w:bookmarkStart w:id="1620" w:name="paragraf-69.odsek-14"/>
      <w:bookmarkEnd w:id="1617"/>
      <w:r w:rsidRPr="007A6F4B">
        <w:rPr>
          <w:rFonts w:ascii="Times New Roman" w:hAnsi="Times New Roman"/>
          <w:color w:val="000000"/>
        </w:rPr>
        <w:t xml:space="preserve"> </w:t>
      </w:r>
      <w:bookmarkStart w:id="1621" w:name="paragraf-69.odsek-14.oznacenie"/>
      <w:r w:rsidRPr="007A6F4B">
        <w:rPr>
          <w:rFonts w:ascii="Times New Roman" w:hAnsi="Times New Roman"/>
          <w:color w:val="000000"/>
        </w:rPr>
        <w:t xml:space="preserve">(14) </w:t>
      </w:r>
      <w:bookmarkStart w:id="1622" w:name="paragraf-69.odsek-14.text"/>
      <w:bookmarkEnd w:id="1621"/>
      <w:r w:rsidRPr="007A6F4B">
        <w:rPr>
          <w:rFonts w:ascii="Times New Roman" w:hAnsi="Times New Roman"/>
          <w:color w:val="000000"/>
        </w:rPr>
        <w:t>O každom p</w:t>
      </w:r>
      <w:r w:rsidRPr="007A6F4B">
        <w:rPr>
          <w:rFonts w:ascii="Times New Roman" w:hAnsi="Times New Roman"/>
          <w:color w:val="000000"/>
        </w:rPr>
        <w:t xml:space="preserve">oskytnutí a sprístupnení osobných údajov Policajný zbor vedie dokumentáciu na účely overenia zákonnosti spracúvania osobných údajov, vnútornej kontroly a zabezpečenia ochrany a bezpečnosti osobných údajov. </w:t>
      </w:r>
      <w:bookmarkEnd w:id="1622"/>
    </w:p>
    <w:p w:rsidR="001B158A" w:rsidRPr="007A6F4B" w:rsidRDefault="007A6F4B">
      <w:pPr>
        <w:spacing w:before="225" w:after="225" w:line="264" w:lineRule="auto"/>
        <w:ind w:left="270"/>
        <w:jc w:val="center"/>
      </w:pPr>
      <w:bookmarkStart w:id="1623" w:name="paragraf-69a.oznacenie"/>
      <w:bookmarkStart w:id="1624" w:name="paragraf-69a"/>
      <w:bookmarkEnd w:id="1538"/>
      <w:bookmarkEnd w:id="1620"/>
      <w:r w:rsidRPr="007A6F4B">
        <w:rPr>
          <w:rFonts w:ascii="Times New Roman" w:hAnsi="Times New Roman"/>
          <w:b/>
          <w:color w:val="000000"/>
        </w:rPr>
        <w:t xml:space="preserve"> § </w:t>
      </w:r>
      <w:proofErr w:type="spellStart"/>
      <w:r w:rsidRPr="007A6F4B">
        <w:rPr>
          <w:rFonts w:ascii="Times New Roman" w:hAnsi="Times New Roman"/>
          <w:b/>
          <w:color w:val="000000"/>
        </w:rPr>
        <w:t>69a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625" w:name="paragraf-69a.nadpis"/>
      <w:bookmarkEnd w:id="1623"/>
      <w:r w:rsidRPr="007A6F4B">
        <w:rPr>
          <w:rFonts w:ascii="Times New Roman" w:hAnsi="Times New Roman"/>
          <w:b/>
          <w:color w:val="000000"/>
        </w:rPr>
        <w:t xml:space="preserve"> Spracúvanie osobných údajov pri plnení ú</w:t>
      </w:r>
      <w:r w:rsidRPr="007A6F4B">
        <w:rPr>
          <w:rFonts w:ascii="Times New Roman" w:hAnsi="Times New Roman"/>
          <w:b/>
          <w:color w:val="000000"/>
        </w:rPr>
        <w:t xml:space="preserve">loh Policajného zboru na účely trestného konania </w:t>
      </w:r>
    </w:p>
    <w:p w:rsidR="001B158A" w:rsidRPr="007A6F4B" w:rsidRDefault="007A6F4B">
      <w:pPr>
        <w:spacing w:after="0" w:line="264" w:lineRule="auto"/>
        <w:ind w:left="345"/>
      </w:pPr>
      <w:bookmarkStart w:id="1626" w:name="paragraf-69a.odsek-1"/>
      <w:bookmarkEnd w:id="1625"/>
      <w:r w:rsidRPr="007A6F4B">
        <w:rPr>
          <w:rFonts w:ascii="Times New Roman" w:hAnsi="Times New Roman"/>
          <w:color w:val="000000"/>
        </w:rPr>
        <w:t xml:space="preserve"> </w:t>
      </w:r>
      <w:bookmarkStart w:id="1627" w:name="paragraf-69a.odsek-1.oznacenie"/>
      <w:r w:rsidRPr="007A6F4B">
        <w:rPr>
          <w:rFonts w:ascii="Times New Roman" w:hAnsi="Times New Roman"/>
          <w:color w:val="000000"/>
        </w:rPr>
        <w:t xml:space="preserve">(1) </w:t>
      </w:r>
      <w:bookmarkStart w:id="1628" w:name="paragraf-69a.odsek-1.text"/>
      <w:bookmarkEnd w:id="1627"/>
      <w:r w:rsidRPr="007A6F4B">
        <w:rPr>
          <w:rFonts w:ascii="Times New Roman" w:hAnsi="Times New Roman"/>
          <w:color w:val="000000"/>
        </w:rPr>
        <w:t>Pri predchádzaní a odhaľovaní trestnej činnosti, zisťovaní páchateľov trestných činov, vyšetrovaní trestných činov, stíhaní trestných činov a výkone rozhodnutí v trestnom konaní vrátane ochrany pred oh</w:t>
      </w:r>
      <w:r w:rsidRPr="007A6F4B">
        <w:rPr>
          <w:rFonts w:ascii="Times New Roman" w:hAnsi="Times New Roman"/>
          <w:color w:val="000000"/>
        </w:rPr>
        <w:t xml:space="preserve">rozením verejného poriadku a predchádzania takému ohrozeniu (ďalej len </w:t>
      </w:r>
      <w:r w:rsidRPr="007A6F4B">
        <w:rPr>
          <w:rFonts w:ascii="Times New Roman" w:hAnsi="Times New Roman"/>
          <w:color w:val="000000"/>
        </w:rPr>
        <w:lastRenderedPageBreak/>
        <w:t xml:space="preserve">„plnenie úloh Policajného zboru na účely trestného konania“) je Policajný zbor pri získavaní a spracúvaní osobných údajov povinný </w:t>
      </w:r>
      <w:bookmarkEnd w:id="1628"/>
    </w:p>
    <w:p w:rsidR="001B158A" w:rsidRPr="007A6F4B" w:rsidRDefault="007A6F4B">
      <w:pPr>
        <w:spacing w:before="225" w:after="225" w:line="264" w:lineRule="auto"/>
        <w:ind w:left="420"/>
      </w:pPr>
      <w:bookmarkStart w:id="1629" w:name="paragraf-69a.odsek-1.pismeno-a"/>
      <w:r w:rsidRPr="007A6F4B">
        <w:rPr>
          <w:rFonts w:ascii="Times New Roman" w:hAnsi="Times New Roman"/>
          <w:color w:val="000000"/>
        </w:rPr>
        <w:t xml:space="preserve"> </w:t>
      </w:r>
      <w:bookmarkStart w:id="1630" w:name="paragraf-69a.odsek-1.pismeno-a.oznacenie"/>
      <w:r w:rsidRPr="007A6F4B">
        <w:rPr>
          <w:rFonts w:ascii="Times New Roman" w:hAnsi="Times New Roman"/>
          <w:color w:val="000000"/>
        </w:rPr>
        <w:t xml:space="preserve">a) </w:t>
      </w:r>
      <w:bookmarkStart w:id="1631" w:name="paragraf-69a.odsek-1.pismeno-a.text"/>
      <w:bookmarkEnd w:id="1630"/>
      <w:r w:rsidRPr="007A6F4B">
        <w:rPr>
          <w:rFonts w:ascii="Times New Roman" w:hAnsi="Times New Roman"/>
          <w:color w:val="000000"/>
        </w:rPr>
        <w:t xml:space="preserve">písomne určiť účel, na ktorý sa majú osobné údaje </w:t>
      </w:r>
      <w:r w:rsidRPr="007A6F4B">
        <w:rPr>
          <w:rFonts w:ascii="Times New Roman" w:hAnsi="Times New Roman"/>
          <w:color w:val="000000"/>
        </w:rPr>
        <w:t xml:space="preserve">spracúvať, </w:t>
      </w:r>
      <w:bookmarkEnd w:id="1631"/>
    </w:p>
    <w:p w:rsidR="001B158A" w:rsidRPr="007A6F4B" w:rsidRDefault="007A6F4B">
      <w:pPr>
        <w:spacing w:before="225" w:after="225" w:line="264" w:lineRule="auto"/>
        <w:ind w:left="420"/>
      </w:pPr>
      <w:bookmarkStart w:id="1632" w:name="paragraf-69a.odsek-1.pismeno-b"/>
      <w:bookmarkEnd w:id="1629"/>
      <w:r w:rsidRPr="007A6F4B">
        <w:rPr>
          <w:rFonts w:ascii="Times New Roman" w:hAnsi="Times New Roman"/>
          <w:color w:val="000000"/>
        </w:rPr>
        <w:t xml:space="preserve"> </w:t>
      </w:r>
      <w:bookmarkStart w:id="1633" w:name="paragraf-69a.odsek-1.pismeno-b.oznacenie"/>
      <w:r w:rsidRPr="007A6F4B">
        <w:rPr>
          <w:rFonts w:ascii="Times New Roman" w:hAnsi="Times New Roman"/>
          <w:color w:val="000000"/>
        </w:rPr>
        <w:t xml:space="preserve">b) </w:t>
      </w:r>
      <w:bookmarkStart w:id="1634" w:name="paragraf-69a.odsek-1.pismeno-b.text"/>
      <w:bookmarkEnd w:id="1633"/>
      <w:r w:rsidRPr="007A6F4B">
        <w:rPr>
          <w:rFonts w:ascii="Times New Roman" w:hAnsi="Times New Roman"/>
          <w:color w:val="000000"/>
        </w:rPr>
        <w:t xml:space="preserve">zhromažďovať osobné údaje zodpovedajúce len určenému účelu a v rozsahu nevyhnutnom na určený účel, </w:t>
      </w:r>
      <w:bookmarkEnd w:id="1634"/>
    </w:p>
    <w:p w:rsidR="001B158A" w:rsidRPr="007A6F4B" w:rsidRDefault="007A6F4B">
      <w:pPr>
        <w:spacing w:before="225" w:after="225" w:line="264" w:lineRule="auto"/>
        <w:ind w:left="420"/>
      </w:pPr>
      <w:bookmarkStart w:id="1635" w:name="paragraf-69a.odsek-1.pismeno-c"/>
      <w:bookmarkEnd w:id="1632"/>
      <w:r w:rsidRPr="007A6F4B">
        <w:rPr>
          <w:rFonts w:ascii="Times New Roman" w:hAnsi="Times New Roman"/>
          <w:color w:val="000000"/>
        </w:rPr>
        <w:t xml:space="preserve"> </w:t>
      </w:r>
      <w:bookmarkStart w:id="1636" w:name="paragraf-69a.odsek-1.pismeno-c.oznacenie"/>
      <w:r w:rsidRPr="007A6F4B">
        <w:rPr>
          <w:rFonts w:ascii="Times New Roman" w:hAnsi="Times New Roman"/>
          <w:color w:val="000000"/>
        </w:rPr>
        <w:t xml:space="preserve">c) </w:t>
      </w:r>
      <w:bookmarkStart w:id="1637" w:name="paragraf-69a.odsek-1.pismeno-c.text"/>
      <w:bookmarkEnd w:id="1636"/>
      <w:r w:rsidRPr="007A6F4B">
        <w:rPr>
          <w:rFonts w:ascii="Times New Roman" w:hAnsi="Times New Roman"/>
          <w:color w:val="000000"/>
        </w:rPr>
        <w:t xml:space="preserve">uchovávať osobné údaje len na čas, ktorý je nevyhnutný na účely ich spracúvania, </w:t>
      </w:r>
      <w:bookmarkEnd w:id="1637"/>
    </w:p>
    <w:p w:rsidR="001B158A" w:rsidRPr="007A6F4B" w:rsidRDefault="007A6F4B">
      <w:pPr>
        <w:spacing w:before="225" w:after="225" w:line="264" w:lineRule="auto"/>
        <w:ind w:left="420"/>
      </w:pPr>
      <w:bookmarkStart w:id="1638" w:name="paragraf-69a.odsek-1.pismeno-d"/>
      <w:bookmarkEnd w:id="1635"/>
      <w:r w:rsidRPr="007A6F4B">
        <w:rPr>
          <w:rFonts w:ascii="Times New Roman" w:hAnsi="Times New Roman"/>
          <w:color w:val="000000"/>
        </w:rPr>
        <w:t xml:space="preserve"> </w:t>
      </w:r>
      <w:bookmarkStart w:id="1639" w:name="paragraf-69a.odsek-1.pismeno-d.oznacenie"/>
      <w:r w:rsidRPr="007A6F4B">
        <w:rPr>
          <w:rFonts w:ascii="Times New Roman" w:hAnsi="Times New Roman"/>
          <w:color w:val="000000"/>
        </w:rPr>
        <w:t xml:space="preserve">d) </w:t>
      </w:r>
      <w:bookmarkStart w:id="1640" w:name="paragraf-69a.odsek-1.pismeno-d.text"/>
      <w:bookmarkEnd w:id="1639"/>
      <w:r w:rsidRPr="007A6F4B">
        <w:rPr>
          <w:rFonts w:ascii="Times New Roman" w:hAnsi="Times New Roman"/>
          <w:color w:val="000000"/>
        </w:rPr>
        <w:t xml:space="preserve">spracúvať osobné údaje získané na tieto účely oddelene od osobných údajov spracúvaných pri plnení iných úloh Policajného zboru. </w:t>
      </w:r>
      <w:bookmarkEnd w:id="1640"/>
    </w:p>
    <w:p w:rsidR="001B158A" w:rsidRPr="007A6F4B" w:rsidRDefault="007A6F4B">
      <w:pPr>
        <w:spacing w:after="0" w:line="264" w:lineRule="auto"/>
        <w:ind w:left="345"/>
      </w:pPr>
      <w:bookmarkStart w:id="1641" w:name="paragraf-69a.odsek-2"/>
      <w:bookmarkEnd w:id="1626"/>
      <w:bookmarkEnd w:id="1638"/>
      <w:r w:rsidRPr="007A6F4B">
        <w:rPr>
          <w:rFonts w:ascii="Times New Roman" w:hAnsi="Times New Roman"/>
          <w:color w:val="000000"/>
        </w:rPr>
        <w:t xml:space="preserve"> </w:t>
      </w:r>
      <w:bookmarkStart w:id="1642" w:name="paragraf-69a.odsek-2.oznacenie"/>
      <w:r w:rsidRPr="007A6F4B">
        <w:rPr>
          <w:rFonts w:ascii="Times New Roman" w:hAnsi="Times New Roman"/>
          <w:color w:val="000000"/>
        </w:rPr>
        <w:t xml:space="preserve">(2) </w:t>
      </w:r>
      <w:bookmarkStart w:id="1643" w:name="paragraf-69a.odsek-2.text"/>
      <w:bookmarkEnd w:id="1642"/>
      <w:r w:rsidRPr="007A6F4B">
        <w:rPr>
          <w:rFonts w:ascii="Times New Roman" w:hAnsi="Times New Roman"/>
          <w:color w:val="000000"/>
        </w:rPr>
        <w:t xml:space="preserve">Policajný zbor je pri spracúvaní osobných údajov pri plnení úloh Policajného zboru na účely trestného konania oprávnený v </w:t>
      </w:r>
      <w:r w:rsidRPr="007A6F4B">
        <w:rPr>
          <w:rFonts w:ascii="Times New Roman" w:hAnsi="Times New Roman"/>
          <w:color w:val="000000"/>
        </w:rPr>
        <w:t xml:space="preserve">rozsahu potrebnom na plnenie úloh Policajného zboru v súvislosti s trestným konaním </w:t>
      </w:r>
      <w:bookmarkEnd w:id="1643"/>
    </w:p>
    <w:p w:rsidR="001B158A" w:rsidRPr="007A6F4B" w:rsidRDefault="007A6F4B">
      <w:pPr>
        <w:spacing w:before="225" w:after="225" w:line="264" w:lineRule="auto"/>
        <w:ind w:left="420"/>
      </w:pPr>
      <w:bookmarkStart w:id="1644" w:name="paragraf-69a.odsek-2.pismeno-a"/>
      <w:r w:rsidRPr="007A6F4B">
        <w:rPr>
          <w:rFonts w:ascii="Times New Roman" w:hAnsi="Times New Roman"/>
          <w:color w:val="000000"/>
        </w:rPr>
        <w:t xml:space="preserve"> </w:t>
      </w:r>
      <w:bookmarkStart w:id="1645" w:name="paragraf-69a.odsek-2.pismeno-a.oznacenie"/>
      <w:r w:rsidRPr="007A6F4B">
        <w:rPr>
          <w:rFonts w:ascii="Times New Roman" w:hAnsi="Times New Roman"/>
          <w:color w:val="000000"/>
        </w:rPr>
        <w:t xml:space="preserve">a) </w:t>
      </w:r>
      <w:bookmarkStart w:id="1646" w:name="paragraf-69a.odsek-2.pismeno-a.text"/>
      <w:bookmarkEnd w:id="1645"/>
      <w:r w:rsidRPr="007A6F4B">
        <w:rPr>
          <w:rFonts w:ascii="Times New Roman" w:hAnsi="Times New Roman"/>
          <w:color w:val="000000"/>
        </w:rPr>
        <w:t xml:space="preserve">zlučovať osobné údaje, ktoré sa získali na rozdielne účely, </w:t>
      </w:r>
      <w:bookmarkEnd w:id="1646"/>
    </w:p>
    <w:p w:rsidR="001B158A" w:rsidRPr="007A6F4B" w:rsidRDefault="007A6F4B">
      <w:pPr>
        <w:spacing w:before="225" w:after="225" w:line="264" w:lineRule="auto"/>
        <w:ind w:left="420"/>
      </w:pPr>
      <w:bookmarkStart w:id="1647" w:name="paragraf-69a.odsek-2.pismeno-b"/>
      <w:bookmarkEnd w:id="1644"/>
      <w:r w:rsidRPr="007A6F4B">
        <w:rPr>
          <w:rFonts w:ascii="Times New Roman" w:hAnsi="Times New Roman"/>
          <w:color w:val="000000"/>
        </w:rPr>
        <w:t xml:space="preserve"> </w:t>
      </w:r>
      <w:bookmarkStart w:id="1648" w:name="paragraf-69a.odsek-2.pismeno-b.oznacenie"/>
      <w:r w:rsidRPr="007A6F4B">
        <w:rPr>
          <w:rFonts w:ascii="Times New Roman" w:hAnsi="Times New Roman"/>
          <w:color w:val="000000"/>
        </w:rPr>
        <w:t xml:space="preserve">b) </w:t>
      </w:r>
      <w:bookmarkStart w:id="1649" w:name="paragraf-69a.odsek-2.pismeno-b.text"/>
      <w:bookmarkEnd w:id="1648"/>
      <w:r w:rsidRPr="007A6F4B">
        <w:rPr>
          <w:rFonts w:ascii="Times New Roman" w:hAnsi="Times New Roman"/>
          <w:color w:val="000000"/>
        </w:rPr>
        <w:t xml:space="preserve">spracúvať nepravdivé osobné údaje; tieto osobné údaje sa musia takto označiť. </w:t>
      </w:r>
      <w:bookmarkEnd w:id="1649"/>
    </w:p>
    <w:p w:rsidR="001B158A" w:rsidRPr="007A6F4B" w:rsidRDefault="007A6F4B">
      <w:pPr>
        <w:spacing w:before="225" w:after="225" w:line="264" w:lineRule="auto"/>
        <w:ind w:left="345"/>
      </w:pPr>
      <w:bookmarkStart w:id="1650" w:name="paragraf-69a.odsek-3"/>
      <w:bookmarkEnd w:id="1641"/>
      <w:bookmarkEnd w:id="1647"/>
      <w:r w:rsidRPr="007A6F4B">
        <w:rPr>
          <w:rFonts w:ascii="Times New Roman" w:hAnsi="Times New Roman"/>
          <w:color w:val="000000"/>
        </w:rPr>
        <w:t xml:space="preserve"> </w:t>
      </w:r>
      <w:bookmarkStart w:id="1651" w:name="paragraf-69a.odsek-3.oznacenie"/>
      <w:r w:rsidRPr="007A6F4B">
        <w:rPr>
          <w:rFonts w:ascii="Times New Roman" w:hAnsi="Times New Roman"/>
          <w:color w:val="000000"/>
        </w:rPr>
        <w:t xml:space="preserve">(3) </w:t>
      </w:r>
      <w:bookmarkEnd w:id="1651"/>
      <w:r w:rsidRPr="007A6F4B">
        <w:rPr>
          <w:rFonts w:ascii="Times New Roman" w:hAnsi="Times New Roman"/>
          <w:color w:val="000000"/>
        </w:rPr>
        <w:t xml:space="preserve">Policajný zbor je </w:t>
      </w:r>
      <w:r w:rsidRPr="007A6F4B">
        <w:rPr>
          <w:rFonts w:ascii="Times New Roman" w:hAnsi="Times New Roman"/>
          <w:color w:val="000000"/>
        </w:rPr>
        <w:t xml:space="preserve">oprávnený pri spracúvaní osobných údajov pri plnení úloh Policajného zboru v súvislosti s trestným konaním spracúvať osobitné kategórie osobných </w:t>
      </w:r>
      <w:proofErr w:type="spellStart"/>
      <w:r w:rsidRPr="007A6F4B">
        <w:rPr>
          <w:rFonts w:ascii="Times New Roman" w:hAnsi="Times New Roman"/>
          <w:color w:val="000000"/>
        </w:rPr>
        <w:t>údajov,</w:t>
      </w:r>
      <w:hyperlink w:anchor="poznamky.poznamka-28l">
        <w:r w:rsidRPr="007A6F4B">
          <w:rPr>
            <w:rFonts w:ascii="Times New Roman" w:hAnsi="Times New Roman"/>
            <w:color w:val="000000"/>
            <w:sz w:val="18"/>
            <w:vertAlign w:val="superscript"/>
          </w:rPr>
          <w:t>28l</w:t>
        </w:r>
        <w:proofErr w:type="spellEnd"/>
        <w:r w:rsidRPr="007A6F4B">
          <w:rPr>
            <w:rFonts w:ascii="Times New Roman" w:hAnsi="Times New Roman"/>
            <w:color w:val="0000FF"/>
            <w:u w:val="single"/>
          </w:rPr>
          <w:t>)</w:t>
        </w:r>
      </w:hyperlink>
      <w:bookmarkStart w:id="1652" w:name="paragraf-69a.odsek-3.text"/>
      <w:r w:rsidRPr="007A6F4B">
        <w:rPr>
          <w:rFonts w:ascii="Times New Roman" w:hAnsi="Times New Roman"/>
          <w:color w:val="000000"/>
        </w:rPr>
        <w:t xml:space="preserve"> ak je to vzhľadom na povahu trestného činu nevyhnutné. </w:t>
      </w:r>
      <w:r w:rsidRPr="007A6F4B">
        <w:rPr>
          <w:rFonts w:ascii="Times New Roman" w:hAnsi="Times New Roman"/>
          <w:color w:val="000000"/>
        </w:rPr>
        <w:t xml:space="preserve">Policajný zbor je oprávnený spracúvať osobitné kategórie osobných údajov aj o osobách určitej komunity, ktoré spáchali trestný čin, ak sa hromadne vyskytujú trestné činy páchané osobami tejto komunity. </w:t>
      </w:r>
      <w:bookmarkEnd w:id="1652"/>
    </w:p>
    <w:p w:rsidR="001B158A" w:rsidRPr="007A6F4B" w:rsidRDefault="007A6F4B">
      <w:pPr>
        <w:spacing w:before="225" w:after="225" w:line="264" w:lineRule="auto"/>
        <w:ind w:left="345"/>
      </w:pPr>
      <w:bookmarkStart w:id="1653" w:name="paragraf-69a.odsek-4"/>
      <w:bookmarkEnd w:id="1650"/>
      <w:r w:rsidRPr="007A6F4B">
        <w:rPr>
          <w:rFonts w:ascii="Times New Roman" w:hAnsi="Times New Roman"/>
          <w:color w:val="000000"/>
        </w:rPr>
        <w:t xml:space="preserve"> </w:t>
      </w:r>
      <w:bookmarkStart w:id="1654" w:name="paragraf-69a.odsek-4.oznacenie"/>
      <w:r w:rsidRPr="007A6F4B">
        <w:rPr>
          <w:rFonts w:ascii="Times New Roman" w:hAnsi="Times New Roman"/>
          <w:color w:val="000000"/>
        </w:rPr>
        <w:t xml:space="preserve">(4) </w:t>
      </w:r>
      <w:bookmarkStart w:id="1655" w:name="paragraf-69a.odsek-4.text"/>
      <w:bookmarkEnd w:id="1654"/>
      <w:r w:rsidRPr="007A6F4B">
        <w:rPr>
          <w:rFonts w:ascii="Times New Roman" w:hAnsi="Times New Roman"/>
          <w:color w:val="000000"/>
        </w:rPr>
        <w:t xml:space="preserve">Policajný zbor nezlikviduje osobné údaje, ktoré </w:t>
      </w:r>
      <w:r w:rsidRPr="007A6F4B">
        <w:rPr>
          <w:rFonts w:ascii="Times New Roman" w:hAnsi="Times New Roman"/>
          <w:color w:val="000000"/>
        </w:rPr>
        <w:t xml:space="preserve">sa uchovávajú v spisovom materiáli a nespracúvajú sa automatizovane. </w:t>
      </w:r>
      <w:bookmarkEnd w:id="1655"/>
    </w:p>
    <w:p w:rsidR="001B158A" w:rsidRPr="007A6F4B" w:rsidRDefault="007A6F4B">
      <w:pPr>
        <w:spacing w:before="225" w:after="225" w:line="264" w:lineRule="auto"/>
        <w:ind w:left="345"/>
      </w:pPr>
      <w:bookmarkStart w:id="1656" w:name="paragraf-69a.odsek-5"/>
      <w:bookmarkEnd w:id="1653"/>
      <w:r w:rsidRPr="007A6F4B">
        <w:rPr>
          <w:rFonts w:ascii="Times New Roman" w:hAnsi="Times New Roman"/>
          <w:color w:val="000000"/>
        </w:rPr>
        <w:t xml:space="preserve"> </w:t>
      </w:r>
      <w:bookmarkStart w:id="1657" w:name="paragraf-69a.odsek-5.oznacenie"/>
      <w:r w:rsidRPr="007A6F4B">
        <w:rPr>
          <w:rFonts w:ascii="Times New Roman" w:hAnsi="Times New Roman"/>
          <w:color w:val="000000"/>
        </w:rPr>
        <w:t xml:space="preserve">(5) </w:t>
      </w:r>
      <w:bookmarkStart w:id="1658" w:name="paragraf-69a.odsek-5.text"/>
      <w:bookmarkEnd w:id="1657"/>
      <w:r w:rsidRPr="007A6F4B">
        <w:rPr>
          <w:rFonts w:ascii="Times New Roman" w:hAnsi="Times New Roman"/>
          <w:color w:val="000000"/>
        </w:rPr>
        <w:t>Policajný zbor je oprávnený osobné údaje spracúvané podľa odseku 1 ďalej spracúvať aj na iný účel, ak to je zlučiteľné s účelom, na ktorý sa zhromaždili, a ak spracúvanie je na tent</w:t>
      </w:r>
      <w:r w:rsidRPr="007A6F4B">
        <w:rPr>
          <w:rFonts w:ascii="Times New Roman" w:hAnsi="Times New Roman"/>
          <w:color w:val="000000"/>
        </w:rPr>
        <w:t xml:space="preserve">o iný účel potrebné a primerané. Policajný zbor môže osobné údaje spracúvané podľa odseku 1 a osobné údaje, ktoré anonymizoval, spracúvať na historické, štatistické alebo vedecké účely. </w:t>
      </w:r>
      <w:bookmarkEnd w:id="1658"/>
    </w:p>
    <w:p w:rsidR="001B158A" w:rsidRPr="007A6F4B" w:rsidRDefault="007A6F4B">
      <w:pPr>
        <w:spacing w:before="225" w:after="225" w:line="264" w:lineRule="auto"/>
        <w:ind w:left="270"/>
        <w:jc w:val="center"/>
      </w:pPr>
      <w:bookmarkStart w:id="1659" w:name="paragraf-69b.oznacenie"/>
      <w:bookmarkStart w:id="1660" w:name="paragraf-69b"/>
      <w:bookmarkEnd w:id="1624"/>
      <w:bookmarkEnd w:id="1656"/>
      <w:r w:rsidRPr="007A6F4B">
        <w:rPr>
          <w:rFonts w:ascii="Times New Roman" w:hAnsi="Times New Roman"/>
          <w:b/>
          <w:color w:val="000000"/>
        </w:rPr>
        <w:t xml:space="preserve"> § </w:t>
      </w:r>
      <w:proofErr w:type="spellStart"/>
      <w:r w:rsidRPr="007A6F4B">
        <w:rPr>
          <w:rFonts w:ascii="Times New Roman" w:hAnsi="Times New Roman"/>
          <w:b/>
          <w:color w:val="000000"/>
        </w:rPr>
        <w:t>69b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661" w:name="paragraf-69b.nadpis"/>
      <w:bookmarkEnd w:id="1659"/>
      <w:r w:rsidRPr="007A6F4B">
        <w:rPr>
          <w:rFonts w:ascii="Times New Roman" w:hAnsi="Times New Roman"/>
          <w:b/>
          <w:color w:val="000000"/>
        </w:rPr>
        <w:t xml:space="preserve"> Spracúvanie osobných údajov pri pátraní po osobách </w:t>
      </w:r>
    </w:p>
    <w:p w:rsidR="001B158A" w:rsidRPr="007A6F4B" w:rsidRDefault="007A6F4B">
      <w:pPr>
        <w:spacing w:after="0" w:line="264" w:lineRule="auto"/>
        <w:ind w:left="345"/>
      </w:pPr>
      <w:bookmarkStart w:id="1662" w:name="paragraf-69b.odsek-1"/>
      <w:bookmarkEnd w:id="1661"/>
      <w:r w:rsidRPr="007A6F4B">
        <w:rPr>
          <w:rFonts w:ascii="Times New Roman" w:hAnsi="Times New Roman"/>
          <w:color w:val="000000"/>
        </w:rPr>
        <w:t xml:space="preserve"> </w:t>
      </w:r>
      <w:bookmarkStart w:id="1663" w:name="paragraf-69b.odsek-1.oznacenie"/>
      <w:r w:rsidRPr="007A6F4B">
        <w:rPr>
          <w:rFonts w:ascii="Times New Roman" w:hAnsi="Times New Roman"/>
          <w:color w:val="000000"/>
        </w:rPr>
        <w:t xml:space="preserve">(1) </w:t>
      </w:r>
      <w:bookmarkStart w:id="1664" w:name="paragraf-69b.odsek-1.text"/>
      <w:bookmarkEnd w:id="1663"/>
      <w:r w:rsidRPr="007A6F4B">
        <w:rPr>
          <w:rFonts w:ascii="Times New Roman" w:hAnsi="Times New Roman"/>
          <w:color w:val="000000"/>
        </w:rPr>
        <w:t xml:space="preserve">Pri pátraní po osobách je Policajný zbor oprávnený </w:t>
      </w:r>
      <w:bookmarkEnd w:id="1664"/>
    </w:p>
    <w:p w:rsidR="001B158A" w:rsidRPr="007A6F4B" w:rsidRDefault="007A6F4B">
      <w:pPr>
        <w:spacing w:before="225" w:after="225" w:line="264" w:lineRule="auto"/>
        <w:ind w:left="420"/>
      </w:pPr>
      <w:bookmarkStart w:id="1665" w:name="paragraf-69b.odsek-1.pismeno-a"/>
      <w:r w:rsidRPr="007A6F4B">
        <w:rPr>
          <w:rFonts w:ascii="Times New Roman" w:hAnsi="Times New Roman"/>
          <w:color w:val="000000"/>
        </w:rPr>
        <w:t xml:space="preserve"> </w:t>
      </w:r>
      <w:bookmarkStart w:id="1666" w:name="paragraf-69b.odsek-1.pismeno-a.oznacenie"/>
      <w:r w:rsidRPr="007A6F4B">
        <w:rPr>
          <w:rFonts w:ascii="Times New Roman" w:hAnsi="Times New Roman"/>
          <w:color w:val="000000"/>
        </w:rPr>
        <w:t xml:space="preserve">a) </w:t>
      </w:r>
      <w:bookmarkStart w:id="1667" w:name="paragraf-69b.odsek-1.pismeno-a.text"/>
      <w:bookmarkEnd w:id="1666"/>
      <w:r w:rsidRPr="007A6F4B">
        <w:rPr>
          <w:rFonts w:ascii="Times New Roman" w:hAnsi="Times New Roman"/>
          <w:color w:val="000000"/>
        </w:rPr>
        <w:t xml:space="preserve">zlučovať v potrebnom rozsahu osobné údaje, ktoré sa získali na rozdielne účely, </w:t>
      </w:r>
      <w:bookmarkEnd w:id="1667"/>
    </w:p>
    <w:p w:rsidR="001B158A" w:rsidRPr="007A6F4B" w:rsidRDefault="007A6F4B">
      <w:pPr>
        <w:spacing w:before="225" w:after="225" w:line="264" w:lineRule="auto"/>
        <w:ind w:left="420"/>
      </w:pPr>
      <w:bookmarkStart w:id="1668" w:name="paragraf-69b.odsek-1.pismeno-b"/>
      <w:bookmarkEnd w:id="1665"/>
      <w:r w:rsidRPr="007A6F4B">
        <w:rPr>
          <w:rFonts w:ascii="Times New Roman" w:hAnsi="Times New Roman"/>
          <w:color w:val="000000"/>
        </w:rPr>
        <w:t xml:space="preserve"> </w:t>
      </w:r>
      <w:bookmarkStart w:id="1669" w:name="paragraf-69b.odsek-1.pismeno-b.oznacenie"/>
      <w:r w:rsidRPr="007A6F4B">
        <w:rPr>
          <w:rFonts w:ascii="Times New Roman" w:hAnsi="Times New Roman"/>
          <w:color w:val="000000"/>
        </w:rPr>
        <w:t xml:space="preserve">b) </w:t>
      </w:r>
      <w:bookmarkStart w:id="1670" w:name="paragraf-69b.odsek-1.pismeno-b.text"/>
      <w:bookmarkEnd w:id="1669"/>
      <w:r w:rsidRPr="007A6F4B">
        <w:rPr>
          <w:rFonts w:ascii="Times New Roman" w:hAnsi="Times New Roman"/>
          <w:color w:val="000000"/>
        </w:rPr>
        <w:t xml:space="preserve">spracúvať osobitné kategórie osobných údajov takých osôb, ak je to nevyhnutné na ich vypátranie. </w:t>
      </w:r>
      <w:bookmarkEnd w:id="1670"/>
    </w:p>
    <w:p w:rsidR="001B158A" w:rsidRPr="007A6F4B" w:rsidRDefault="007A6F4B">
      <w:pPr>
        <w:spacing w:after="0" w:line="264" w:lineRule="auto"/>
        <w:ind w:left="345"/>
      </w:pPr>
      <w:bookmarkStart w:id="1671" w:name="paragraf-69b.odsek-2"/>
      <w:bookmarkEnd w:id="1662"/>
      <w:bookmarkEnd w:id="1668"/>
      <w:r w:rsidRPr="007A6F4B">
        <w:rPr>
          <w:rFonts w:ascii="Times New Roman" w:hAnsi="Times New Roman"/>
          <w:color w:val="000000"/>
        </w:rPr>
        <w:t xml:space="preserve"> </w:t>
      </w:r>
      <w:bookmarkStart w:id="1672" w:name="paragraf-69b.odsek-2.oznacenie"/>
      <w:r w:rsidRPr="007A6F4B">
        <w:rPr>
          <w:rFonts w:ascii="Times New Roman" w:hAnsi="Times New Roman"/>
          <w:color w:val="000000"/>
        </w:rPr>
        <w:t xml:space="preserve">(2) </w:t>
      </w:r>
      <w:bookmarkStart w:id="1673" w:name="paragraf-69b.odsek-2.text"/>
      <w:bookmarkEnd w:id="1672"/>
      <w:r w:rsidRPr="007A6F4B">
        <w:rPr>
          <w:rFonts w:ascii="Times New Roman" w:hAnsi="Times New Roman"/>
          <w:color w:val="000000"/>
        </w:rPr>
        <w:t>Po vypátraní</w:t>
      </w:r>
      <w:r w:rsidRPr="007A6F4B">
        <w:rPr>
          <w:rFonts w:ascii="Times New Roman" w:hAnsi="Times New Roman"/>
          <w:color w:val="000000"/>
        </w:rPr>
        <w:t xml:space="preserve"> nezvestnej osoby alebo hľadanej osoby Policajný zbor bez zbytočného odkladu zlikviduje osobné údaje takej osoby. Likvidácia osobných údajov sa nemusí vykonať, ak </w:t>
      </w:r>
      <w:bookmarkEnd w:id="1673"/>
    </w:p>
    <w:p w:rsidR="001B158A" w:rsidRPr="007A6F4B" w:rsidRDefault="007A6F4B">
      <w:pPr>
        <w:spacing w:before="225" w:after="225" w:line="264" w:lineRule="auto"/>
        <w:ind w:left="420"/>
      </w:pPr>
      <w:bookmarkStart w:id="1674" w:name="paragraf-69b.odsek-2.pismeno-a"/>
      <w:r w:rsidRPr="007A6F4B">
        <w:rPr>
          <w:rFonts w:ascii="Times New Roman" w:hAnsi="Times New Roman"/>
          <w:color w:val="000000"/>
        </w:rPr>
        <w:t xml:space="preserve"> </w:t>
      </w:r>
      <w:bookmarkStart w:id="1675" w:name="paragraf-69b.odsek-2.pismeno-a.oznacenie"/>
      <w:r w:rsidRPr="007A6F4B">
        <w:rPr>
          <w:rFonts w:ascii="Times New Roman" w:hAnsi="Times New Roman"/>
          <w:color w:val="000000"/>
        </w:rPr>
        <w:t xml:space="preserve">a) </w:t>
      </w:r>
      <w:bookmarkStart w:id="1676" w:name="paragraf-69b.odsek-2.pismeno-a.text"/>
      <w:bookmarkEnd w:id="1675"/>
      <w:r w:rsidRPr="007A6F4B">
        <w:rPr>
          <w:rFonts w:ascii="Times New Roman" w:hAnsi="Times New Roman"/>
          <w:color w:val="000000"/>
        </w:rPr>
        <w:t xml:space="preserve">osoba bola nezvestná alebo sa hľadala opakovane, </w:t>
      </w:r>
      <w:bookmarkEnd w:id="1676"/>
    </w:p>
    <w:p w:rsidR="001B158A" w:rsidRPr="007A6F4B" w:rsidRDefault="007A6F4B">
      <w:pPr>
        <w:spacing w:before="225" w:after="225" w:line="264" w:lineRule="auto"/>
        <w:ind w:left="420"/>
      </w:pPr>
      <w:bookmarkStart w:id="1677" w:name="paragraf-69b.odsek-2.pismeno-b"/>
      <w:bookmarkEnd w:id="1674"/>
      <w:r w:rsidRPr="007A6F4B">
        <w:rPr>
          <w:rFonts w:ascii="Times New Roman" w:hAnsi="Times New Roman"/>
          <w:color w:val="000000"/>
        </w:rPr>
        <w:t xml:space="preserve"> </w:t>
      </w:r>
      <w:bookmarkStart w:id="1678" w:name="paragraf-69b.odsek-2.pismeno-b.oznacenie"/>
      <w:r w:rsidRPr="007A6F4B">
        <w:rPr>
          <w:rFonts w:ascii="Times New Roman" w:hAnsi="Times New Roman"/>
          <w:color w:val="000000"/>
        </w:rPr>
        <w:t xml:space="preserve">b) </w:t>
      </w:r>
      <w:bookmarkStart w:id="1679" w:name="paragraf-69b.odsek-2.pismeno-b.text"/>
      <w:bookmarkEnd w:id="1678"/>
      <w:r w:rsidRPr="007A6F4B">
        <w:rPr>
          <w:rFonts w:ascii="Times New Roman" w:hAnsi="Times New Roman"/>
          <w:color w:val="000000"/>
        </w:rPr>
        <w:t>možno dôvodne predpokladať, že oso</w:t>
      </w:r>
      <w:r w:rsidRPr="007A6F4B">
        <w:rPr>
          <w:rFonts w:ascii="Times New Roman" w:hAnsi="Times New Roman"/>
          <w:color w:val="000000"/>
        </w:rPr>
        <w:t xml:space="preserve">ba bude opäť nezvestná alebo hľadaná, </w:t>
      </w:r>
      <w:bookmarkEnd w:id="1679"/>
    </w:p>
    <w:p w:rsidR="001B158A" w:rsidRPr="007A6F4B" w:rsidRDefault="007A6F4B">
      <w:pPr>
        <w:spacing w:before="225" w:after="225" w:line="264" w:lineRule="auto"/>
        <w:ind w:left="420"/>
      </w:pPr>
      <w:bookmarkStart w:id="1680" w:name="paragraf-69b.odsek-2.pismeno-c"/>
      <w:bookmarkEnd w:id="1677"/>
      <w:r w:rsidRPr="007A6F4B">
        <w:rPr>
          <w:rFonts w:ascii="Times New Roman" w:hAnsi="Times New Roman"/>
          <w:color w:val="000000"/>
        </w:rPr>
        <w:lastRenderedPageBreak/>
        <w:t xml:space="preserve"> </w:t>
      </w:r>
      <w:bookmarkStart w:id="1681" w:name="paragraf-69b.odsek-2.pismeno-c.oznacenie"/>
      <w:r w:rsidRPr="007A6F4B">
        <w:rPr>
          <w:rFonts w:ascii="Times New Roman" w:hAnsi="Times New Roman"/>
          <w:color w:val="000000"/>
        </w:rPr>
        <w:t xml:space="preserve">c) </w:t>
      </w:r>
      <w:bookmarkStart w:id="1682" w:name="paragraf-69b.odsek-2.pismeno-c.text"/>
      <w:bookmarkEnd w:id="1681"/>
      <w:r w:rsidRPr="007A6F4B">
        <w:rPr>
          <w:rFonts w:ascii="Times New Roman" w:hAnsi="Times New Roman"/>
          <w:color w:val="000000"/>
        </w:rPr>
        <w:t xml:space="preserve">osobné údaje o osobe sa spracúvajú pri plnení úloh Policajného zboru v súvislosti s trestným konaním. </w:t>
      </w:r>
      <w:bookmarkEnd w:id="1682"/>
    </w:p>
    <w:p w:rsidR="001B158A" w:rsidRPr="007A6F4B" w:rsidRDefault="007A6F4B">
      <w:pPr>
        <w:spacing w:before="225" w:after="225" w:line="264" w:lineRule="auto"/>
        <w:ind w:left="270"/>
        <w:jc w:val="center"/>
      </w:pPr>
      <w:bookmarkStart w:id="1683" w:name="paragraf-69c.oznacenie"/>
      <w:bookmarkStart w:id="1684" w:name="paragraf-69c"/>
      <w:bookmarkEnd w:id="1660"/>
      <w:bookmarkEnd w:id="1671"/>
      <w:bookmarkEnd w:id="1680"/>
      <w:r w:rsidRPr="007A6F4B">
        <w:rPr>
          <w:rFonts w:ascii="Times New Roman" w:hAnsi="Times New Roman"/>
          <w:b/>
          <w:color w:val="000000"/>
        </w:rPr>
        <w:t xml:space="preserve"> § </w:t>
      </w:r>
      <w:proofErr w:type="spellStart"/>
      <w:r w:rsidRPr="007A6F4B">
        <w:rPr>
          <w:rFonts w:ascii="Times New Roman" w:hAnsi="Times New Roman"/>
          <w:b/>
          <w:color w:val="000000"/>
        </w:rPr>
        <w:t>69c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685" w:name="paragraf-69c.nadpis"/>
      <w:bookmarkEnd w:id="1683"/>
      <w:r w:rsidRPr="007A6F4B">
        <w:rPr>
          <w:rFonts w:ascii="Times New Roman" w:hAnsi="Times New Roman"/>
          <w:b/>
          <w:color w:val="000000"/>
        </w:rPr>
        <w:t xml:space="preserve"> Informovanie o osobných údajoch </w:t>
      </w:r>
    </w:p>
    <w:p w:rsidR="001B158A" w:rsidRPr="007A6F4B" w:rsidRDefault="007A6F4B">
      <w:pPr>
        <w:spacing w:before="225" w:after="225" w:line="264" w:lineRule="auto"/>
        <w:ind w:left="345"/>
      </w:pPr>
      <w:bookmarkStart w:id="1686" w:name="paragraf-69c.odsek-1"/>
      <w:bookmarkEnd w:id="1685"/>
      <w:r w:rsidRPr="007A6F4B">
        <w:rPr>
          <w:rFonts w:ascii="Times New Roman" w:hAnsi="Times New Roman"/>
          <w:color w:val="000000"/>
        </w:rPr>
        <w:t xml:space="preserve"> </w:t>
      </w:r>
      <w:bookmarkStart w:id="1687" w:name="paragraf-69c.odsek-1.oznacenie"/>
      <w:r w:rsidRPr="007A6F4B">
        <w:rPr>
          <w:rFonts w:ascii="Times New Roman" w:hAnsi="Times New Roman"/>
          <w:color w:val="000000"/>
        </w:rPr>
        <w:t xml:space="preserve">(1) </w:t>
      </w:r>
      <w:bookmarkStart w:id="1688" w:name="paragraf-69c.odsek-1.text"/>
      <w:bookmarkEnd w:id="1687"/>
      <w:r w:rsidRPr="007A6F4B">
        <w:rPr>
          <w:rFonts w:ascii="Times New Roman" w:hAnsi="Times New Roman"/>
          <w:color w:val="000000"/>
        </w:rPr>
        <w:t xml:space="preserve">Policajný zbor je oprávnený požiadať toho, komu poskytol alebo </w:t>
      </w:r>
      <w:r w:rsidRPr="007A6F4B">
        <w:rPr>
          <w:rFonts w:ascii="Times New Roman" w:hAnsi="Times New Roman"/>
          <w:color w:val="000000"/>
        </w:rPr>
        <w:t xml:space="preserve">sprístupnil osobné údaje podľa osobitného predpisu, aby bez predchádzajúceho súhlasu Policajného zboru neinformoval dotknutú osobu o spracúvaní poskytnutých alebo sprístupnených osobných údajov. </w:t>
      </w:r>
      <w:bookmarkEnd w:id="1688"/>
    </w:p>
    <w:p w:rsidR="001B158A" w:rsidRPr="007A6F4B" w:rsidRDefault="007A6F4B">
      <w:pPr>
        <w:spacing w:before="225" w:after="225" w:line="264" w:lineRule="auto"/>
        <w:ind w:left="345"/>
      </w:pPr>
      <w:bookmarkStart w:id="1689" w:name="paragraf-69c.odsek-2"/>
      <w:bookmarkEnd w:id="1686"/>
      <w:r w:rsidRPr="007A6F4B">
        <w:rPr>
          <w:rFonts w:ascii="Times New Roman" w:hAnsi="Times New Roman"/>
          <w:color w:val="000000"/>
        </w:rPr>
        <w:t xml:space="preserve"> </w:t>
      </w:r>
      <w:bookmarkStart w:id="1690" w:name="paragraf-69c.odsek-2.oznacenie"/>
      <w:r w:rsidRPr="007A6F4B">
        <w:rPr>
          <w:rFonts w:ascii="Times New Roman" w:hAnsi="Times New Roman"/>
          <w:color w:val="000000"/>
        </w:rPr>
        <w:t xml:space="preserve">(2) </w:t>
      </w:r>
      <w:bookmarkStart w:id="1691" w:name="paragraf-69c.odsek-2.text"/>
      <w:bookmarkEnd w:id="1690"/>
      <w:r w:rsidRPr="007A6F4B">
        <w:rPr>
          <w:rFonts w:ascii="Times New Roman" w:hAnsi="Times New Roman"/>
          <w:color w:val="000000"/>
        </w:rPr>
        <w:t>Ak je Policajný zbor požiadaný o poskytnutie informácie</w:t>
      </w:r>
      <w:r w:rsidRPr="007A6F4B">
        <w:rPr>
          <w:rFonts w:ascii="Times New Roman" w:hAnsi="Times New Roman"/>
          <w:color w:val="000000"/>
        </w:rPr>
        <w:t xml:space="preserve"> o osobných údajoch podľa osobitného predpisu a osobné údaje boli poskytnuté alebo sprístupnené orgánom členského štátu Európskej únie (ďalej len „orgán členského štátu“) oprávneným na predchádzanie a odhaľovanie trestnej činnosti, zisťovanie páchateľov tr</w:t>
      </w:r>
      <w:r w:rsidRPr="007A6F4B">
        <w:rPr>
          <w:rFonts w:ascii="Times New Roman" w:hAnsi="Times New Roman"/>
          <w:color w:val="000000"/>
        </w:rPr>
        <w:t>estných činov, stíhanie trestných činov alebo na výkon rozhodnutí v trestnom konaní vrátane ochrany pred ohrozením verejného poriadku a predchádzania takému ohrozeniu alebo od orgánu členského štátu s podmienkou, aby dotknutá osoba nebola informovaná o spr</w:t>
      </w:r>
      <w:r w:rsidRPr="007A6F4B">
        <w:rPr>
          <w:rFonts w:ascii="Times New Roman" w:hAnsi="Times New Roman"/>
          <w:color w:val="000000"/>
        </w:rPr>
        <w:t xml:space="preserve">acúvaní osobných údajov bez jeho súhlasu, Policajný zbor poskytne takej osobe informácie o spracúvaných osobných údajoch len s predchádzajúcim súhlasom orgánu členského štátu, ktorý osobné údaje poskytol alebo sprístupnil. </w:t>
      </w:r>
      <w:bookmarkEnd w:id="1691"/>
    </w:p>
    <w:p w:rsidR="001B158A" w:rsidRPr="007A6F4B" w:rsidRDefault="007A6F4B">
      <w:pPr>
        <w:spacing w:before="225" w:after="225" w:line="264" w:lineRule="auto"/>
        <w:ind w:left="345"/>
      </w:pPr>
      <w:bookmarkStart w:id="1692" w:name="paragraf-69c.odsek-3"/>
      <w:bookmarkEnd w:id="1689"/>
      <w:r w:rsidRPr="007A6F4B">
        <w:rPr>
          <w:rFonts w:ascii="Times New Roman" w:hAnsi="Times New Roman"/>
          <w:color w:val="000000"/>
        </w:rPr>
        <w:t xml:space="preserve"> </w:t>
      </w:r>
      <w:bookmarkStart w:id="1693" w:name="paragraf-69c.odsek-3.oznacenie"/>
      <w:r w:rsidRPr="007A6F4B">
        <w:rPr>
          <w:rFonts w:ascii="Times New Roman" w:hAnsi="Times New Roman"/>
          <w:color w:val="000000"/>
        </w:rPr>
        <w:t xml:space="preserve">(3) </w:t>
      </w:r>
      <w:bookmarkStart w:id="1694" w:name="paragraf-69c.odsek-3.text"/>
      <w:bookmarkEnd w:id="1693"/>
      <w:r w:rsidRPr="007A6F4B">
        <w:rPr>
          <w:rFonts w:ascii="Times New Roman" w:hAnsi="Times New Roman"/>
          <w:color w:val="000000"/>
        </w:rPr>
        <w:t>Policajný zbor je oprávnený</w:t>
      </w:r>
      <w:r w:rsidRPr="007A6F4B">
        <w:rPr>
          <w:rFonts w:ascii="Times New Roman" w:hAnsi="Times New Roman"/>
          <w:color w:val="000000"/>
        </w:rPr>
        <w:t xml:space="preserve"> spracúvať kópie dokladov a dokumentov, ktoré dotknutá osoba poskytla Policajnému zboru pri uplatnení svojich práv podľa osobitného predpisu. </w:t>
      </w:r>
      <w:bookmarkEnd w:id="1694"/>
    </w:p>
    <w:p w:rsidR="001B158A" w:rsidRPr="007A6F4B" w:rsidRDefault="007A6F4B">
      <w:pPr>
        <w:spacing w:before="225" w:after="225" w:line="264" w:lineRule="auto"/>
        <w:ind w:left="270"/>
        <w:jc w:val="center"/>
      </w:pPr>
      <w:bookmarkStart w:id="1695" w:name="paragraf-69d.oznacenie"/>
      <w:bookmarkStart w:id="1696" w:name="paragraf-69d"/>
      <w:bookmarkEnd w:id="1684"/>
      <w:bookmarkEnd w:id="1692"/>
      <w:r w:rsidRPr="007A6F4B">
        <w:rPr>
          <w:rFonts w:ascii="Times New Roman" w:hAnsi="Times New Roman"/>
          <w:b/>
          <w:color w:val="000000"/>
        </w:rPr>
        <w:t xml:space="preserve"> § </w:t>
      </w:r>
      <w:proofErr w:type="spellStart"/>
      <w:r w:rsidRPr="007A6F4B">
        <w:rPr>
          <w:rFonts w:ascii="Times New Roman" w:hAnsi="Times New Roman"/>
          <w:b/>
          <w:color w:val="000000"/>
        </w:rPr>
        <w:t>69d</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697" w:name="paragraf-69d.nadpis"/>
      <w:bookmarkEnd w:id="1695"/>
      <w:r w:rsidRPr="007A6F4B">
        <w:rPr>
          <w:rFonts w:ascii="Times New Roman" w:hAnsi="Times New Roman"/>
          <w:b/>
          <w:color w:val="000000"/>
        </w:rPr>
        <w:t xml:space="preserve"> Poskytovanie a sprístupňovanie osobných údajov </w:t>
      </w:r>
    </w:p>
    <w:p w:rsidR="001B158A" w:rsidRPr="007A6F4B" w:rsidRDefault="007A6F4B">
      <w:pPr>
        <w:spacing w:after="0" w:line="264" w:lineRule="auto"/>
        <w:ind w:left="345"/>
      </w:pPr>
      <w:bookmarkStart w:id="1698" w:name="paragraf-69d.odsek-1"/>
      <w:bookmarkEnd w:id="1697"/>
      <w:r w:rsidRPr="007A6F4B">
        <w:rPr>
          <w:rFonts w:ascii="Times New Roman" w:hAnsi="Times New Roman"/>
          <w:color w:val="000000"/>
        </w:rPr>
        <w:t xml:space="preserve"> </w:t>
      </w:r>
      <w:bookmarkStart w:id="1699" w:name="paragraf-69d.odsek-1.oznacenie"/>
      <w:r w:rsidRPr="007A6F4B">
        <w:rPr>
          <w:rFonts w:ascii="Times New Roman" w:hAnsi="Times New Roman"/>
          <w:color w:val="000000"/>
        </w:rPr>
        <w:t xml:space="preserve">(1) </w:t>
      </w:r>
      <w:bookmarkStart w:id="1700" w:name="paragraf-69d.odsek-1.text"/>
      <w:bookmarkEnd w:id="1699"/>
      <w:r w:rsidRPr="007A6F4B">
        <w:rPr>
          <w:rFonts w:ascii="Times New Roman" w:hAnsi="Times New Roman"/>
          <w:color w:val="000000"/>
        </w:rPr>
        <w:t>Policajný zbor poskytuje a sprístupňuje osobné údaj</w:t>
      </w:r>
      <w:r w:rsidRPr="007A6F4B">
        <w:rPr>
          <w:rFonts w:ascii="Times New Roman" w:hAnsi="Times New Roman"/>
          <w:color w:val="000000"/>
        </w:rPr>
        <w:t xml:space="preserve">e iným orgánom alebo osobám, ak </w:t>
      </w:r>
      <w:bookmarkEnd w:id="1700"/>
    </w:p>
    <w:p w:rsidR="001B158A" w:rsidRPr="007A6F4B" w:rsidRDefault="007A6F4B">
      <w:pPr>
        <w:spacing w:before="225" w:after="225" w:line="264" w:lineRule="auto"/>
        <w:ind w:left="420"/>
      </w:pPr>
      <w:bookmarkStart w:id="1701" w:name="paragraf-69d.odsek-1.pismeno-a"/>
      <w:r w:rsidRPr="007A6F4B">
        <w:rPr>
          <w:rFonts w:ascii="Times New Roman" w:hAnsi="Times New Roman"/>
          <w:color w:val="000000"/>
        </w:rPr>
        <w:t xml:space="preserve"> </w:t>
      </w:r>
      <w:bookmarkStart w:id="1702" w:name="paragraf-69d.odsek-1.pismeno-a.oznacenie"/>
      <w:r w:rsidRPr="007A6F4B">
        <w:rPr>
          <w:rFonts w:ascii="Times New Roman" w:hAnsi="Times New Roman"/>
          <w:color w:val="000000"/>
        </w:rPr>
        <w:t xml:space="preserve">a) </w:t>
      </w:r>
      <w:bookmarkEnd w:id="1702"/>
      <w:r w:rsidRPr="007A6F4B">
        <w:rPr>
          <w:rFonts w:ascii="Times New Roman" w:hAnsi="Times New Roman"/>
          <w:color w:val="000000"/>
        </w:rPr>
        <w:t xml:space="preserve">to ustanovuje </w:t>
      </w:r>
      <w:proofErr w:type="spellStart"/>
      <w:r w:rsidRPr="007A6F4B">
        <w:rPr>
          <w:rFonts w:ascii="Times New Roman" w:hAnsi="Times New Roman"/>
          <w:color w:val="000000"/>
        </w:rPr>
        <w:t>zákon,</w:t>
      </w:r>
      <w:hyperlink w:anchor="poznamky.poznamka-27dc">
        <w:r w:rsidRPr="007A6F4B">
          <w:rPr>
            <w:rFonts w:ascii="Times New Roman" w:hAnsi="Times New Roman"/>
            <w:color w:val="000000"/>
            <w:sz w:val="18"/>
            <w:vertAlign w:val="superscript"/>
          </w:rPr>
          <w:t>27dc</w:t>
        </w:r>
        <w:proofErr w:type="spellEnd"/>
        <w:r w:rsidRPr="007A6F4B">
          <w:rPr>
            <w:rFonts w:ascii="Times New Roman" w:hAnsi="Times New Roman"/>
            <w:color w:val="0000FF"/>
            <w:u w:val="single"/>
          </w:rPr>
          <w:t>)</w:t>
        </w:r>
      </w:hyperlink>
      <w:bookmarkStart w:id="1703" w:name="paragraf-69d.odsek-1.pismeno-a.text"/>
      <w:r w:rsidRPr="007A6F4B">
        <w:rPr>
          <w:rFonts w:ascii="Times New Roman" w:hAnsi="Times New Roman"/>
          <w:color w:val="000000"/>
        </w:rPr>
        <w:t xml:space="preserve"> </w:t>
      </w:r>
      <w:bookmarkEnd w:id="1703"/>
    </w:p>
    <w:p w:rsidR="001B158A" w:rsidRPr="007A6F4B" w:rsidRDefault="007A6F4B">
      <w:pPr>
        <w:spacing w:before="225" w:after="225" w:line="264" w:lineRule="auto"/>
        <w:ind w:left="420"/>
      </w:pPr>
      <w:bookmarkStart w:id="1704" w:name="paragraf-69d.odsek-1.pismeno-b"/>
      <w:bookmarkEnd w:id="1701"/>
      <w:r w:rsidRPr="007A6F4B">
        <w:rPr>
          <w:rFonts w:ascii="Times New Roman" w:hAnsi="Times New Roman"/>
          <w:color w:val="000000"/>
        </w:rPr>
        <w:t xml:space="preserve"> </w:t>
      </w:r>
      <w:bookmarkStart w:id="1705" w:name="paragraf-69d.odsek-1.pismeno-b.oznacenie"/>
      <w:r w:rsidRPr="007A6F4B">
        <w:rPr>
          <w:rFonts w:ascii="Times New Roman" w:hAnsi="Times New Roman"/>
          <w:color w:val="000000"/>
        </w:rPr>
        <w:t xml:space="preserve">b) </w:t>
      </w:r>
      <w:bookmarkStart w:id="1706" w:name="paragraf-69d.odsek-1.pismeno-b.text"/>
      <w:bookmarkEnd w:id="1705"/>
      <w:r w:rsidRPr="007A6F4B">
        <w:rPr>
          <w:rFonts w:ascii="Times New Roman" w:hAnsi="Times New Roman"/>
          <w:color w:val="000000"/>
        </w:rPr>
        <w:t xml:space="preserve">je to na prospech osoby, o ktorej sa vedú osobné údaje, a ak táto osoba dala na poskytnutie alebo sprístupnenie súhlas, </w:t>
      </w:r>
      <w:bookmarkEnd w:id="1706"/>
    </w:p>
    <w:p w:rsidR="001B158A" w:rsidRPr="007A6F4B" w:rsidRDefault="007A6F4B">
      <w:pPr>
        <w:spacing w:before="225" w:after="225" w:line="264" w:lineRule="auto"/>
        <w:ind w:left="420"/>
      </w:pPr>
      <w:bookmarkStart w:id="1707" w:name="paragraf-69d.odsek-1.pismeno-c"/>
      <w:bookmarkEnd w:id="1704"/>
      <w:r w:rsidRPr="007A6F4B">
        <w:rPr>
          <w:rFonts w:ascii="Times New Roman" w:hAnsi="Times New Roman"/>
          <w:color w:val="000000"/>
        </w:rPr>
        <w:t xml:space="preserve"> </w:t>
      </w:r>
      <w:bookmarkStart w:id="1708" w:name="paragraf-69d.odsek-1.pismeno-c.oznacenie"/>
      <w:r w:rsidRPr="007A6F4B">
        <w:rPr>
          <w:rFonts w:ascii="Times New Roman" w:hAnsi="Times New Roman"/>
          <w:color w:val="000000"/>
        </w:rPr>
        <w:t xml:space="preserve">c) </w:t>
      </w:r>
      <w:bookmarkStart w:id="1709" w:name="paragraf-69d.odsek-1.pismeno-c.text"/>
      <w:bookmarkEnd w:id="1708"/>
      <w:r w:rsidRPr="007A6F4B">
        <w:rPr>
          <w:rFonts w:ascii="Times New Roman" w:hAnsi="Times New Roman"/>
          <w:color w:val="000000"/>
        </w:rPr>
        <w:t>je poskytnutie ale</w:t>
      </w:r>
      <w:r w:rsidRPr="007A6F4B">
        <w:rPr>
          <w:rFonts w:ascii="Times New Roman" w:hAnsi="Times New Roman"/>
          <w:color w:val="000000"/>
        </w:rPr>
        <w:t xml:space="preserve">bo sprístupnenie osobných údajov nevyhnutné na odstránenie bezprostredného závažného ohrozenia bezpečnosti osôb alebo verejného poriadku alebo </w:t>
      </w:r>
      <w:bookmarkEnd w:id="1709"/>
    </w:p>
    <w:p w:rsidR="001B158A" w:rsidRPr="007A6F4B" w:rsidRDefault="007A6F4B">
      <w:pPr>
        <w:spacing w:before="225" w:after="225" w:line="264" w:lineRule="auto"/>
        <w:ind w:left="420"/>
      </w:pPr>
      <w:bookmarkStart w:id="1710" w:name="paragraf-69d.odsek-1.pismeno-d"/>
      <w:bookmarkEnd w:id="1707"/>
      <w:r w:rsidRPr="007A6F4B">
        <w:rPr>
          <w:rFonts w:ascii="Times New Roman" w:hAnsi="Times New Roman"/>
          <w:color w:val="000000"/>
        </w:rPr>
        <w:t xml:space="preserve"> </w:t>
      </w:r>
      <w:bookmarkStart w:id="1711" w:name="paragraf-69d.odsek-1.pismeno-d.oznacenie"/>
      <w:r w:rsidRPr="007A6F4B">
        <w:rPr>
          <w:rFonts w:ascii="Times New Roman" w:hAnsi="Times New Roman"/>
          <w:color w:val="000000"/>
        </w:rPr>
        <w:t xml:space="preserve">d) </w:t>
      </w:r>
      <w:bookmarkEnd w:id="1711"/>
      <w:r w:rsidRPr="007A6F4B">
        <w:rPr>
          <w:rFonts w:ascii="Times New Roman" w:hAnsi="Times New Roman"/>
          <w:color w:val="000000"/>
        </w:rPr>
        <w:t xml:space="preserve">to ustanovuje osobitný </w:t>
      </w:r>
      <w:proofErr w:type="spellStart"/>
      <w:r w:rsidRPr="007A6F4B">
        <w:rPr>
          <w:rFonts w:ascii="Times New Roman" w:hAnsi="Times New Roman"/>
          <w:color w:val="000000"/>
        </w:rPr>
        <w:t>predpis</w:t>
      </w:r>
      <w:hyperlink w:anchor="poznamky.poznamka-27dd">
        <w:r w:rsidRPr="007A6F4B">
          <w:rPr>
            <w:rFonts w:ascii="Times New Roman" w:hAnsi="Times New Roman"/>
            <w:color w:val="000000"/>
            <w:sz w:val="18"/>
            <w:vertAlign w:val="superscript"/>
          </w:rPr>
          <w:t>27dd</w:t>
        </w:r>
        <w:proofErr w:type="spellEnd"/>
        <w:r w:rsidRPr="007A6F4B">
          <w:rPr>
            <w:rFonts w:ascii="Times New Roman" w:hAnsi="Times New Roman"/>
            <w:color w:val="0000FF"/>
            <w:u w:val="single"/>
          </w:rPr>
          <w:t>)</w:t>
        </w:r>
      </w:hyperlink>
      <w:bookmarkStart w:id="1712" w:name="paragraf-69d.odsek-1.pismeno-d.text"/>
      <w:r w:rsidRPr="007A6F4B">
        <w:rPr>
          <w:rFonts w:ascii="Times New Roman" w:hAnsi="Times New Roman"/>
          <w:color w:val="000000"/>
        </w:rPr>
        <w:t xml:space="preserve"> alebo medzinárodná zmluva, </w:t>
      </w:r>
      <w:r w:rsidRPr="007A6F4B">
        <w:rPr>
          <w:rFonts w:ascii="Times New Roman" w:hAnsi="Times New Roman"/>
          <w:color w:val="000000"/>
        </w:rPr>
        <w:t xml:space="preserve">ktorou je Slovenská republika viazaná. </w:t>
      </w:r>
      <w:bookmarkEnd w:id="1712"/>
    </w:p>
    <w:p w:rsidR="001B158A" w:rsidRPr="007A6F4B" w:rsidRDefault="007A6F4B">
      <w:pPr>
        <w:spacing w:before="225" w:after="225" w:line="264" w:lineRule="auto"/>
        <w:ind w:left="345"/>
      </w:pPr>
      <w:bookmarkStart w:id="1713" w:name="paragraf-69d.odsek-2"/>
      <w:bookmarkEnd w:id="1698"/>
      <w:bookmarkEnd w:id="1710"/>
      <w:r w:rsidRPr="007A6F4B">
        <w:rPr>
          <w:rFonts w:ascii="Times New Roman" w:hAnsi="Times New Roman"/>
          <w:color w:val="000000"/>
        </w:rPr>
        <w:t xml:space="preserve"> </w:t>
      </w:r>
      <w:bookmarkStart w:id="1714" w:name="paragraf-69d.odsek-2.oznacenie"/>
      <w:r w:rsidRPr="007A6F4B">
        <w:rPr>
          <w:rFonts w:ascii="Times New Roman" w:hAnsi="Times New Roman"/>
          <w:color w:val="000000"/>
        </w:rPr>
        <w:t xml:space="preserve">(2) </w:t>
      </w:r>
      <w:bookmarkStart w:id="1715" w:name="paragraf-69d.odsek-2.text"/>
      <w:bookmarkEnd w:id="1714"/>
      <w:r w:rsidRPr="007A6F4B">
        <w:rPr>
          <w:rFonts w:ascii="Times New Roman" w:hAnsi="Times New Roman"/>
          <w:color w:val="000000"/>
        </w:rPr>
        <w:t>Policajný zbor na základe písomnej žiadosti poskytne členskému štátu Európskej únie osobné údaje o osobe, ktoré môžu byť dôležité na posúdenie, či táto osoba nepredstavuje nebezpečenstvo pre jeho verejný poriadok alebo bezpečnosť. Policajný zbor poskytne o</w:t>
      </w:r>
      <w:r w:rsidRPr="007A6F4B">
        <w:rPr>
          <w:rFonts w:ascii="Times New Roman" w:hAnsi="Times New Roman"/>
          <w:color w:val="000000"/>
        </w:rPr>
        <w:t xml:space="preserve">sobné údaje najneskôr do dvoch mesiacov od doručenia písomnej žiadosti. </w:t>
      </w:r>
      <w:bookmarkEnd w:id="1715"/>
    </w:p>
    <w:p w:rsidR="001B158A" w:rsidRPr="007A6F4B" w:rsidRDefault="007A6F4B">
      <w:pPr>
        <w:spacing w:before="225" w:after="225" w:line="264" w:lineRule="auto"/>
        <w:ind w:left="345"/>
      </w:pPr>
      <w:bookmarkStart w:id="1716" w:name="paragraf-69d.odsek-3"/>
      <w:bookmarkEnd w:id="1713"/>
      <w:r w:rsidRPr="007A6F4B">
        <w:rPr>
          <w:rFonts w:ascii="Times New Roman" w:hAnsi="Times New Roman"/>
          <w:color w:val="000000"/>
        </w:rPr>
        <w:t xml:space="preserve"> </w:t>
      </w:r>
      <w:bookmarkStart w:id="1717" w:name="paragraf-69d.odsek-3.oznacenie"/>
      <w:r w:rsidRPr="007A6F4B">
        <w:rPr>
          <w:rFonts w:ascii="Times New Roman" w:hAnsi="Times New Roman"/>
          <w:color w:val="000000"/>
        </w:rPr>
        <w:t xml:space="preserve">(3) </w:t>
      </w:r>
      <w:bookmarkStart w:id="1718" w:name="paragraf-69d.odsek-3.text"/>
      <w:bookmarkEnd w:id="1717"/>
      <w:r w:rsidRPr="007A6F4B">
        <w:rPr>
          <w:rFonts w:ascii="Times New Roman" w:hAnsi="Times New Roman"/>
          <w:color w:val="000000"/>
        </w:rPr>
        <w:t>Policajný zbor poskytne alebo sprístupní podľa odseku 1 písm. a), b) a d) osobné údaje na základe písomnej žiadosti alebo zmluvy, ktoré musia obsahovať účel, na aký sa majú osobn</w:t>
      </w:r>
      <w:r w:rsidRPr="007A6F4B">
        <w:rPr>
          <w:rFonts w:ascii="Times New Roman" w:hAnsi="Times New Roman"/>
          <w:color w:val="000000"/>
        </w:rPr>
        <w:t>é údaje poskytnúť alebo sprístupniť; ak o poskytnutie žiada Slovenská informačná služba, účel, na ktorý sa majú osobné údaje poskytnúť alebo sprístupniť, sa v žiadosti neuvádza. Osobné údaje podľa odseku 1 písm. c) môže Policajný zbor poskytnúť alebo sprís</w:t>
      </w:r>
      <w:r w:rsidRPr="007A6F4B">
        <w:rPr>
          <w:rFonts w:ascii="Times New Roman" w:hAnsi="Times New Roman"/>
          <w:color w:val="000000"/>
        </w:rPr>
        <w:t xml:space="preserve">tupniť iným orgánom alebo osobám aj bez predchádzajúcej písomnej žiadosti; orgán alebo osoba, ktorej sa údaje poskytli </w:t>
      </w:r>
      <w:r w:rsidRPr="007A6F4B">
        <w:rPr>
          <w:rFonts w:ascii="Times New Roman" w:hAnsi="Times New Roman"/>
          <w:color w:val="000000"/>
        </w:rPr>
        <w:lastRenderedPageBreak/>
        <w:t>alebo sprístupnili, je povinná do troch dní po odpadnutí prekážky, ktorá bránila doručeniu písomnej žiadosti, predložiť písomnú žiadosť P</w:t>
      </w:r>
      <w:r w:rsidRPr="007A6F4B">
        <w:rPr>
          <w:rFonts w:ascii="Times New Roman" w:hAnsi="Times New Roman"/>
          <w:color w:val="000000"/>
        </w:rPr>
        <w:t xml:space="preserve">olicajnému zboru. </w:t>
      </w:r>
      <w:bookmarkEnd w:id="1718"/>
    </w:p>
    <w:p w:rsidR="001B158A" w:rsidRPr="007A6F4B" w:rsidRDefault="007A6F4B">
      <w:pPr>
        <w:spacing w:before="225" w:after="225" w:line="264" w:lineRule="auto"/>
        <w:ind w:left="345"/>
      </w:pPr>
      <w:bookmarkStart w:id="1719" w:name="paragraf-69d.odsek-4"/>
      <w:bookmarkEnd w:id="1716"/>
      <w:r w:rsidRPr="007A6F4B">
        <w:rPr>
          <w:rFonts w:ascii="Times New Roman" w:hAnsi="Times New Roman"/>
          <w:color w:val="000000"/>
        </w:rPr>
        <w:t xml:space="preserve"> </w:t>
      </w:r>
      <w:bookmarkStart w:id="1720" w:name="paragraf-69d.odsek-4.oznacenie"/>
      <w:r w:rsidRPr="007A6F4B">
        <w:rPr>
          <w:rFonts w:ascii="Times New Roman" w:hAnsi="Times New Roman"/>
          <w:color w:val="000000"/>
        </w:rPr>
        <w:t xml:space="preserve">(4) </w:t>
      </w:r>
      <w:bookmarkStart w:id="1721" w:name="paragraf-69d.odsek-4.text"/>
      <w:bookmarkEnd w:id="1720"/>
      <w:r w:rsidRPr="007A6F4B">
        <w:rPr>
          <w:rFonts w:ascii="Times New Roman" w:hAnsi="Times New Roman"/>
          <w:color w:val="000000"/>
        </w:rPr>
        <w:t xml:space="preserve">K poskytovaným a sprístupňovaným osobným údajom musia byť pripojené informácie o právoplatných rozhodnutiach orgánov činných v trestnom konaní, ak s týmito údajmi súvisia. </w:t>
      </w:r>
      <w:bookmarkEnd w:id="1721"/>
    </w:p>
    <w:p w:rsidR="001B158A" w:rsidRPr="007A6F4B" w:rsidRDefault="007A6F4B">
      <w:pPr>
        <w:spacing w:before="225" w:after="225" w:line="264" w:lineRule="auto"/>
        <w:ind w:left="345"/>
      </w:pPr>
      <w:bookmarkStart w:id="1722" w:name="paragraf-69d.odsek-5"/>
      <w:bookmarkEnd w:id="1719"/>
      <w:r w:rsidRPr="007A6F4B">
        <w:rPr>
          <w:rFonts w:ascii="Times New Roman" w:hAnsi="Times New Roman"/>
          <w:color w:val="000000"/>
        </w:rPr>
        <w:t xml:space="preserve"> </w:t>
      </w:r>
      <w:bookmarkStart w:id="1723" w:name="paragraf-69d.odsek-5.oznacenie"/>
      <w:r w:rsidRPr="007A6F4B">
        <w:rPr>
          <w:rFonts w:ascii="Times New Roman" w:hAnsi="Times New Roman"/>
          <w:color w:val="000000"/>
        </w:rPr>
        <w:t xml:space="preserve">(5) </w:t>
      </w:r>
      <w:bookmarkStart w:id="1724" w:name="paragraf-69d.odsek-5.text"/>
      <w:bookmarkEnd w:id="1723"/>
      <w:r w:rsidRPr="007A6F4B">
        <w:rPr>
          <w:rFonts w:ascii="Times New Roman" w:hAnsi="Times New Roman"/>
          <w:color w:val="000000"/>
        </w:rPr>
        <w:t>Príjemca údajov podľa odsekov 1 až 4 je oprávnený spra</w:t>
      </w:r>
      <w:r w:rsidRPr="007A6F4B">
        <w:rPr>
          <w:rFonts w:ascii="Times New Roman" w:hAnsi="Times New Roman"/>
          <w:color w:val="000000"/>
        </w:rPr>
        <w:t>cúvať osobné údaje na iný účel, než na aký sa poskytli alebo sprístupnili, len s predchádzajúcim súhlasom Policajného zboru; to neplatí, ak sa účel v žiadosti neuvádza. Ak je príjemca údajov podľa odsekov 1 až 4 Policajným zborom požiadaný o informáciu, ak</w:t>
      </w:r>
      <w:r w:rsidRPr="007A6F4B">
        <w:rPr>
          <w:rFonts w:ascii="Times New Roman" w:hAnsi="Times New Roman"/>
          <w:color w:val="000000"/>
        </w:rPr>
        <w:t xml:space="preserve">o je nakladané s týmito údajmi, je povinný do 14 dní písomne informovať Policajný zbor. </w:t>
      </w:r>
      <w:bookmarkEnd w:id="1724"/>
    </w:p>
    <w:p w:rsidR="001B158A" w:rsidRPr="007A6F4B" w:rsidRDefault="007A6F4B">
      <w:pPr>
        <w:spacing w:before="225" w:after="225" w:line="264" w:lineRule="auto"/>
        <w:ind w:left="345"/>
      </w:pPr>
      <w:bookmarkStart w:id="1725" w:name="paragraf-69d.odsek-6"/>
      <w:bookmarkEnd w:id="1722"/>
      <w:r w:rsidRPr="007A6F4B">
        <w:rPr>
          <w:rFonts w:ascii="Times New Roman" w:hAnsi="Times New Roman"/>
          <w:color w:val="000000"/>
        </w:rPr>
        <w:t xml:space="preserve"> </w:t>
      </w:r>
      <w:bookmarkStart w:id="1726" w:name="paragraf-69d.odsek-6.oznacenie"/>
      <w:r w:rsidRPr="007A6F4B">
        <w:rPr>
          <w:rFonts w:ascii="Times New Roman" w:hAnsi="Times New Roman"/>
          <w:color w:val="000000"/>
        </w:rPr>
        <w:t xml:space="preserve">(6) </w:t>
      </w:r>
      <w:bookmarkEnd w:id="1726"/>
      <w:r w:rsidRPr="007A6F4B">
        <w:rPr>
          <w:rFonts w:ascii="Times New Roman" w:hAnsi="Times New Roman"/>
          <w:color w:val="000000"/>
        </w:rPr>
        <w:t xml:space="preserve">Do zahraničia možno poskytovať a sprístupňovať osobné údaje i bez písomnej žiadosti, ak tak ustanovuje zákon, osobitný </w:t>
      </w:r>
      <w:proofErr w:type="spellStart"/>
      <w:r w:rsidRPr="007A6F4B">
        <w:rPr>
          <w:rFonts w:ascii="Times New Roman" w:hAnsi="Times New Roman"/>
          <w:color w:val="000000"/>
        </w:rPr>
        <w:t>predpis</w:t>
      </w:r>
      <w:hyperlink w:anchor="poznamky.poznamka-27dd">
        <w:r w:rsidRPr="007A6F4B">
          <w:rPr>
            <w:rFonts w:ascii="Times New Roman" w:hAnsi="Times New Roman"/>
            <w:color w:val="000000"/>
            <w:sz w:val="18"/>
            <w:vertAlign w:val="superscript"/>
          </w:rPr>
          <w:t>27dd</w:t>
        </w:r>
        <w:proofErr w:type="spellEnd"/>
        <w:r w:rsidRPr="007A6F4B">
          <w:rPr>
            <w:rFonts w:ascii="Times New Roman" w:hAnsi="Times New Roman"/>
            <w:color w:val="0000FF"/>
            <w:u w:val="single"/>
          </w:rPr>
          <w:t>)</w:t>
        </w:r>
      </w:hyperlink>
      <w:bookmarkStart w:id="1727" w:name="paragraf-69d.odsek-6.text"/>
      <w:r w:rsidRPr="007A6F4B">
        <w:rPr>
          <w:rFonts w:ascii="Times New Roman" w:hAnsi="Times New Roman"/>
          <w:color w:val="000000"/>
        </w:rPr>
        <w:t xml:space="preserve"> alebo medzinárodná zmluva, ktorou je Slovenská republika viazaná. Aj bez písomnej žiadosti možno poskytovať a sprístupňovať osobné údaje </w:t>
      </w:r>
      <w:proofErr w:type="spellStart"/>
      <w:r w:rsidRPr="007A6F4B">
        <w:rPr>
          <w:rFonts w:ascii="Times New Roman" w:hAnsi="Times New Roman"/>
          <w:color w:val="000000"/>
        </w:rPr>
        <w:t>Interpolu</w:t>
      </w:r>
      <w:proofErr w:type="spellEnd"/>
      <w:r w:rsidRPr="007A6F4B">
        <w:rPr>
          <w:rFonts w:ascii="Times New Roman" w:hAnsi="Times New Roman"/>
          <w:color w:val="000000"/>
        </w:rPr>
        <w:t xml:space="preserve"> pri predchádzaní, odhaľovaní a vyšetrovaní trestných činov, </w:t>
      </w:r>
      <w:r w:rsidRPr="007A6F4B">
        <w:rPr>
          <w:rFonts w:ascii="Times New Roman" w:hAnsi="Times New Roman"/>
          <w:color w:val="000000"/>
        </w:rPr>
        <w:t xml:space="preserve">zisťovaní páchateľov trestných činov, vyšetrovaní trestných činov alebo pri zabezpečovaní verejného poriadku. </w:t>
      </w:r>
      <w:bookmarkEnd w:id="1727"/>
    </w:p>
    <w:p w:rsidR="001B158A" w:rsidRPr="007A6F4B" w:rsidRDefault="007A6F4B">
      <w:pPr>
        <w:spacing w:before="225" w:after="225" w:line="264" w:lineRule="auto"/>
        <w:ind w:left="345"/>
      </w:pPr>
      <w:bookmarkStart w:id="1728" w:name="paragraf-69d.odsek-7"/>
      <w:bookmarkEnd w:id="1725"/>
      <w:r w:rsidRPr="007A6F4B">
        <w:rPr>
          <w:rFonts w:ascii="Times New Roman" w:hAnsi="Times New Roman"/>
          <w:color w:val="000000"/>
        </w:rPr>
        <w:t xml:space="preserve"> </w:t>
      </w:r>
      <w:bookmarkStart w:id="1729" w:name="paragraf-69d.odsek-7.oznacenie"/>
      <w:r w:rsidRPr="007A6F4B">
        <w:rPr>
          <w:rFonts w:ascii="Times New Roman" w:hAnsi="Times New Roman"/>
          <w:color w:val="000000"/>
        </w:rPr>
        <w:t xml:space="preserve">(7) </w:t>
      </w:r>
      <w:bookmarkStart w:id="1730" w:name="paragraf-69d.odsek-7.text"/>
      <w:bookmarkEnd w:id="1729"/>
      <w:r w:rsidRPr="007A6F4B">
        <w:rPr>
          <w:rFonts w:ascii="Times New Roman" w:hAnsi="Times New Roman"/>
          <w:color w:val="000000"/>
        </w:rPr>
        <w:t>Policajný zbor môže pri poskytovaní a sprístupnení osobných údajov iným orgánom alebo osobám určiť lehotu, po uplynutí ktorej je príjemca po</w:t>
      </w:r>
      <w:r w:rsidRPr="007A6F4B">
        <w:rPr>
          <w:rFonts w:ascii="Times New Roman" w:hAnsi="Times New Roman"/>
          <w:color w:val="000000"/>
        </w:rPr>
        <w:t xml:space="preserve">vinný osobné údaje zlikvidovať, blokovať alebo preveriť, či sú pre neho naďalej potrebné. </w:t>
      </w:r>
      <w:bookmarkEnd w:id="1730"/>
    </w:p>
    <w:p w:rsidR="001B158A" w:rsidRPr="007A6F4B" w:rsidRDefault="007A6F4B">
      <w:pPr>
        <w:spacing w:after="0" w:line="264" w:lineRule="auto"/>
        <w:ind w:left="345"/>
      </w:pPr>
      <w:bookmarkStart w:id="1731" w:name="paragraf-69d.odsek-8"/>
      <w:bookmarkEnd w:id="1728"/>
      <w:r w:rsidRPr="007A6F4B">
        <w:rPr>
          <w:rFonts w:ascii="Times New Roman" w:hAnsi="Times New Roman"/>
          <w:color w:val="000000"/>
        </w:rPr>
        <w:t xml:space="preserve"> </w:t>
      </w:r>
      <w:bookmarkStart w:id="1732" w:name="paragraf-69d.odsek-8.oznacenie"/>
      <w:r w:rsidRPr="007A6F4B">
        <w:rPr>
          <w:rFonts w:ascii="Times New Roman" w:hAnsi="Times New Roman"/>
          <w:color w:val="000000"/>
        </w:rPr>
        <w:t xml:space="preserve">(8) </w:t>
      </w:r>
      <w:bookmarkStart w:id="1733" w:name="paragraf-69d.odsek-8.text"/>
      <w:bookmarkEnd w:id="1732"/>
      <w:r w:rsidRPr="007A6F4B">
        <w:rPr>
          <w:rFonts w:ascii="Times New Roman" w:hAnsi="Times New Roman"/>
          <w:color w:val="000000"/>
        </w:rPr>
        <w:t>Policajný zbor môže osobné údaje prijaté od orgánu členského štátu poskytnúť alebo sprístupniť osobám, ktoré nie sú orgánmi verejnej moci, iba s predchádzajúcim</w:t>
      </w:r>
      <w:r w:rsidRPr="007A6F4B">
        <w:rPr>
          <w:rFonts w:ascii="Times New Roman" w:hAnsi="Times New Roman"/>
          <w:color w:val="000000"/>
        </w:rPr>
        <w:t xml:space="preserve"> súhlasom orgánu členského štátu, ktorý osobné údaje poskytol alebo sprístupnil, ak poskytnutie alebo sprístupnenie osobných údajov nie je v rozpore so záujmami dotknutej osoby a ak je toto poskytnutie alebo sprístupnenie nevyhnutné na </w:t>
      </w:r>
      <w:bookmarkEnd w:id="1733"/>
    </w:p>
    <w:p w:rsidR="001B158A" w:rsidRPr="007A6F4B" w:rsidRDefault="007A6F4B">
      <w:pPr>
        <w:spacing w:before="225" w:after="225" w:line="264" w:lineRule="auto"/>
        <w:ind w:left="420"/>
      </w:pPr>
      <w:bookmarkStart w:id="1734" w:name="paragraf-69d.odsek-8.pismeno-a"/>
      <w:r w:rsidRPr="007A6F4B">
        <w:rPr>
          <w:rFonts w:ascii="Times New Roman" w:hAnsi="Times New Roman"/>
          <w:color w:val="000000"/>
        </w:rPr>
        <w:t xml:space="preserve"> </w:t>
      </w:r>
      <w:bookmarkStart w:id="1735" w:name="paragraf-69d.odsek-8.pismeno-a.oznacenie"/>
      <w:r w:rsidRPr="007A6F4B">
        <w:rPr>
          <w:rFonts w:ascii="Times New Roman" w:hAnsi="Times New Roman"/>
          <w:color w:val="000000"/>
        </w:rPr>
        <w:t xml:space="preserve">a) </w:t>
      </w:r>
      <w:bookmarkStart w:id="1736" w:name="paragraf-69d.odsek-8.pismeno-a.text"/>
      <w:bookmarkEnd w:id="1735"/>
      <w:r w:rsidRPr="007A6F4B">
        <w:rPr>
          <w:rFonts w:ascii="Times New Roman" w:hAnsi="Times New Roman"/>
          <w:color w:val="000000"/>
        </w:rPr>
        <w:t xml:space="preserve">splnenie úlohy </w:t>
      </w:r>
      <w:r w:rsidRPr="007A6F4B">
        <w:rPr>
          <w:rFonts w:ascii="Times New Roman" w:hAnsi="Times New Roman"/>
          <w:color w:val="000000"/>
        </w:rPr>
        <w:t xml:space="preserve">podľa zákona, </w:t>
      </w:r>
      <w:bookmarkEnd w:id="1736"/>
    </w:p>
    <w:p w:rsidR="001B158A" w:rsidRPr="007A6F4B" w:rsidRDefault="007A6F4B">
      <w:pPr>
        <w:spacing w:before="225" w:after="225" w:line="264" w:lineRule="auto"/>
        <w:ind w:left="420"/>
      </w:pPr>
      <w:bookmarkStart w:id="1737" w:name="paragraf-69d.odsek-8.pismeno-b"/>
      <w:bookmarkEnd w:id="1734"/>
      <w:r w:rsidRPr="007A6F4B">
        <w:rPr>
          <w:rFonts w:ascii="Times New Roman" w:hAnsi="Times New Roman"/>
          <w:color w:val="000000"/>
        </w:rPr>
        <w:t xml:space="preserve"> </w:t>
      </w:r>
      <w:bookmarkStart w:id="1738" w:name="paragraf-69d.odsek-8.pismeno-b.oznacenie"/>
      <w:r w:rsidRPr="007A6F4B">
        <w:rPr>
          <w:rFonts w:ascii="Times New Roman" w:hAnsi="Times New Roman"/>
          <w:color w:val="000000"/>
        </w:rPr>
        <w:t xml:space="preserve">b) </w:t>
      </w:r>
      <w:bookmarkStart w:id="1739" w:name="paragraf-69d.odsek-8.pismeno-b.text"/>
      <w:bookmarkEnd w:id="1738"/>
      <w:r w:rsidRPr="007A6F4B">
        <w:rPr>
          <w:rFonts w:ascii="Times New Roman" w:hAnsi="Times New Roman"/>
          <w:color w:val="000000"/>
        </w:rPr>
        <w:t xml:space="preserve">predchádzanie a odhaľovanie trestných činov, zisťovanie páchateľov trestných činov, vyšetrovanie trestných činov, stíhanie trestných činov a výkon rozhodnutí v trestnom konaní, </w:t>
      </w:r>
      <w:bookmarkEnd w:id="1739"/>
    </w:p>
    <w:p w:rsidR="001B158A" w:rsidRPr="007A6F4B" w:rsidRDefault="007A6F4B">
      <w:pPr>
        <w:spacing w:before="225" w:after="225" w:line="264" w:lineRule="auto"/>
        <w:ind w:left="420"/>
      </w:pPr>
      <w:bookmarkStart w:id="1740" w:name="paragraf-69d.odsek-8.pismeno-c"/>
      <w:bookmarkEnd w:id="1737"/>
      <w:r w:rsidRPr="007A6F4B">
        <w:rPr>
          <w:rFonts w:ascii="Times New Roman" w:hAnsi="Times New Roman"/>
          <w:color w:val="000000"/>
        </w:rPr>
        <w:t xml:space="preserve"> </w:t>
      </w:r>
      <w:bookmarkStart w:id="1741" w:name="paragraf-69d.odsek-8.pismeno-c.oznacenie"/>
      <w:r w:rsidRPr="007A6F4B">
        <w:rPr>
          <w:rFonts w:ascii="Times New Roman" w:hAnsi="Times New Roman"/>
          <w:color w:val="000000"/>
        </w:rPr>
        <w:t xml:space="preserve">c) </w:t>
      </w:r>
      <w:bookmarkStart w:id="1742" w:name="paragraf-69d.odsek-8.pismeno-c.text"/>
      <w:bookmarkEnd w:id="1741"/>
      <w:r w:rsidRPr="007A6F4B">
        <w:rPr>
          <w:rFonts w:ascii="Times New Roman" w:hAnsi="Times New Roman"/>
          <w:color w:val="000000"/>
        </w:rPr>
        <w:t>predchádzanie bezprostrednému závažnému ohrozeniu verej</w:t>
      </w:r>
      <w:r w:rsidRPr="007A6F4B">
        <w:rPr>
          <w:rFonts w:ascii="Times New Roman" w:hAnsi="Times New Roman"/>
          <w:color w:val="000000"/>
        </w:rPr>
        <w:t xml:space="preserve">ného poriadku alebo bezpečnosti štátu alebo </w:t>
      </w:r>
      <w:bookmarkEnd w:id="1742"/>
    </w:p>
    <w:p w:rsidR="001B158A" w:rsidRPr="007A6F4B" w:rsidRDefault="007A6F4B">
      <w:pPr>
        <w:spacing w:before="225" w:after="225" w:line="264" w:lineRule="auto"/>
        <w:ind w:left="420"/>
      </w:pPr>
      <w:bookmarkStart w:id="1743" w:name="paragraf-69d.odsek-8.pismeno-d"/>
      <w:bookmarkEnd w:id="1740"/>
      <w:r w:rsidRPr="007A6F4B">
        <w:rPr>
          <w:rFonts w:ascii="Times New Roman" w:hAnsi="Times New Roman"/>
          <w:color w:val="000000"/>
        </w:rPr>
        <w:t xml:space="preserve"> </w:t>
      </w:r>
      <w:bookmarkStart w:id="1744" w:name="paragraf-69d.odsek-8.pismeno-d.oznacenie"/>
      <w:r w:rsidRPr="007A6F4B">
        <w:rPr>
          <w:rFonts w:ascii="Times New Roman" w:hAnsi="Times New Roman"/>
          <w:color w:val="000000"/>
        </w:rPr>
        <w:t xml:space="preserve">d) </w:t>
      </w:r>
      <w:bookmarkStart w:id="1745" w:name="paragraf-69d.odsek-8.pismeno-d.text"/>
      <w:bookmarkEnd w:id="1744"/>
      <w:r w:rsidRPr="007A6F4B">
        <w:rPr>
          <w:rFonts w:ascii="Times New Roman" w:hAnsi="Times New Roman"/>
          <w:color w:val="000000"/>
        </w:rPr>
        <w:t xml:space="preserve">predchádzanie závažnému porušeniu práv fyzických osôb. </w:t>
      </w:r>
      <w:bookmarkEnd w:id="1745"/>
    </w:p>
    <w:p w:rsidR="001B158A" w:rsidRPr="007A6F4B" w:rsidRDefault="007A6F4B">
      <w:pPr>
        <w:spacing w:before="225" w:after="225" w:line="264" w:lineRule="auto"/>
        <w:ind w:left="345"/>
      </w:pPr>
      <w:bookmarkStart w:id="1746" w:name="paragraf-69d.odsek-9"/>
      <w:bookmarkEnd w:id="1731"/>
      <w:bookmarkEnd w:id="1743"/>
      <w:r w:rsidRPr="007A6F4B">
        <w:rPr>
          <w:rFonts w:ascii="Times New Roman" w:hAnsi="Times New Roman"/>
          <w:color w:val="000000"/>
        </w:rPr>
        <w:t xml:space="preserve"> </w:t>
      </w:r>
      <w:bookmarkStart w:id="1747" w:name="paragraf-69d.odsek-9.oznacenie"/>
      <w:r w:rsidRPr="007A6F4B">
        <w:rPr>
          <w:rFonts w:ascii="Times New Roman" w:hAnsi="Times New Roman"/>
          <w:color w:val="000000"/>
        </w:rPr>
        <w:t xml:space="preserve">(9) </w:t>
      </w:r>
      <w:bookmarkStart w:id="1748" w:name="paragraf-69d.odsek-9.text"/>
      <w:bookmarkEnd w:id="1747"/>
      <w:r w:rsidRPr="007A6F4B">
        <w:rPr>
          <w:rFonts w:ascii="Times New Roman" w:hAnsi="Times New Roman"/>
          <w:color w:val="000000"/>
        </w:rPr>
        <w:t xml:space="preserve">Policajný zbor poučí iný orgán alebo osobu, ktorým poskytol alebo sprístupnil osobné údaje, o tom, že ich môžu spracúvať len na účel, na ktorý im </w:t>
      </w:r>
      <w:r w:rsidRPr="007A6F4B">
        <w:rPr>
          <w:rFonts w:ascii="Times New Roman" w:hAnsi="Times New Roman"/>
          <w:color w:val="000000"/>
        </w:rPr>
        <w:t xml:space="preserve">boli poskytnuté alebo sprístupnené. </w:t>
      </w:r>
      <w:bookmarkEnd w:id="1748"/>
    </w:p>
    <w:p w:rsidR="001B158A" w:rsidRPr="007A6F4B" w:rsidRDefault="007A6F4B">
      <w:pPr>
        <w:spacing w:before="225" w:after="225" w:line="264" w:lineRule="auto"/>
        <w:ind w:left="345"/>
      </w:pPr>
      <w:bookmarkStart w:id="1749" w:name="paragraf-69d.odsek-10"/>
      <w:bookmarkEnd w:id="1746"/>
      <w:r w:rsidRPr="007A6F4B">
        <w:rPr>
          <w:rFonts w:ascii="Times New Roman" w:hAnsi="Times New Roman"/>
          <w:color w:val="000000"/>
        </w:rPr>
        <w:t xml:space="preserve"> </w:t>
      </w:r>
      <w:bookmarkStart w:id="1750" w:name="paragraf-69d.odsek-10.oznacenie"/>
      <w:r w:rsidRPr="007A6F4B">
        <w:rPr>
          <w:rFonts w:ascii="Times New Roman" w:hAnsi="Times New Roman"/>
          <w:color w:val="000000"/>
        </w:rPr>
        <w:t xml:space="preserve">(10) </w:t>
      </w:r>
      <w:bookmarkStart w:id="1751" w:name="paragraf-69d.odsek-10.text"/>
      <w:bookmarkEnd w:id="1750"/>
      <w:r w:rsidRPr="007A6F4B">
        <w:rPr>
          <w:rFonts w:ascii="Times New Roman" w:hAnsi="Times New Roman"/>
          <w:color w:val="000000"/>
        </w:rPr>
        <w:t xml:space="preserve">Členským štátom Európskej únie podľa odseku 2 sa rozumie aj iný zmluvný štát Dohody o Európskom hospodárskom priestore a Švajčiarska konfederácia. </w:t>
      </w:r>
      <w:bookmarkEnd w:id="1751"/>
    </w:p>
    <w:p w:rsidR="001B158A" w:rsidRPr="007A6F4B" w:rsidRDefault="007A6F4B">
      <w:pPr>
        <w:spacing w:before="225" w:after="225" w:line="264" w:lineRule="auto"/>
        <w:ind w:left="270"/>
        <w:jc w:val="center"/>
      </w:pPr>
      <w:bookmarkStart w:id="1752" w:name="paragraf-69e.oznacenie"/>
      <w:bookmarkStart w:id="1753" w:name="paragraf-69e"/>
      <w:bookmarkEnd w:id="1696"/>
      <w:bookmarkEnd w:id="1749"/>
      <w:r w:rsidRPr="007A6F4B">
        <w:rPr>
          <w:rFonts w:ascii="Times New Roman" w:hAnsi="Times New Roman"/>
          <w:b/>
          <w:color w:val="000000"/>
        </w:rPr>
        <w:t xml:space="preserve"> § </w:t>
      </w:r>
      <w:proofErr w:type="spellStart"/>
      <w:r w:rsidRPr="007A6F4B">
        <w:rPr>
          <w:rFonts w:ascii="Times New Roman" w:hAnsi="Times New Roman"/>
          <w:b/>
          <w:color w:val="000000"/>
        </w:rPr>
        <w:t>69e</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754" w:name="paragraf-69e.nadpis"/>
      <w:bookmarkEnd w:id="1752"/>
      <w:r w:rsidRPr="007A6F4B">
        <w:rPr>
          <w:rFonts w:ascii="Times New Roman" w:hAnsi="Times New Roman"/>
          <w:b/>
          <w:color w:val="000000"/>
        </w:rPr>
        <w:t xml:space="preserve"> Zverejňovanie osobných údajov </w:t>
      </w:r>
    </w:p>
    <w:p w:rsidR="001B158A" w:rsidRPr="007A6F4B" w:rsidRDefault="007A6F4B">
      <w:pPr>
        <w:spacing w:before="225" w:after="225" w:line="264" w:lineRule="auto"/>
        <w:ind w:left="345"/>
      </w:pPr>
      <w:bookmarkStart w:id="1755" w:name="paragraf-69e.odsek-1"/>
      <w:bookmarkEnd w:id="1754"/>
      <w:r w:rsidRPr="007A6F4B">
        <w:rPr>
          <w:rFonts w:ascii="Times New Roman" w:hAnsi="Times New Roman"/>
          <w:color w:val="000000"/>
        </w:rPr>
        <w:t xml:space="preserve"> </w:t>
      </w:r>
      <w:bookmarkStart w:id="1756" w:name="paragraf-69e.odsek-1.oznacenie"/>
      <w:bookmarkStart w:id="1757" w:name="paragraf-69e.odsek-1.text"/>
      <w:bookmarkEnd w:id="1756"/>
      <w:r w:rsidRPr="007A6F4B">
        <w:rPr>
          <w:rFonts w:ascii="Times New Roman" w:hAnsi="Times New Roman"/>
          <w:color w:val="000000"/>
        </w:rPr>
        <w:t>Policajný zbor je oprávn</w:t>
      </w:r>
      <w:r w:rsidRPr="007A6F4B">
        <w:rPr>
          <w:rFonts w:ascii="Times New Roman" w:hAnsi="Times New Roman"/>
          <w:color w:val="000000"/>
        </w:rPr>
        <w:t xml:space="preserve">ený zverejňovať osobné údaje v rozsahu nevyhnutnom na plnenie úloh Policajného zboru na účely trestného konania alebo pri pátraní po osobách. </w:t>
      </w:r>
      <w:bookmarkEnd w:id="1757"/>
    </w:p>
    <w:p w:rsidR="001B158A" w:rsidRPr="007A6F4B" w:rsidRDefault="007A6F4B">
      <w:pPr>
        <w:spacing w:before="225" w:after="225" w:line="264" w:lineRule="auto"/>
        <w:ind w:left="270"/>
        <w:jc w:val="center"/>
      </w:pPr>
      <w:bookmarkStart w:id="1758" w:name="paragraf-69g.oznacenie"/>
      <w:bookmarkStart w:id="1759" w:name="paragraf-69g"/>
      <w:bookmarkEnd w:id="1753"/>
      <w:bookmarkEnd w:id="1755"/>
      <w:r w:rsidRPr="007A6F4B">
        <w:rPr>
          <w:rFonts w:ascii="Times New Roman" w:hAnsi="Times New Roman"/>
          <w:b/>
          <w:color w:val="000000"/>
        </w:rPr>
        <w:t xml:space="preserve"> § </w:t>
      </w:r>
      <w:proofErr w:type="spellStart"/>
      <w:r w:rsidRPr="007A6F4B">
        <w:rPr>
          <w:rFonts w:ascii="Times New Roman" w:hAnsi="Times New Roman"/>
          <w:b/>
          <w:color w:val="000000"/>
        </w:rPr>
        <w:t>69g</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1760" w:name="paragraf-69g.nadpis"/>
      <w:bookmarkEnd w:id="1758"/>
      <w:r w:rsidRPr="007A6F4B">
        <w:rPr>
          <w:rFonts w:ascii="Times New Roman" w:hAnsi="Times New Roman"/>
          <w:b/>
          <w:color w:val="000000"/>
        </w:rPr>
        <w:lastRenderedPageBreak/>
        <w:t xml:space="preserve"> Spoločné ustanovenie </w:t>
      </w:r>
    </w:p>
    <w:p w:rsidR="001B158A" w:rsidRPr="007A6F4B" w:rsidRDefault="007A6F4B">
      <w:pPr>
        <w:spacing w:before="225" w:after="225" w:line="264" w:lineRule="auto"/>
        <w:ind w:left="345"/>
      </w:pPr>
      <w:bookmarkStart w:id="1761" w:name="paragraf-69g.odsek-1"/>
      <w:bookmarkEnd w:id="1760"/>
      <w:r w:rsidRPr="007A6F4B">
        <w:rPr>
          <w:rFonts w:ascii="Times New Roman" w:hAnsi="Times New Roman"/>
          <w:color w:val="000000"/>
        </w:rPr>
        <w:t xml:space="preserve"> </w:t>
      </w:r>
      <w:bookmarkStart w:id="1762" w:name="paragraf-69g.odsek-1.oznacenie"/>
      <w:bookmarkEnd w:id="1762"/>
      <w:r w:rsidRPr="007A6F4B">
        <w:rPr>
          <w:rFonts w:ascii="Times New Roman" w:hAnsi="Times New Roman"/>
          <w:color w:val="000000"/>
        </w:rPr>
        <w:t xml:space="preserve">Ustanoveniami štvrtej hlavy nie je dotknuté spracúvanie a výmena osobných údajov </w:t>
      </w:r>
      <w:r w:rsidRPr="007A6F4B">
        <w:rPr>
          <w:rFonts w:ascii="Times New Roman" w:hAnsi="Times New Roman"/>
          <w:color w:val="000000"/>
        </w:rPr>
        <w:t xml:space="preserve">a informovanie dotknutej osoby o nich podľa osobitných </w:t>
      </w:r>
      <w:proofErr w:type="spellStart"/>
      <w:r w:rsidRPr="007A6F4B">
        <w:rPr>
          <w:rFonts w:ascii="Times New Roman" w:hAnsi="Times New Roman"/>
          <w:color w:val="000000"/>
        </w:rPr>
        <w:t>predpisov.</w:t>
      </w:r>
      <w:hyperlink w:anchor="poznamky.poznamka-27eb">
        <w:r w:rsidRPr="007A6F4B">
          <w:rPr>
            <w:rFonts w:ascii="Times New Roman" w:hAnsi="Times New Roman"/>
            <w:color w:val="000000"/>
            <w:sz w:val="18"/>
            <w:vertAlign w:val="superscript"/>
          </w:rPr>
          <w:t>27eb</w:t>
        </w:r>
        <w:proofErr w:type="spellEnd"/>
        <w:r w:rsidRPr="007A6F4B">
          <w:rPr>
            <w:rFonts w:ascii="Times New Roman" w:hAnsi="Times New Roman"/>
            <w:color w:val="0000FF"/>
            <w:u w:val="single"/>
          </w:rPr>
          <w:t>)</w:t>
        </w:r>
      </w:hyperlink>
      <w:bookmarkStart w:id="1763" w:name="paragraf-69g.odsek-1.text"/>
      <w:r w:rsidRPr="007A6F4B">
        <w:rPr>
          <w:rFonts w:ascii="Times New Roman" w:hAnsi="Times New Roman"/>
          <w:color w:val="000000"/>
        </w:rPr>
        <w:t xml:space="preserve"> </w:t>
      </w:r>
      <w:bookmarkEnd w:id="1763"/>
    </w:p>
    <w:bookmarkEnd w:id="1535"/>
    <w:bookmarkEnd w:id="1759"/>
    <w:bookmarkEnd w:id="1761"/>
    <w:p w:rsidR="001B158A" w:rsidRPr="007A6F4B" w:rsidRDefault="001B158A">
      <w:pPr>
        <w:spacing w:after="0"/>
        <w:ind w:left="120"/>
      </w:pPr>
    </w:p>
    <w:p w:rsidR="001B158A" w:rsidRPr="007A6F4B" w:rsidRDefault="007A6F4B">
      <w:pPr>
        <w:spacing w:before="300" w:after="0" w:line="264" w:lineRule="auto"/>
        <w:ind w:left="195"/>
      </w:pPr>
      <w:bookmarkStart w:id="1764" w:name="predpis.hlava-piata.oznacenie"/>
      <w:bookmarkStart w:id="1765" w:name="predpis.hlava-piata"/>
      <w:r w:rsidRPr="007A6F4B">
        <w:rPr>
          <w:rFonts w:ascii="Times New Roman" w:hAnsi="Times New Roman"/>
          <w:color w:val="000000"/>
        </w:rPr>
        <w:t xml:space="preserve"> PIATA HLAVA </w:t>
      </w:r>
    </w:p>
    <w:p w:rsidR="001B158A" w:rsidRPr="007A6F4B" w:rsidRDefault="007A6F4B">
      <w:pPr>
        <w:spacing w:after="0" w:line="264" w:lineRule="auto"/>
        <w:ind w:left="195"/>
      </w:pPr>
      <w:bookmarkStart w:id="1766" w:name="predpis.hlava-piata.nadpis"/>
      <w:bookmarkEnd w:id="1764"/>
      <w:r w:rsidRPr="007A6F4B">
        <w:rPr>
          <w:rFonts w:ascii="Times New Roman" w:hAnsi="Times New Roman"/>
          <w:b/>
          <w:color w:val="000000"/>
        </w:rPr>
        <w:t xml:space="preserve"> VÝMENA INFORMÁCIÍ S ORGÁNMI PRESADZOVANIA PRÁVA ČLENSKÝCH ŠTÁTOV </w:t>
      </w:r>
    </w:p>
    <w:p w:rsidR="001B158A" w:rsidRPr="007A6F4B" w:rsidRDefault="007A6F4B">
      <w:pPr>
        <w:spacing w:before="300" w:after="0" w:line="264" w:lineRule="auto"/>
        <w:ind w:left="270"/>
        <w:jc w:val="center"/>
      </w:pPr>
      <w:bookmarkStart w:id="1767" w:name="predpis.hlava-piata.skupinaParagrafov-za"/>
      <w:bookmarkEnd w:id="1766"/>
      <w:r w:rsidRPr="007A6F4B">
        <w:rPr>
          <w:rFonts w:ascii="Times New Roman" w:hAnsi="Times New Roman"/>
          <w:b/>
          <w:color w:val="000000"/>
          <w:sz w:val="24"/>
        </w:rPr>
        <w:t xml:space="preserve"> Základné ustanovenia </w:t>
      </w:r>
    </w:p>
    <w:p w:rsidR="001B158A" w:rsidRPr="007A6F4B" w:rsidRDefault="007A6F4B">
      <w:pPr>
        <w:spacing w:before="225" w:after="225" w:line="264" w:lineRule="auto"/>
        <w:ind w:left="345"/>
        <w:jc w:val="center"/>
      </w:pPr>
      <w:bookmarkStart w:id="1768" w:name="paragraf-69ga.oznacenie"/>
      <w:bookmarkStart w:id="1769" w:name="paragraf-69ga"/>
      <w:r w:rsidRPr="007A6F4B">
        <w:rPr>
          <w:rFonts w:ascii="Times New Roman" w:hAnsi="Times New Roman"/>
          <w:b/>
          <w:color w:val="000000"/>
        </w:rPr>
        <w:t xml:space="preserve"> § </w:t>
      </w:r>
      <w:proofErr w:type="spellStart"/>
      <w:r w:rsidRPr="007A6F4B">
        <w:rPr>
          <w:rFonts w:ascii="Times New Roman" w:hAnsi="Times New Roman"/>
          <w:b/>
          <w:color w:val="000000"/>
        </w:rPr>
        <w:t>69ga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420"/>
      </w:pPr>
      <w:bookmarkStart w:id="1770" w:name="paragraf-69ga.odsek-1"/>
      <w:bookmarkEnd w:id="1768"/>
      <w:r w:rsidRPr="007A6F4B">
        <w:rPr>
          <w:rFonts w:ascii="Times New Roman" w:hAnsi="Times New Roman"/>
          <w:color w:val="000000"/>
        </w:rPr>
        <w:t xml:space="preserve"> </w:t>
      </w:r>
      <w:bookmarkStart w:id="1771" w:name="paragraf-69ga.odsek-1.oznacenie"/>
      <w:r w:rsidRPr="007A6F4B">
        <w:rPr>
          <w:rFonts w:ascii="Times New Roman" w:hAnsi="Times New Roman"/>
          <w:color w:val="000000"/>
        </w:rPr>
        <w:t xml:space="preserve">(1) </w:t>
      </w:r>
      <w:bookmarkEnd w:id="1771"/>
      <w:r w:rsidRPr="007A6F4B">
        <w:rPr>
          <w:rFonts w:ascii="Times New Roman" w:hAnsi="Times New Roman"/>
          <w:color w:val="000000"/>
        </w:rPr>
        <w:t xml:space="preserve">Ustanovenia tejto hlavy upravujú výmenu informácií medzi orgánmi presadzovania práva podľa </w:t>
      </w:r>
      <w:hyperlink w:anchor="paragraf-69gb.odsek-1.pismeno-f">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69gb</w:t>
        </w:r>
        <w:proofErr w:type="spellEnd"/>
        <w:r w:rsidRPr="007A6F4B">
          <w:rPr>
            <w:rFonts w:ascii="Times New Roman" w:hAnsi="Times New Roman"/>
            <w:color w:val="0000FF"/>
            <w:u w:val="single"/>
          </w:rPr>
          <w:t xml:space="preserve"> písm. f)</w:t>
        </w:r>
      </w:hyperlink>
      <w:bookmarkStart w:id="1772" w:name="paragraf-69ga.odsek-1.text"/>
      <w:r w:rsidRPr="007A6F4B">
        <w:rPr>
          <w:rFonts w:ascii="Times New Roman" w:hAnsi="Times New Roman"/>
          <w:color w:val="000000"/>
        </w:rPr>
        <w:t xml:space="preserve"> a orgánmi presadzovania práva členských štátov na účely predchádzania a odhaľovania trestných č</w:t>
      </w:r>
      <w:r w:rsidRPr="007A6F4B">
        <w:rPr>
          <w:rFonts w:ascii="Times New Roman" w:hAnsi="Times New Roman"/>
          <w:color w:val="000000"/>
        </w:rPr>
        <w:t xml:space="preserve">inov, za ktoré možno uložiť trest odňatia slobody v trvaní viac ako jeden rok, zisťovania páchateľov týchto trestných činov a vyšetrovania týchto trestných činov. </w:t>
      </w:r>
      <w:bookmarkEnd w:id="1772"/>
    </w:p>
    <w:p w:rsidR="001B158A" w:rsidRPr="007A6F4B" w:rsidRDefault="007A6F4B">
      <w:pPr>
        <w:spacing w:before="225" w:after="225" w:line="264" w:lineRule="auto"/>
        <w:ind w:left="420"/>
      </w:pPr>
      <w:bookmarkStart w:id="1773" w:name="paragraf-69ga.odsek-2"/>
      <w:bookmarkEnd w:id="1770"/>
      <w:r w:rsidRPr="007A6F4B">
        <w:rPr>
          <w:rFonts w:ascii="Times New Roman" w:hAnsi="Times New Roman"/>
          <w:color w:val="000000"/>
        </w:rPr>
        <w:t xml:space="preserve"> </w:t>
      </w:r>
      <w:bookmarkStart w:id="1774" w:name="paragraf-69ga.odsek-2.oznacenie"/>
      <w:r w:rsidRPr="007A6F4B">
        <w:rPr>
          <w:rFonts w:ascii="Times New Roman" w:hAnsi="Times New Roman"/>
          <w:color w:val="000000"/>
        </w:rPr>
        <w:t xml:space="preserve">(2) </w:t>
      </w:r>
      <w:bookmarkEnd w:id="1774"/>
      <w:r w:rsidRPr="007A6F4B">
        <w:rPr>
          <w:rFonts w:ascii="Times New Roman" w:hAnsi="Times New Roman"/>
          <w:color w:val="000000"/>
        </w:rPr>
        <w:t>Ustanoveniami tejto hlavy nie sú dotknuté medzinárodné zmluvy, ktorými je Slovenská rep</w:t>
      </w:r>
      <w:r w:rsidRPr="007A6F4B">
        <w:rPr>
          <w:rFonts w:ascii="Times New Roman" w:hAnsi="Times New Roman"/>
          <w:color w:val="000000"/>
        </w:rPr>
        <w:t xml:space="preserve">ublika </w:t>
      </w:r>
      <w:proofErr w:type="spellStart"/>
      <w:r w:rsidRPr="007A6F4B">
        <w:rPr>
          <w:rFonts w:ascii="Times New Roman" w:hAnsi="Times New Roman"/>
          <w:color w:val="000000"/>
        </w:rPr>
        <w:t>viazaná,</w:t>
      </w:r>
      <w:hyperlink w:anchor="poznamky.poznamka-27eba">
        <w:r w:rsidRPr="007A6F4B">
          <w:rPr>
            <w:rFonts w:ascii="Times New Roman" w:hAnsi="Times New Roman"/>
            <w:color w:val="000000"/>
            <w:sz w:val="18"/>
            <w:vertAlign w:val="superscript"/>
          </w:rPr>
          <w:t>27eba</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ani osobitné predpisy o medzinárodnej justičnej spolupráci v trestných </w:t>
      </w:r>
      <w:proofErr w:type="spellStart"/>
      <w:r w:rsidRPr="007A6F4B">
        <w:rPr>
          <w:rFonts w:ascii="Times New Roman" w:hAnsi="Times New Roman"/>
          <w:color w:val="000000"/>
        </w:rPr>
        <w:t>veciach.</w:t>
      </w:r>
      <w:hyperlink w:anchor="poznamky.poznamka-27ebb">
        <w:r w:rsidRPr="007A6F4B">
          <w:rPr>
            <w:rFonts w:ascii="Times New Roman" w:hAnsi="Times New Roman"/>
            <w:color w:val="000000"/>
            <w:sz w:val="18"/>
            <w:vertAlign w:val="superscript"/>
          </w:rPr>
          <w:t>27ebb</w:t>
        </w:r>
        <w:proofErr w:type="spellEnd"/>
        <w:r w:rsidRPr="007A6F4B">
          <w:rPr>
            <w:rFonts w:ascii="Times New Roman" w:hAnsi="Times New Roman"/>
            <w:color w:val="0000FF"/>
            <w:u w:val="single"/>
          </w:rPr>
          <w:t>)</w:t>
        </w:r>
      </w:hyperlink>
      <w:bookmarkStart w:id="1775" w:name="paragraf-69ga.odsek-2.text"/>
      <w:r w:rsidRPr="007A6F4B">
        <w:rPr>
          <w:rFonts w:ascii="Times New Roman" w:hAnsi="Times New Roman"/>
          <w:color w:val="000000"/>
        </w:rPr>
        <w:t xml:space="preserve"> </w:t>
      </w:r>
      <w:bookmarkEnd w:id="1775"/>
    </w:p>
    <w:p w:rsidR="001B158A" w:rsidRPr="007A6F4B" w:rsidRDefault="007A6F4B">
      <w:pPr>
        <w:spacing w:before="225" w:after="225" w:line="264" w:lineRule="auto"/>
        <w:ind w:left="420"/>
      </w:pPr>
      <w:bookmarkStart w:id="1776" w:name="paragraf-69ga.odsek-3"/>
      <w:bookmarkEnd w:id="1773"/>
      <w:r w:rsidRPr="007A6F4B">
        <w:rPr>
          <w:rFonts w:ascii="Times New Roman" w:hAnsi="Times New Roman"/>
          <w:color w:val="000000"/>
        </w:rPr>
        <w:t xml:space="preserve"> </w:t>
      </w:r>
      <w:bookmarkStart w:id="1777" w:name="paragraf-69ga.odsek-3.oznacenie"/>
      <w:r w:rsidRPr="007A6F4B">
        <w:rPr>
          <w:rFonts w:ascii="Times New Roman" w:hAnsi="Times New Roman"/>
          <w:color w:val="000000"/>
        </w:rPr>
        <w:t xml:space="preserve">(3) </w:t>
      </w:r>
      <w:bookmarkEnd w:id="1777"/>
      <w:r w:rsidRPr="007A6F4B">
        <w:rPr>
          <w:rFonts w:ascii="Times New Roman" w:hAnsi="Times New Roman"/>
          <w:color w:val="000000"/>
        </w:rPr>
        <w:t xml:space="preserve">Na účely tejto hlavy sa za iný členský štát </w:t>
      </w:r>
      <w:r w:rsidRPr="007A6F4B">
        <w:rPr>
          <w:rFonts w:ascii="Times New Roman" w:hAnsi="Times New Roman"/>
          <w:color w:val="000000"/>
        </w:rPr>
        <w:t xml:space="preserve">Európskej únie považuje aj iný štát podľa medzinárodnej </w:t>
      </w:r>
      <w:proofErr w:type="spellStart"/>
      <w:r w:rsidRPr="007A6F4B">
        <w:rPr>
          <w:rFonts w:ascii="Times New Roman" w:hAnsi="Times New Roman"/>
          <w:color w:val="000000"/>
        </w:rPr>
        <w:t>zmluvy.</w:t>
      </w:r>
      <w:hyperlink w:anchor="poznamky.poznamka-27ea">
        <w:r w:rsidRPr="007A6F4B">
          <w:rPr>
            <w:rFonts w:ascii="Times New Roman" w:hAnsi="Times New Roman"/>
            <w:color w:val="000000"/>
            <w:sz w:val="18"/>
            <w:vertAlign w:val="superscript"/>
          </w:rPr>
          <w:t>27ea</w:t>
        </w:r>
        <w:proofErr w:type="spellEnd"/>
        <w:r w:rsidRPr="007A6F4B">
          <w:rPr>
            <w:rFonts w:ascii="Times New Roman" w:hAnsi="Times New Roman"/>
            <w:color w:val="0000FF"/>
            <w:u w:val="single"/>
          </w:rPr>
          <w:t>)</w:t>
        </w:r>
      </w:hyperlink>
      <w:bookmarkStart w:id="1778" w:name="paragraf-69ga.odsek-3.text"/>
      <w:r w:rsidRPr="007A6F4B">
        <w:rPr>
          <w:rFonts w:ascii="Times New Roman" w:hAnsi="Times New Roman"/>
          <w:color w:val="000000"/>
        </w:rPr>
        <w:t xml:space="preserve"> </w:t>
      </w:r>
      <w:bookmarkEnd w:id="1778"/>
    </w:p>
    <w:p w:rsidR="001B158A" w:rsidRPr="007A6F4B" w:rsidRDefault="007A6F4B">
      <w:pPr>
        <w:spacing w:before="225" w:after="225" w:line="264" w:lineRule="auto"/>
        <w:ind w:left="420"/>
      </w:pPr>
      <w:bookmarkStart w:id="1779" w:name="paragraf-69ga.odsek-4"/>
      <w:bookmarkEnd w:id="1776"/>
      <w:r w:rsidRPr="007A6F4B">
        <w:rPr>
          <w:rFonts w:ascii="Times New Roman" w:hAnsi="Times New Roman"/>
          <w:color w:val="000000"/>
        </w:rPr>
        <w:t xml:space="preserve"> </w:t>
      </w:r>
      <w:bookmarkStart w:id="1780" w:name="paragraf-69ga.odsek-4.oznacenie"/>
      <w:r w:rsidRPr="007A6F4B">
        <w:rPr>
          <w:rFonts w:ascii="Times New Roman" w:hAnsi="Times New Roman"/>
          <w:color w:val="000000"/>
        </w:rPr>
        <w:t xml:space="preserve">(4) </w:t>
      </w:r>
      <w:bookmarkStart w:id="1781" w:name="paragraf-69ga.odsek-4.text"/>
      <w:bookmarkEnd w:id="1780"/>
      <w:r w:rsidRPr="007A6F4B">
        <w:rPr>
          <w:rFonts w:ascii="Times New Roman" w:hAnsi="Times New Roman"/>
          <w:color w:val="000000"/>
        </w:rPr>
        <w:t xml:space="preserve">Úrad spolupráce zabezpečuje plnenie úloh podľa tejto hlavy nepretržitým spôsobom. </w:t>
      </w:r>
      <w:bookmarkEnd w:id="1781"/>
    </w:p>
    <w:p w:rsidR="001B158A" w:rsidRPr="007A6F4B" w:rsidRDefault="007A6F4B">
      <w:pPr>
        <w:spacing w:before="225" w:after="225" w:line="264" w:lineRule="auto"/>
        <w:ind w:left="345"/>
        <w:jc w:val="center"/>
      </w:pPr>
      <w:bookmarkStart w:id="1782" w:name="paragraf-69gb.oznacenie"/>
      <w:bookmarkStart w:id="1783" w:name="paragraf-69gb"/>
      <w:bookmarkEnd w:id="1769"/>
      <w:bookmarkEnd w:id="1779"/>
      <w:r w:rsidRPr="007A6F4B">
        <w:rPr>
          <w:rFonts w:ascii="Times New Roman" w:hAnsi="Times New Roman"/>
          <w:b/>
          <w:color w:val="000000"/>
        </w:rPr>
        <w:t xml:space="preserve"> § </w:t>
      </w:r>
      <w:proofErr w:type="spellStart"/>
      <w:r w:rsidRPr="007A6F4B">
        <w:rPr>
          <w:rFonts w:ascii="Times New Roman" w:hAnsi="Times New Roman"/>
          <w:b/>
          <w:color w:val="000000"/>
        </w:rPr>
        <w:t>69gb</w:t>
      </w:r>
      <w:proofErr w:type="spellEnd"/>
      <w:r w:rsidRPr="007A6F4B">
        <w:rPr>
          <w:rFonts w:ascii="Times New Roman" w:hAnsi="Times New Roman"/>
          <w:b/>
          <w:color w:val="000000"/>
        </w:rPr>
        <w:t xml:space="preserve"> </w:t>
      </w:r>
    </w:p>
    <w:p w:rsidR="001B158A" w:rsidRPr="007A6F4B" w:rsidRDefault="007A6F4B">
      <w:pPr>
        <w:spacing w:after="0" w:line="264" w:lineRule="auto"/>
        <w:ind w:left="420"/>
      </w:pPr>
      <w:bookmarkStart w:id="1784" w:name="paragraf-69gb.odsek-1"/>
      <w:bookmarkEnd w:id="1782"/>
      <w:r w:rsidRPr="007A6F4B">
        <w:rPr>
          <w:rFonts w:ascii="Times New Roman" w:hAnsi="Times New Roman"/>
          <w:color w:val="000000"/>
        </w:rPr>
        <w:t xml:space="preserve"> </w:t>
      </w:r>
      <w:bookmarkStart w:id="1785" w:name="paragraf-69gb.odsek-1.oznacenie"/>
      <w:bookmarkStart w:id="1786" w:name="paragraf-69gb.odsek-1.text"/>
      <w:bookmarkEnd w:id="1785"/>
      <w:r w:rsidRPr="007A6F4B">
        <w:rPr>
          <w:rFonts w:ascii="Times New Roman" w:hAnsi="Times New Roman"/>
          <w:color w:val="000000"/>
        </w:rPr>
        <w:t xml:space="preserve">Na účely tejto hlavy sa rozumie </w:t>
      </w:r>
      <w:bookmarkEnd w:id="1786"/>
    </w:p>
    <w:p w:rsidR="001B158A" w:rsidRPr="007A6F4B" w:rsidRDefault="007A6F4B">
      <w:pPr>
        <w:spacing w:before="225" w:after="225" w:line="264" w:lineRule="auto"/>
        <w:ind w:left="495"/>
      </w:pPr>
      <w:bookmarkStart w:id="1787" w:name="paragraf-69gb.odsek-1.pismeno-a"/>
      <w:r w:rsidRPr="007A6F4B">
        <w:rPr>
          <w:rFonts w:ascii="Times New Roman" w:hAnsi="Times New Roman"/>
          <w:color w:val="000000"/>
        </w:rPr>
        <w:t xml:space="preserve"> </w:t>
      </w:r>
      <w:bookmarkStart w:id="1788" w:name="paragraf-69gb.odsek-1.pismeno-a.oznaceni"/>
      <w:r w:rsidRPr="007A6F4B">
        <w:rPr>
          <w:rFonts w:ascii="Times New Roman" w:hAnsi="Times New Roman"/>
          <w:color w:val="000000"/>
        </w:rPr>
        <w:t xml:space="preserve">a) </w:t>
      </w:r>
      <w:bookmarkStart w:id="1789" w:name="paragraf-69gb.odsek-1.pismeno-a.text"/>
      <w:bookmarkEnd w:id="1788"/>
      <w:r w:rsidRPr="007A6F4B">
        <w:rPr>
          <w:rFonts w:ascii="Times New Roman" w:hAnsi="Times New Roman"/>
          <w:color w:val="000000"/>
        </w:rPr>
        <w:t>inform</w:t>
      </w:r>
      <w:r w:rsidRPr="007A6F4B">
        <w:rPr>
          <w:rFonts w:ascii="Times New Roman" w:hAnsi="Times New Roman"/>
          <w:color w:val="000000"/>
        </w:rPr>
        <w:t xml:space="preserve">áciou akýkoľvek obsah týkajúci sa jednej alebo viacerých osôb, skutočností alebo okolností, ktoré sú relevantné pre orgány presadzovania práva na účely plnenia ich úloh pri predchádzaní trestným činom, ich odhaľovaní alebo vyšetrovaní, </w:t>
      </w:r>
      <w:bookmarkEnd w:id="1789"/>
    </w:p>
    <w:p w:rsidR="001B158A" w:rsidRPr="007A6F4B" w:rsidRDefault="007A6F4B">
      <w:pPr>
        <w:spacing w:before="225" w:after="225" w:line="264" w:lineRule="auto"/>
        <w:ind w:left="495"/>
      </w:pPr>
      <w:bookmarkStart w:id="1790" w:name="paragraf-69gb.odsek-1.pismeno-b"/>
      <w:bookmarkEnd w:id="1787"/>
      <w:r w:rsidRPr="007A6F4B">
        <w:rPr>
          <w:rFonts w:ascii="Times New Roman" w:hAnsi="Times New Roman"/>
          <w:color w:val="000000"/>
        </w:rPr>
        <w:t xml:space="preserve"> </w:t>
      </w:r>
      <w:bookmarkStart w:id="1791" w:name="paragraf-69gb.odsek-1.pismeno-b.oznaceni"/>
      <w:r w:rsidRPr="007A6F4B">
        <w:rPr>
          <w:rFonts w:ascii="Times New Roman" w:hAnsi="Times New Roman"/>
          <w:color w:val="000000"/>
        </w:rPr>
        <w:t xml:space="preserve">b) </w:t>
      </w:r>
      <w:bookmarkStart w:id="1792" w:name="paragraf-69gb.odsek-1.pismeno-b.text"/>
      <w:bookmarkEnd w:id="1791"/>
      <w:r w:rsidRPr="007A6F4B">
        <w:rPr>
          <w:rFonts w:ascii="Times New Roman" w:hAnsi="Times New Roman"/>
          <w:color w:val="000000"/>
        </w:rPr>
        <w:t>dostupnou infor</w:t>
      </w:r>
      <w:r w:rsidRPr="007A6F4B">
        <w:rPr>
          <w:rFonts w:ascii="Times New Roman" w:hAnsi="Times New Roman"/>
          <w:color w:val="000000"/>
        </w:rPr>
        <w:t xml:space="preserve">máciou priamo dostupná informácia a nepriamo dostupná informácia, </w:t>
      </w:r>
      <w:bookmarkEnd w:id="1792"/>
    </w:p>
    <w:p w:rsidR="001B158A" w:rsidRPr="007A6F4B" w:rsidRDefault="007A6F4B">
      <w:pPr>
        <w:spacing w:before="225" w:after="225" w:line="264" w:lineRule="auto"/>
        <w:ind w:left="495"/>
      </w:pPr>
      <w:bookmarkStart w:id="1793" w:name="paragraf-69gb.odsek-1.pismeno-c"/>
      <w:bookmarkEnd w:id="1790"/>
      <w:r w:rsidRPr="007A6F4B">
        <w:rPr>
          <w:rFonts w:ascii="Times New Roman" w:hAnsi="Times New Roman"/>
          <w:color w:val="000000"/>
        </w:rPr>
        <w:t xml:space="preserve"> </w:t>
      </w:r>
      <w:bookmarkStart w:id="1794" w:name="paragraf-69gb.odsek-1.pismeno-c.oznaceni"/>
      <w:r w:rsidRPr="007A6F4B">
        <w:rPr>
          <w:rFonts w:ascii="Times New Roman" w:hAnsi="Times New Roman"/>
          <w:color w:val="000000"/>
        </w:rPr>
        <w:t xml:space="preserve">c) </w:t>
      </w:r>
      <w:bookmarkStart w:id="1795" w:name="paragraf-69gb.odsek-1.pismeno-c.text"/>
      <w:bookmarkEnd w:id="1794"/>
      <w:r w:rsidRPr="007A6F4B">
        <w:rPr>
          <w:rFonts w:ascii="Times New Roman" w:hAnsi="Times New Roman"/>
          <w:color w:val="000000"/>
        </w:rPr>
        <w:t xml:space="preserve">priamo dostupnou informáciou informácia uchovávaná v informačných systémoch, ku ktorým má úrad spolupráce priamy prístup, </w:t>
      </w:r>
      <w:bookmarkEnd w:id="1795"/>
    </w:p>
    <w:p w:rsidR="001B158A" w:rsidRPr="007A6F4B" w:rsidRDefault="007A6F4B">
      <w:pPr>
        <w:spacing w:before="225" w:after="225" w:line="264" w:lineRule="auto"/>
        <w:ind w:left="495"/>
      </w:pPr>
      <w:bookmarkStart w:id="1796" w:name="paragraf-69gb.odsek-1.pismeno-d"/>
      <w:bookmarkEnd w:id="1793"/>
      <w:r w:rsidRPr="007A6F4B">
        <w:rPr>
          <w:rFonts w:ascii="Times New Roman" w:hAnsi="Times New Roman"/>
          <w:color w:val="000000"/>
        </w:rPr>
        <w:t xml:space="preserve"> </w:t>
      </w:r>
      <w:bookmarkStart w:id="1797" w:name="paragraf-69gb.odsek-1.pismeno-d.oznaceni"/>
      <w:r w:rsidRPr="007A6F4B">
        <w:rPr>
          <w:rFonts w:ascii="Times New Roman" w:hAnsi="Times New Roman"/>
          <w:color w:val="000000"/>
        </w:rPr>
        <w:t xml:space="preserve">d) </w:t>
      </w:r>
      <w:bookmarkStart w:id="1798" w:name="paragraf-69gb.odsek-1.pismeno-d.text"/>
      <w:bookmarkEnd w:id="1797"/>
      <w:r w:rsidRPr="007A6F4B">
        <w:rPr>
          <w:rFonts w:ascii="Times New Roman" w:hAnsi="Times New Roman"/>
          <w:color w:val="000000"/>
        </w:rPr>
        <w:t>nepriamo dostupnou informáciou informácia, ktorú môže úrad</w:t>
      </w:r>
      <w:r w:rsidRPr="007A6F4B">
        <w:rPr>
          <w:rFonts w:ascii="Times New Roman" w:hAnsi="Times New Roman"/>
          <w:color w:val="000000"/>
        </w:rPr>
        <w:t xml:space="preserve"> spolupráce získať iným spôsobom ako je uvedený v písmene c), </w:t>
      </w:r>
      <w:bookmarkEnd w:id="1798"/>
    </w:p>
    <w:p w:rsidR="001B158A" w:rsidRPr="007A6F4B" w:rsidRDefault="007A6F4B">
      <w:pPr>
        <w:spacing w:before="225" w:after="225" w:line="264" w:lineRule="auto"/>
        <w:ind w:left="495"/>
      </w:pPr>
      <w:bookmarkStart w:id="1799" w:name="paragraf-69gb.odsek-1.pismeno-e"/>
      <w:bookmarkEnd w:id="1796"/>
      <w:r w:rsidRPr="007A6F4B">
        <w:rPr>
          <w:rFonts w:ascii="Times New Roman" w:hAnsi="Times New Roman"/>
          <w:color w:val="000000"/>
        </w:rPr>
        <w:t xml:space="preserve"> </w:t>
      </w:r>
      <w:bookmarkStart w:id="1800" w:name="paragraf-69gb.odsek-1.pismeno-e.oznaceni"/>
      <w:r w:rsidRPr="007A6F4B">
        <w:rPr>
          <w:rFonts w:ascii="Times New Roman" w:hAnsi="Times New Roman"/>
          <w:color w:val="000000"/>
        </w:rPr>
        <w:t xml:space="preserve">e) </w:t>
      </w:r>
      <w:bookmarkEnd w:id="1800"/>
      <w:r w:rsidRPr="007A6F4B">
        <w:rPr>
          <w:rFonts w:ascii="Times New Roman" w:hAnsi="Times New Roman"/>
          <w:color w:val="000000"/>
        </w:rPr>
        <w:t xml:space="preserve">komunikačným kanálom SIENA zabezpečená aplikácia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podľa osobitného </w:t>
      </w:r>
      <w:proofErr w:type="spellStart"/>
      <w:r w:rsidRPr="007A6F4B">
        <w:rPr>
          <w:rFonts w:ascii="Times New Roman" w:hAnsi="Times New Roman"/>
          <w:color w:val="000000"/>
        </w:rPr>
        <w:t>predpisu,</w:t>
      </w:r>
      <w:hyperlink w:anchor="poznamky.poznamka-27ebc">
        <w:r w:rsidRPr="007A6F4B">
          <w:rPr>
            <w:rFonts w:ascii="Times New Roman" w:hAnsi="Times New Roman"/>
            <w:color w:val="000000"/>
            <w:sz w:val="18"/>
            <w:vertAlign w:val="superscript"/>
          </w:rPr>
          <w:t>27ebc</w:t>
        </w:r>
        <w:proofErr w:type="spellEnd"/>
        <w:r w:rsidRPr="007A6F4B">
          <w:rPr>
            <w:rFonts w:ascii="Times New Roman" w:hAnsi="Times New Roman"/>
            <w:color w:val="0000FF"/>
            <w:u w:val="single"/>
          </w:rPr>
          <w:t>)</w:t>
        </w:r>
      </w:hyperlink>
      <w:bookmarkStart w:id="1801" w:name="paragraf-69gb.odsek-1.pismeno-e.text"/>
      <w:r w:rsidRPr="007A6F4B">
        <w:rPr>
          <w:rFonts w:ascii="Times New Roman" w:hAnsi="Times New Roman"/>
          <w:color w:val="000000"/>
        </w:rPr>
        <w:t xml:space="preserve"> </w:t>
      </w:r>
      <w:bookmarkEnd w:id="1801"/>
    </w:p>
    <w:p w:rsidR="001B158A" w:rsidRPr="007A6F4B" w:rsidRDefault="007A6F4B">
      <w:pPr>
        <w:spacing w:before="225" w:after="225" w:line="264" w:lineRule="auto"/>
        <w:ind w:left="495"/>
      </w:pPr>
      <w:bookmarkStart w:id="1802" w:name="paragraf-69gb.odsek-1.pismeno-f"/>
      <w:bookmarkEnd w:id="1799"/>
      <w:r w:rsidRPr="007A6F4B">
        <w:rPr>
          <w:rFonts w:ascii="Times New Roman" w:hAnsi="Times New Roman"/>
          <w:color w:val="000000"/>
        </w:rPr>
        <w:t xml:space="preserve"> </w:t>
      </w:r>
      <w:bookmarkStart w:id="1803" w:name="paragraf-69gb.odsek-1.pismeno-f.oznaceni"/>
      <w:r w:rsidRPr="007A6F4B">
        <w:rPr>
          <w:rFonts w:ascii="Times New Roman" w:hAnsi="Times New Roman"/>
          <w:color w:val="000000"/>
        </w:rPr>
        <w:t xml:space="preserve">f) </w:t>
      </w:r>
      <w:bookmarkStart w:id="1804" w:name="paragraf-69gb.odsek-1.pismeno-f.text"/>
      <w:bookmarkEnd w:id="1803"/>
      <w:r w:rsidRPr="007A6F4B">
        <w:rPr>
          <w:rFonts w:ascii="Times New Roman" w:hAnsi="Times New Roman"/>
          <w:color w:val="000000"/>
        </w:rPr>
        <w:t>orgánom presadzovania práva Policajný zbor okre</w:t>
      </w:r>
      <w:r w:rsidRPr="007A6F4B">
        <w:rPr>
          <w:rFonts w:ascii="Times New Roman" w:hAnsi="Times New Roman"/>
          <w:color w:val="000000"/>
        </w:rPr>
        <w:t xml:space="preserve">m úradu spolupráce, Zbor väzenskej a justičnej stráže, Kriminálny úrad finančnej správy a Vojenská polícia, </w:t>
      </w:r>
      <w:bookmarkEnd w:id="1804"/>
    </w:p>
    <w:p w:rsidR="001B158A" w:rsidRPr="007A6F4B" w:rsidRDefault="007A6F4B">
      <w:pPr>
        <w:spacing w:before="225" w:after="225" w:line="264" w:lineRule="auto"/>
        <w:ind w:left="495"/>
      </w:pPr>
      <w:bookmarkStart w:id="1805" w:name="paragraf-69gb.odsek-1.pismeno-g"/>
      <w:bookmarkEnd w:id="1802"/>
      <w:r w:rsidRPr="007A6F4B">
        <w:rPr>
          <w:rFonts w:ascii="Times New Roman" w:hAnsi="Times New Roman"/>
          <w:color w:val="000000"/>
        </w:rPr>
        <w:lastRenderedPageBreak/>
        <w:t xml:space="preserve"> </w:t>
      </w:r>
      <w:bookmarkStart w:id="1806" w:name="paragraf-69gb.odsek-1.pismeno-g.oznaceni"/>
      <w:r w:rsidRPr="007A6F4B">
        <w:rPr>
          <w:rFonts w:ascii="Times New Roman" w:hAnsi="Times New Roman"/>
          <w:color w:val="000000"/>
        </w:rPr>
        <w:t xml:space="preserve">g) </w:t>
      </w:r>
      <w:bookmarkStart w:id="1807" w:name="paragraf-69gb.odsek-1.pismeno-g.text"/>
      <w:bookmarkEnd w:id="1806"/>
      <w:r w:rsidRPr="007A6F4B">
        <w:rPr>
          <w:rFonts w:ascii="Times New Roman" w:hAnsi="Times New Roman"/>
          <w:color w:val="000000"/>
        </w:rPr>
        <w:t>orgánom presadzovania práva členského štátu orgán iného členského štátu Európskej únie, ktorý je oprávnený na predchádzanie a odhaľovanie trest</w:t>
      </w:r>
      <w:r w:rsidRPr="007A6F4B">
        <w:rPr>
          <w:rFonts w:ascii="Times New Roman" w:hAnsi="Times New Roman"/>
          <w:color w:val="000000"/>
        </w:rPr>
        <w:t xml:space="preserve">ných činov, zisťovanie páchateľov trestných činov a vyšetrovanie trestných činov. </w:t>
      </w:r>
      <w:bookmarkEnd w:id="1807"/>
    </w:p>
    <w:p w:rsidR="001B158A" w:rsidRPr="007A6F4B" w:rsidRDefault="007A6F4B">
      <w:pPr>
        <w:spacing w:before="225" w:after="225" w:line="264" w:lineRule="auto"/>
        <w:ind w:left="345"/>
        <w:jc w:val="center"/>
      </w:pPr>
      <w:bookmarkStart w:id="1808" w:name="paragraf-69gc.oznacenie"/>
      <w:bookmarkStart w:id="1809" w:name="paragraf-69gc"/>
      <w:bookmarkEnd w:id="1783"/>
      <w:bookmarkEnd w:id="1784"/>
      <w:bookmarkEnd w:id="1805"/>
      <w:r w:rsidRPr="007A6F4B">
        <w:rPr>
          <w:rFonts w:ascii="Times New Roman" w:hAnsi="Times New Roman"/>
          <w:b/>
          <w:color w:val="000000"/>
        </w:rPr>
        <w:t xml:space="preserve"> § </w:t>
      </w:r>
      <w:proofErr w:type="spellStart"/>
      <w:r w:rsidRPr="007A6F4B">
        <w:rPr>
          <w:rFonts w:ascii="Times New Roman" w:hAnsi="Times New Roman"/>
          <w:b/>
          <w:color w:val="000000"/>
        </w:rPr>
        <w:t>69gc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810" w:name="paragraf-69gc.nadpis"/>
      <w:bookmarkEnd w:id="1808"/>
      <w:r w:rsidRPr="007A6F4B">
        <w:rPr>
          <w:rFonts w:ascii="Times New Roman" w:hAnsi="Times New Roman"/>
          <w:b/>
          <w:color w:val="000000"/>
        </w:rPr>
        <w:t xml:space="preserve"> Žiadanie informácií </w:t>
      </w:r>
    </w:p>
    <w:p w:rsidR="001B158A" w:rsidRPr="007A6F4B" w:rsidRDefault="007A6F4B">
      <w:pPr>
        <w:spacing w:before="225" w:after="225" w:line="264" w:lineRule="auto"/>
        <w:ind w:left="420"/>
      </w:pPr>
      <w:bookmarkStart w:id="1811" w:name="paragraf-69gc.odsek-1"/>
      <w:bookmarkEnd w:id="1810"/>
      <w:r w:rsidRPr="007A6F4B">
        <w:rPr>
          <w:rFonts w:ascii="Times New Roman" w:hAnsi="Times New Roman"/>
          <w:color w:val="000000"/>
        </w:rPr>
        <w:t xml:space="preserve"> </w:t>
      </w:r>
      <w:bookmarkStart w:id="1812" w:name="paragraf-69gc.odsek-1.oznacenie"/>
      <w:r w:rsidRPr="007A6F4B">
        <w:rPr>
          <w:rFonts w:ascii="Times New Roman" w:hAnsi="Times New Roman"/>
          <w:color w:val="000000"/>
        </w:rPr>
        <w:t xml:space="preserve">(1) </w:t>
      </w:r>
      <w:bookmarkStart w:id="1813" w:name="paragraf-69gc.odsek-1.text"/>
      <w:bookmarkEnd w:id="1812"/>
      <w:r w:rsidRPr="007A6F4B">
        <w:rPr>
          <w:rFonts w:ascii="Times New Roman" w:hAnsi="Times New Roman"/>
          <w:color w:val="000000"/>
        </w:rPr>
        <w:t>Orgán presadzovania práva je oprávnený žiadať o informácie iný členský štát Európskej únie prostredníctvom úradu spolupráce na základe pí</w:t>
      </w:r>
      <w:r w:rsidRPr="007A6F4B">
        <w:rPr>
          <w:rFonts w:ascii="Times New Roman" w:hAnsi="Times New Roman"/>
          <w:color w:val="000000"/>
        </w:rPr>
        <w:t xml:space="preserve">somnej žiadosti. </w:t>
      </w:r>
      <w:bookmarkEnd w:id="1813"/>
    </w:p>
    <w:p w:rsidR="001B158A" w:rsidRPr="007A6F4B" w:rsidRDefault="007A6F4B">
      <w:pPr>
        <w:spacing w:after="0" w:line="264" w:lineRule="auto"/>
        <w:ind w:left="420"/>
      </w:pPr>
      <w:bookmarkStart w:id="1814" w:name="paragraf-69gc.odsek-2"/>
      <w:bookmarkEnd w:id="1811"/>
      <w:r w:rsidRPr="007A6F4B">
        <w:rPr>
          <w:rFonts w:ascii="Times New Roman" w:hAnsi="Times New Roman"/>
          <w:color w:val="000000"/>
        </w:rPr>
        <w:t xml:space="preserve"> </w:t>
      </w:r>
      <w:bookmarkStart w:id="1815" w:name="paragraf-69gc.odsek-2.oznacenie"/>
      <w:r w:rsidRPr="007A6F4B">
        <w:rPr>
          <w:rFonts w:ascii="Times New Roman" w:hAnsi="Times New Roman"/>
          <w:color w:val="000000"/>
        </w:rPr>
        <w:t xml:space="preserve">(2) </w:t>
      </w:r>
      <w:bookmarkStart w:id="1816" w:name="paragraf-69gc.odsek-2.text"/>
      <w:bookmarkEnd w:id="1815"/>
      <w:r w:rsidRPr="007A6F4B">
        <w:rPr>
          <w:rFonts w:ascii="Times New Roman" w:hAnsi="Times New Roman"/>
          <w:color w:val="000000"/>
        </w:rPr>
        <w:t xml:space="preserve">Žiadosť o poskytnutie informácií podľa odseku 1 musí obsahovať údaje, ktoré umožnia jej primerané a rýchle spracovanie, najmä </w:t>
      </w:r>
      <w:bookmarkEnd w:id="1816"/>
    </w:p>
    <w:p w:rsidR="001B158A" w:rsidRPr="007A6F4B" w:rsidRDefault="007A6F4B">
      <w:pPr>
        <w:spacing w:before="225" w:after="225" w:line="264" w:lineRule="auto"/>
        <w:ind w:left="495"/>
      </w:pPr>
      <w:bookmarkStart w:id="1817" w:name="paragraf-69gc.odsek-2.pismeno-a"/>
      <w:r w:rsidRPr="007A6F4B">
        <w:rPr>
          <w:rFonts w:ascii="Times New Roman" w:hAnsi="Times New Roman"/>
          <w:color w:val="000000"/>
        </w:rPr>
        <w:t xml:space="preserve"> </w:t>
      </w:r>
      <w:bookmarkStart w:id="1818" w:name="paragraf-69gc.odsek-2.pismeno-a.oznaceni"/>
      <w:r w:rsidRPr="007A6F4B">
        <w:rPr>
          <w:rFonts w:ascii="Times New Roman" w:hAnsi="Times New Roman"/>
          <w:color w:val="000000"/>
        </w:rPr>
        <w:t xml:space="preserve">a) </w:t>
      </w:r>
      <w:bookmarkStart w:id="1819" w:name="paragraf-69gc.odsek-2.pismeno-a.text"/>
      <w:bookmarkEnd w:id="1818"/>
      <w:r w:rsidRPr="007A6F4B">
        <w:rPr>
          <w:rFonts w:ascii="Times New Roman" w:hAnsi="Times New Roman"/>
          <w:color w:val="000000"/>
        </w:rPr>
        <w:t xml:space="preserve">podrobné definovanie požadovaných informácií, </w:t>
      </w:r>
      <w:bookmarkEnd w:id="1819"/>
    </w:p>
    <w:p w:rsidR="001B158A" w:rsidRPr="007A6F4B" w:rsidRDefault="007A6F4B">
      <w:pPr>
        <w:spacing w:before="225" w:after="225" w:line="264" w:lineRule="auto"/>
        <w:ind w:left="495"/>
      </w:pPr>
      <w:bookmarkStart w:id="1820" w:name="paragraf-69gc.odsek-2.pismeno-b"/>
      <w:bookmarkEnd w:id="1817"/>
      <w:r w:rsidRPr="007A6F4B">
        <w:rPr>
          <w:rFonts w:ascii="Times New Roman" w:hAnsi="Times New Roman"/>
          <w:color w:val="000000"/>
        </w:rPr>
        <w:t xml:space="preserve"> </w:t>
      </w:r>
      <w:bookmarkStart w:id="1821" w:name="paragraf-69gc.odsek-2.pismeno-b.oznaceni"/>
      <w:r w:rsidRPr="007A6F4B">
        <w:rPr>
          <w:rFonts w:ascii="Times New Roman" w:hAnsi="Times New Roman"/>
          <w:color w:val="000000"/>
        </w:rPr>
        <w:t xml:space="preserve">b) </w:t>
      </w:r>
      <w:bookmarkStart w:id="1822" w:name="paragraf-69gc.odsek-2.pismeno-b.text"/>
      <w:bookmarkEnd w:id="1821"/>
      <w:r w:rsidRPr="007A6F4B">
        <w:rPr>
          <w:rFonts w:ascii="Times New Roman" w:hAnsi="Times New Roman"/>
          <w:color w:val="000000"/>
        </w:rPr>
        <w:t>opis účelu, na ktorý sa informácie požadujú, vrátan</w:t>
      </w:r>
      <w:r w:rsidRPr="007A6F4B">
        <w:rPr>
          <w:rFonts w:ascii="Times New Roman" w:hAnsi="Times New Roman"/>
          <w:color w:val="000000"/>
        </w:rPr>
        <w:t xml:space="preserve">e trestnoprávnej kvalifikácie a opisu skutku, </w:t>
      </w:r>
      <w:bookmarkEnd w:id="1822"/>
    </w:p>
    <w:p w:rsidR="001B158A" w:rsidRPr="007A6F4B" w:rsidRDefault="007A6F4B">
      <w:pPr>
        <w:spacing w:before="225" w:after="225" w:line="264" w:lineRule="auto"/>
        <w:ind w:left="495"/>
      </w:pPr>
      <w:bookmarkStart w:id="1823" w:name="paragraf-69gc.odsek-2.pismeno-c"/>
      <w:bookmarkEnd w:id="1820"/>
      <w:r w:rsidRPr="007A6F4B">
        <w:rPr>
          <w:rFonts w:ascii="Times New Roman" w:hAnsi="Times New Roman"/>
          <w:color w:val="000000"/>
        </w:rPr>
        <w:t xml:space="preserve"> </w:t>
      </w:r>
      <w:bookmarkStart w:id="1824" w:name="paragraf-69gc.odsek-2.pismeno-c.oznaceni"/>
      <w:r w:rsidRPr="007A6F4B">
        <w:rPr>
          <w:rFonts w:ascii="Times New Roman" w:hAnsi="Times New Roman"/>
          <w:color w:val="000000"/>
        </w:rPr>
        <w:t xml:space="preserve">c) </w:t>
      </w:r>
      <w:bookmarkStart w:id="1825" w:name="paragraf-69gc.odsek-2.pismeno-c.text"/>
      <w:bookmarkEnd w:id="1824"/>
      <w:r w:rsidRPr="007A6F4B">
        <w:rPr>
          <w:rFonts w:ascii="Times New Roman" w:hAnsi="Times New Roman"/>
          <w:color w:val="000000"/>
        </w:rPr>
        <w:t xml:space="preserve">objektívne dôvody, na základe ktorých orgán presadzovania práva predpokladá, že požadované informácie sú k dispozícii dožiadanému členskému štátu Európskej únie, </w:t>
      </w:r>
      <w:bookmarkEnd w:id="1825"/>
    </w:p>
    <w:p w:rsidR="001B158A" w:rsidRPr="007A6F4B" w:rsidRDefault="007A6F4B">
      <w:pPr>
        <w:spacing w:before="225" w:after="225" w:line="264" w:lineRule="auto"/>
        <w:ind w:left="495"/>
      </w:pPr>
      <w:bookmarkStart w:id="1826" w:name="paragraf-69gc.odsek-2.pismeno-d"/>
      <w:bookmarkEnd w:id="1823"/>
      <w:r w:rsidRPr="007A6F4B">
        <w:rPr>
          <w:rFonts w:ascii="Times New Roman" w:hAnsi="Times New Roman"/>
          <w:color w:val="000000"/>
        </w:rPr>
        <w:t xml:space="preserve"> </w:t>
      </w:r>
      <w:bookmarkStart w:id="1827" w:name="paragraf-69gc.odsek-2.pismeno-d.oznaceni"/>
      <w:r w:rsidRPr="007A6F4B">
        <w:rPr>
          <w:rFonts w:ascii="Times New Roman" w:hAnsi="Times New Roman"/>
          <w:color w:val="000000"/>
        </w:rPr>
        <w:t xml:space="preserve">d) </w:t>
      </w:r>
      <w:bookmarkStart w:id="1828" w:name="paragraf-69gc.odsek-2.pismeno-d.text"/>
      <w:bookmarkEnd w:id="1827"/>
      <w:r w:rsidRPr="007A6F4B">
        <w:rPr>
          <w:rFonts w:ascii="Times New Roman" w:hAnsi="Times New Roman"/>
          <w:color w:val="000000"/>
        </w:rPr>
        <w:t xml:space="preserve">definovanie vzťahu medzi účelom, na ktorý sa informácie požadujú, a osobou alebo subjektom, ktorých sa týkajú, ak je to potrebné, </w:t>
      </w:r>
      <w:bookmarkEnd w:id="1828"/>
    </w:p>
    <w:p w:rsidR="001B158A" w:rsidRPr="007A6F4B" w:rsidRDefault="007A6F4B">
      <w:pPr>
        <w:spacing w:before="225" w:after="225" w:line="264" w:lineRule="auto"/>
        <w:ind w:left="495"/>
      </w:pPr>
      <w:bookmarkStart w:id="1829" w:name="paragraf-69gc.odsek-2.pismeno-e"/>
      <w:bookmarkEnd w:id="1826"/>
      <w:r w:rsidRPr="007A6F4B">
        <w:rPr>
          <w:rFonts w:ascii="Times New Roman" w:hAnsi="Times New Roman"/>
          <w:color w:val="000000"/>
        </w:rPr>
        <w:t xml:space="preserve"> </w:t>
      </w:r>
      <w:bookmarkStart w:id="1830" w:name="paragraf-69gc.odsek-2.pismeno-e.oznaceni"/>
      <w:r w:rsidRPr="007A6F4B">
        <w:rPr>
          <w:rFonts w:ascii="Times New Roman" w:hAnsi="Times New Roman"/>
          <w:color w:val="000000"/>
        </w:rPr>
        <w:t xml:space="preserve">e) </w:t>
      </w:r>
      <w:bookmarkStart w:id="1831" w:name="paragraf-69gc.odsek-2.pismeno-e.text"/>
      <w:bookmarkEnd w:id="1830"/>
      <w:r w:rsidRPr="007A6F4B">
        <w:rPr>
          <w:rFonts w:ascii="Times New Roman" w:hAnsi="Times New Roman"/>
          <w:color w:val="000000"/>
        </w:rPr>
        <w:t xml:space="preserve">dôvody naliehavosti žiadosti v súlade s odsekom 4, </w:t>
      </w:r>
      <w:bookmarkEnd w:id="1831"/>
    </w:p>
    <w:p w:rsidR="001B158A" w:rsidRPr="007A6F4B" w:rsidRDefault="007A6F4B">
      <w:pPr>
        <w:spacing w:before="225" w:after="225" w:line="264" w:lineRule="auto"/>
        <w:ind w:left="495"/>
      </w:pPr>
      <w:bookmarkStart w:id="1832" w:name="paragraf-69gc.odsek-2.pismeno-f"/>
      <w:bookmarkEnd w:id="1829"/>
      <w:r w:rsidRPr="007A6F4B">
        <w:rPr>
          <w:rFonts w:ascii="Times New Roman" w:hAnsi="Times New Roman"/>
          <w:color w:val="000000"/>
        </w:rPr>
        <w:t xml:space="preserve"> </w:t>
      </w:r>
      <w:bookmarkStart w:id="1833" w:name="paragraf-69gc.odsek-2.pismeno-f.oznaceni"/>
      <w:r w:rsidRPr="007A6F4B">
        <w:rPr>
          <w:rFonts w:ascii="Times New Roman" w:hAnsi="Times New Roman"/>
          <w:color w:val="000000"/>
        </w:rPr>
        <w:t xml:space="preserve">f) </w:t>
      </w:r>
      <w:bookmarkStart w:id="1834" w:name="paragraf-69gc.odsek-2.pismeno-f.text"/>
      <w:bookmarkEnd w:id="1833"/>
      <w:r w:rsidRPr="007A6F4B">
        <w:rPr>
          <w:rFonts w:ascii="Times New Roman" w:hAnsi="Times New Roman"/>
          <w:color w:val="000000"/>
        </w:rPr>
        <w:t>obmedzenie používania informácií uvedených v žiadosti na iný účel</w:t>
      </w:r>
      <w:r w:rsidRPr="007A6F4B">
        <w:rPr>
          <w:rFonts w:ascii="Times New Roman" w:hAnsi="Times New Roman"/>
          <w:color w:val="000000"/>
        </w:rPr>
        <w:t xml:space="preserve">, ako na ktorý boli požadované. </w:t>
      </w:r>
      <w:bookmarkEnd w:id="1834"/>
    </w:p>
    <w:p w:rsidR="001B158A" w:rsidRPr="007A6F4B" w:rsidRDefault="007A6F4B">
      <w:pPr>
        <w:spacing w:before="225" w:after="225" w:line="264" w:lineRule="auto"/>
        <w:ind w:left="420"/>
      </w:pPr>
      <w:bookmarkStart w:id="1835" w:name="paragraf-69gc.odsek-3"/>
      <w:bookmarkEnd w:id="1814"/>
      <w:bookmarkEnd w:id="1832"/>
      <w:r w:rsidRPr="007A6F4B">
        <w:rPr>
          <w:rFonts w:ascii="Times New Roman" w:hAnsi="Times New Roman"/>
          <w:color w:val="000000"/>
        </w:rPr>
        <w:t xml:space="preserve"> </w:t>
      </w:r>
      <w:bookmarkStart w:id="1836" w:name="paragraf-69gc.odsek-3.oznacenie"/>
      <w:r w:rsidRPr="007A6F4B">
        <w:rPr>
          <w:rFonts w:ascii="Times New Roman" w:hAnsi="Times New Roman"/>
          <w:color w:val="000000"/>
        </w:rPr>
        <w:t xml:space="preserve">(3) </w:t>
      </w:r>
      <w:bookmarkStart w:id="1837" w:name="paragraf-69gc.odsek-3.text"/>
      <w:bookmarkEnd w:id="1836"/>
      <w:r w:rsidRPr="007A6F4B">
        <w:rPr>
          <w:rFonts w:ascii="Times New Roman" w:hAnsi="Times New Roman"/>
          <w:color w:val="000000"/>
        </w:rPr>
        <w:t xml:space="preserve">Úrad spolupráce pred zaslaním žiadosti inému členskému štátu Európskej únie v súčinnosti s orgánom presadzovania práva, ktorý ju zaslal, posúdi súlad žiadosti s odsekom 2. </w:t>
      </w:r>
      <w:bookmarkEnd w:id="1837"/>
    </w:p>
    <w:p w:rsidR="001B158A" w:rsidRPr="007A6F4B" w:rsidRDefault="007A6F4B">
      <w:pPr>
        <w:spacing w:after="0" w:line="264" w:lineRule="auto"/>
        <w:ind w:left="420"/>
      </w:pPr>
      <w:bookmarkStart w:id="1838" w:name="paragraf-69gc.odsek-4"/>
      <w:bookmarkEnd w:id="1835"/>
      <w:r w:rsidRPr="007A6F4B">
        <w:rPr>
          <w:rFonts w:ascii="Times New Roman" w:hAnsi="Times New Roman"/>
          <w:color w:val="000000"/>
        </w:rPr>
        <w:t xml:space="preserve"> </w:t>
      </w:r>
      <w:bookmarkStart w:id="1839" w:name="paragraf-69gc.odsek-4.oznacenie"/>
      <w:r w:rsidRPr="007A6F4B">
        <w:rPr>
          <w:rFonts w:ascii="Times New Roman" w:hAnsi="Times New Roman"/>
          <w:color w:val="000000"/>
        </w:rPr>
        <w:t xml:space="preserve">(4) </w:t>
      </w:r>
      <w:bookmarkStart w:id="1840" w:name="paragraf-69gc.odsek-4.text"/>
      <w:bookmarkEnd w:id="1839"/>
      <w:r w:rsidRPr="007A6F4B">
        <w:rPr>
          <w:rFonts w:ascii="Times New Roman" w:hAnsi="Times New Roman"/>
          <w:color w:val="000000"/>
        </w:rPr>
        <w:t>Úrad spolupráce označí žiadosť ako nalie</w:t>
      </w:r>
      <w:r w:rsidRPr="007A6F4B">
        <w:rPr>
          <w:rFonts w:ascii="Times New Roman" w:hAnsi="Times New Roman"/>
          <w:color w:val="000000"/>
        </w:rPr>
        <w:t xml:space="preserve">havú, ak na základe dôvodov uvedených v žiadosti podľa odseku 2 písm. e) existuje </w:t>
      </w:r>
      <w:bookmarkEnd w:id="1840"/>
    </w:p>
    <w:p w:rsidR="001B158A" w:rsidRPr="007A6F4B" w:rsidRDefault="007A6F4B">
      <w:pPr>
        <w:spacing w:before="225" w:after="225" w:line="264" w:lineRule="auto"/>
        <w:ind w:left="495"/>
      </w:pPr>
      <w:bookmarkStart w:id="1841" w:name="paragraf-69gc.odsek-4.pismeno-a"/>
      <w:r w:rsidRPr="007A6F4B">
        <w:rPr>
          <w:rFonts w:ascii="Times New Roman" w:hAnsi="Times New Roman"/>
          <w:color w:val="000000"/>
        </w:rPr>
        <w:t xml:space="preserve"> </w:t>
      </w:r>
      <w:bookmarkStart w:id="1842" w:name="paragraf-69gc.odsek-4.pismeno-a.oznaceni"/>
      <w:r w:rsidRPr="007A6F4B">
        <w:rPr>
          <w:rFonts w:ascii="Times New Roman" w:hAnsi="Times New Roman"/>
          <w:color w:val="000000"/>
        </w:rPr>
        <w:t xml:space="preserve">a) </w:t>
      </w:r>
      <w:bookmarkStart w:id="1843" w:name="paragraf-69gc.odsek-4.pismeno-a.text"/>
      <w:bookmarkEnd w:id="1842"/>
      <w:r w:rsidRPr="007A6F4B">
        <w:rPr>
          <w:rFonts w:ascii="Times New Roman" w:hAnsi="Times New Roman"/>
          <w:color w:val="000000"/>
        </w:rPr>
        <w:t xml:space="preserve">bezprostredné a vážne ohrozenie verejnej bezpečnosti, </w:t>
      </w:r>
      <w:bookmarkEnd w:id="1843"/>
    </w:p>
    <w:p w:rsidR="001B158A" w:rsidRPr="007A6F4B" w:rsidRDefault="007A6F4B">
      <w:pPr>
        <w:spacing w:before="225" w:after="225" w:line="264" w:lineRule="auto"/>
        <w:ind w:left="495"/>
      </w:pPr>
      <w:bookmarkStart w:id="1844" w:name="paragraf-69gc.odsek-4.pismeno-b"/>
      <w:bookmarkEnd w:id="1841"/>
      <w:r w:rsidRPr="007A6F4B">
        <w:rPr>
          <w:rFonts w:ascii="Times New Roman" w:hAnsi="Times New Roman"/>
          <w:color w:val="000000"/>
        </w:rPr>
        <w:t xml:space="preserve"> </w:t>
      </w:r>
      <w:bookmarkStart w:id="1845" w:name="paragraf-69gc.odsek-4.pismeno-b.oznaceni"/>
      <w:r w:rsidRPr="007A6F4B">
        <w:rPr>
          <w:rFonts w:ascii="Times New Roman" w:hAnsi="Times New Roman"/>
          <w:color w:val="000000"/>
        </w:rPr>
        <w:t xml:space="preserve">b) </w:t>
      </w:r>
      <w:bookmarkStart w:id="1846" w:name="paragraf-69gc.odsek-4.pismeno-b.text"/>
      <w:bookmarkEnd w:id="1845"/>
      <w:r w:rsidRPr="007A6F4B">
        <w:rPr>
          <w:rFonts w:ascii="Times New Roman" w:hAnsi="Times New Roman"/>
          <w:color w:val="000000"/>
        </w:rPr>
        <w:t xml:space="preserve">bezprostredné ohrozenie života alebo zdravia fyzickej osoby, </w:t>
      </w:r>
      <w:bookmarkEnd w:id="1846"/>
    </w:p>
    <w:p w:rsidR="001B158A" w:rsidRPr="007A6F4B" w:rsidRDefault="007A6F4B">
      <w:pPr>
        <w:spacing w:before="225" w:after="225" w:line="264" w:lineRule="auto"/>
        <w:ind w:left="495"/>
      </w:pPr>
      <w:bookmarkStart w:id="1847" w:name="paragraf-69gc.odsek-4.pismeno-c"/>
      <w:bookmarkEnd w:id="1844"/>
      <w:r w:rsidRPr="007A6F4B">
        <w:rPr>
          <w:rFonts w:ascii="Times New Roman" w:hAnsi="Times New Roman"/>
          <w:color w:val="000000"/>
        </w:rPr>
        <w:t xml:space="preserve"> </w:t>
      </w:r>
      <w:bookmarkStart w:id="1848" w:name="paragraf-69gc.odsek-4.pismeno-c.oznaceni"/>
      <w:r w:rsidRPr="007A6F4B">
        <w:rPr>
          <w:rFonts w:ascii="Times New Roman" w:hAnsi="Times New Roman"/>
          <w:color w:val="000000"/>
        </w:rPr>
        <w:t xml:space="preserve">c) </w:t>
      </w:r>
      <w:bookmarkStart w:id="1849" w:name="paragraf-69gc.odsek-4.pismeno-c.text"/>
      <w:bookmarkEnd w:id="1848"/>
      <w:r w:rsidRPr="007A6F4B">
        <w:rPr>
          <w:rFonts w:ascii="Times New Roman" w:hAnsi="Times New Roman"/>
          <w:color w:val="000000"/>
        </w:rPr>
        <w:t xml:space="preserve">potreba prijatia rozhodnutia, ktoré sa môže týkať obmedzenia osobnej slobody, alebo </w:t>
      </w:r>
      <w:bookmarkEnd w:id="1849"/>
    </w:p>
    <w:p w:rsidR="001B158A" w:rsidRPr="007A6F4B" w:rsidRDefault="007A6F4B">
      <w:pPr>
        <w:spacing w:before="225" w:after="225" w:line="264" w:lineRule="auto"/>
        <w:ind w:left="495"/>
      </w:pPr>
      <w:bookmarkStart w:id="1850" w:name="paragraf-69gc.odsek-4.pismeno-d"/>
      <w:bookmarkEnd w:id="1847"/>
      <w:r w:rsidRPr="007A6F4B">
        <w:rPr>
          <w:rFonts w:ascii="Times New Roman" w:hAnsi="Times New Roman"/>
          <w:color w:val="000000"/>
        </w:rPr>
        <w:t xml:space="preserve"> </w:t>
      </w:r>
      <w:bookmarkStart w:id="1851" w:name="paragraf-69gc.odsek-4.pismeno-d.oznaceni"/>
      <w:r w:rsidRPr="007A6F4B">
        <w:rPr>
          <w:rFonts w:ascii="Times New Roman" w:hAnsi="Times New Roman"/>
          <w:color w:val="000000"/>
        </w:rPr>
        <w:t xml:space="preserve">d) </w:t>
      </w:r>
      <w:bookmarkStart w:id="1852" w:name="paragraf-69gc.odsek-4.pismeno-d.text"/>
      <w:bookmarkEnd w:id="1851"/>
      <w:r w:rsidRPr="007A6F4B">
        <w:rPr>
          <w:rFonts w:ascii="Times New Roman" w:hAnsi="Times New Roman"/>
          <w:color w:val="000000"/>
        </w:rPr>
        <w:t>bezprostredné riziko, že informácie stratia dôležitosť, ak sa neposkytnú urýchlene a považujú sa za dôležité pre predchádzanie trestným činom, ich odhaľovanie alebo vy</w:t>
      </w:r>
      <w:r w:rsidRPr="007A6F4B">
        <w:rPr>
          <w:rFonts w:ascii="Times New Roman" w:hAnsi="Times New Roman"/>
          <w:color w:val="000000"/>
        </w:rPr>
        <w:t xml:space="preserve">šetrovanie. </w:t>
      </w:r>
      <w:bookmarkEnd w:id="1852"/>
    </w:p>
    <w:p w:rsidR="001B158A" w:rsidRPr="007A6F4B" w:rsidRDefault="007A6F4B">
      <w:pPr>
        <w:spacing w:before="225" w:after="225" w:line="264" w:lineRule="auto"/>
        <w:ind w:left="420"/>
      </w:pPr>
      <w:bookmarkStart w:id="1853" w:name="paragraf-69gc.odsek-5"/>
      <w:bookmarkEnd w:id="1838"/>
      <w:bookmarkEnd w:id="1850"/>
      <w:r w:rsidRPr="007A6F4B">
        <w:rPr>
          <w:rFonts w:ascii="Times New Roman" w:hAnsi="Times New Roman"/>
          <w:color w:val="000000"/>
        </w:rPr>
        <w:t xml:space="preserve"> </w:t>
      </w:r>
      <w:bookmarkStart w:id="1854" w:name="paragraf-69gc.odsek-5.oznacenie"/>
      <w:r w:rsidRPr="007A6F4B">
        <w:rPr>
          <w:rFonts w:ascii="Times New Roman" w:hAnsi="Times New Roman"/>
          <w:color w:val="000000"/>
        </w:rPr>
        <w:t xml:space="preserve">(5) </w:t>
      </w:r>
      <w:bookmarkStart w:id="1855" w:name="paragraf-69gc.odsek-5.text"/>
      <w:bookmarkEnd w:id="1854"/>
      <w:r w:rsidRPr="007A6F4B">
        <w:rPr>
          <w:rFonts w:ascii="Times New Roman" w:hAnsi="Times New Roman"/>
          <w:color w:val="000000"/>
        </w:rPr>
        <w:t>Úrad spolupráce žiadosť zasiela v jazyku určenom dožiadaným členským štátom Európskej únie, ktorý je uvedený v zozname zverejnenom Európskou komisiou; to platí aj na spresnenie alebo doplnenie žiadosti podľa odseku 7 a na akúkoľvek inú in</w:t>
      </w:r>
      <w:r w:rsidRPr="007A6F4B">
        <w:rPr>
          <w:rFonts w:ascii="Times New Roman" w:hAnsi="Times New Roman"/>
          <w:color w:val="000000"/>
        </w:rPr>
        <w:t xml:space="preserve">formáciu súvisiacu so žiadosťou o informácie. </w:t>
      </w:r>
      <w:bookmarkEnd w:id="1855"/>
    </w:p>
    <w:p w:rsidR="001B158A" w:rsidRPr="007A6F4B" w:rsidRDefault="007A6F4B">
      <w:pPr>
        <w:spacing w:after="0" w:line="264" w:lineRule="auto"/>
        <w:ind w:left="420"/>
      </w:pPr>
      <w:bookmarkStart w:id="1856" w:name="paragraf-69gc.odsek-6"/>
      <w:bookmarkEnd w:id="1853"/>
      <w:r w:rsidRPr="007A6F4B">
        <w:rPr>
          <w:rFonts w:ascii="Times New Roman" w:hAnsi="Times New Roman"/>
          <w:color w:val="000000"/>
        </w:rPr>
        <w:t xml:space="preserve"> </w:t>
      </w:r>
      <w:bookmarkStart w:id="1857" w:name="paragraf-69gc.odsek-6.oznacenie"/>
      <w:r w:rsidRPr="007A6F4B">
        <w:rPr>
          <w:rFonts w:ascii="Times New Roman" w:hAnsi="Times New Roman"/>
          <w:color w:val="000000"/>
        </w:rPr>
        <w:t xml:space="preserve">(6) </w:t>
      </w:r>
      <w:bookmarkStart w:id="1858" w:name="paragraf-69gc.odsek-6.text"/>
      <w:bookmarkEnd w:id="1857"/>
      <w:r w:rsidRPr="007A6F4B">
        <w:rPr>
          <w:rFonts w:ascii="Times New Roman" w:hAnsi="Times New Roman"/>
          <w:color w:val="000000"/>
        </w:rPr>
        <w:t xml:space="preserve">Ak úrad spolupráce zasiela žiadosť orgánu presadzovania práva členského štátu, súčasne zašle kópiu tejto žiadosti jednotnému kontaktnému miestu tohto členského štátu Európskej únie; </w:t>
      </w:r>
      <w:r w:rsidRPr="007A6F4B">
        <w:rPr>
          <w:rFonts w:ascii="Times New Roman" w:hAnsi="Times New Roman"/>
          <w:color w:val="000000"/>
        </w:rPr>
        <w:lastRenderedPageBreak/>
        <w:t>to neplatí, ak úrad sp</w:t>
      </w:r>
      <w:r w:rsidRPr="007A6F4B">
        <w:rPr>
          <w:rFonts w:ascii="Times New Roman" w:hAnsi="Times New Roman"/>
          <w:color w:val="000000"/>
        </w:rPr>
        <w:t xml:space="preserve">olupráce má informáciu, že informovaním jednotného kontaktného miesta členského štátu Európskej únie by mohlo dôjsť k ohrozeniu </w:t>
      </w:r>
      <w:bookmarkEnd w:id="1858"/>
    </w:p>
    <w:p w:rsidR="001B158A" w:rsidRPr="007A6F4B" w:rsidRDefault="007A6F4B">
      <w:pPr>
        <w:spacing w:before="225" w:after="225" w:line="264" w:lineRule="auto"/>
        <w:ind w:left="495"/>
      </w:pPr>
      <w:bookmarkStart w:id="1859" w:name="paragraf-69gc.odsek-6.pismeno-a"/>
      <w:r w:rsidRPr="007A6F4B">
        <w:rPr>
          <w:rFonts w:ascii="Times New Roman" w:hAnsi="Times New Roman"/>
          <w:color w:val="000000"/>
        </w:rPr>
        <w:t xml:space="preserve"> </w:t>
      </w:r>
      <w:bookmarkStart w:id="1860" w:name="paragraf-69gc.odsek-6.pismeno-a.oznaceni"/>
      <w:r w:rsidRPr="007A6F4B">
        <w:rPr>
          <w:rFonts w:ascii="Times New Roman" w:hAnsi="Times New Roman"/>
          <w:color w:val="000000"/>
        </w:rPr>
        <w:t xml:space="preserve">a) </w:t>
      </w:r>
      <w:bookmarkStart w:id="1861" w:name="paragraf-69gc.odsek-6.pismeno-a.text"/>
      <w:bookmarkEnd w:id="1860"/>
      <w:r w:rsidRPr="007A6F4B">
        <w:rPr>
          <w:rFonts w:ascii="Times New Roman" w:hAnsi="Times New Roman"/>
          <w:color w:val="000000"/>
        </w:rPr>
        <w:t xml:space="preserve">prebiehajúceho vyšetrovania, pri ktorom si spracovanie informácií vyžaduje primeranú úroveň dôvernosti, </w:t>
      </w:r>
      <w:bookmarkEnd w:id="1861"/>
    </w:p>
    <w:p w:rsidR="001B158A" w:rsidRPr="007A6F4B" w:rsidRDefault="007A6F4B">
      <w:pPr>
        <w:spacing w:before="225" w:after="225" w:line="264" w:lineRule="auto"/>
        <w:ind w:left="495"/>
      </w:pPr>
      <w:bookmarkStart w:id="1862" w:name="paragraf-69gc.odsek-6.pismeno-b"/>
      <w:bookmarkEnd w:id="1859"/>
      <w:r w:rsidRPr="007A6F4B">
        <w:rPr>
          <w:rFonts w:ascii="Times New Roman" w:hAnsi="Times New Roman"/>
          <w:color w:val="000000"/>
        </w:rPr>
        <w:t xml:space="preserve"> </w:t>
      </w:r>
      <w:bookmarkStart w:id="1863" w:name="paragraf-69gc.odsek-6.pismeno-b.oznaceni"/>
      <w:r w:rsidRPr="007A6F4B">
        <w:rPr>
          <w:rFonts w:ascii="Times New Roman" w:hAnsi="Times New Roman"/>
          <w:color w:val="000000"/>
        </w:rPr>
        <w:t xml:space="preserve">b) </w:t>
      </w:r>
      <w:bookmarkStart w:id="1864" w:name="paragraf-69gc.odsek-6.pismeno-b.text"/>
      <w:bookmarkEnd w:id="1863"/>
      <w:r w:rsidRPr="007A6F4B">
        <w:rPr>
          <w:rFonts w:ascii="Times New Roman" w:hAnsi="Times New Roman"/>
          <w:color w:val="000000"/>
        </w:rPr>
        <w:t xml:space="preserve">predchádzania </w:t>
      </w:r>
      <w:r w:rsidRPr="007A6F4B">
        <w:rPr>
          <w:rFonts w:ascii="Times New Roman" w:hAnsi="Times New Roman"/>
          <w:color w:val="000000"/>
        </w:rPr>
        <w:t xml:space="preserve">alebo odhaľovania prípadov terorizmu, ktoré nezahŕňajú núdzové situácie ani situácie krízového riadenia, </w:t>
      </w:r>
      <w:bookmarkEnd w:id="1864"/>
    </w:p>
    <w:p w:rsidR="001B158A" w:rsidRPr="007A6F4B" w:rsidRDefault="007A6F4B">
      <w:pPr>
        <w:spacing w:after="0" w:line="264" w:lineRule="auto"/>
        <w:ind w:left="495"/>
      </w:pPr>
      <w:bookmarkStart w:id="1865" w:name="paragraf-69gc.odsek-6.pismeno-c"/>
      <w:bookmarkEnd w:id="1862"/>
      <w:r w:rsidRPr="007A6F4B">
        <w:rPr>
          <w:rFonts w:ascii="Times New Roman" w:hAnsi="Times New Roman"/>
          <w:color w:val="000000"/>
        </w:rPr>
        <w:t xml:space="preserve"> </w:t>
      </w:r>
      <w:bookmarkStart w:id="1866" w:name="paragraf-69gc.odsek-6.pismeno-c.oznaceni"/>
      <w:r w:rsidRPr="007A6F4B">
        <w:rPr>
          <w:rFonts w:ascii="Times New Roman" w:hAnsi="Times New Roman"/>
          <w:color w:val="000000"/>
        </w:rPr>
        <w:t xml:space="preserve">c) </w:t>
      </w:r>
      <w:bookmarkEnd w:id="1866"/>
      <w:r w:rsidRPr="007A6F4B">
        <w:rPr>
          <w:rFonts w:ascii="Times New Roman" w:hAnsi="Times New Roman"/>
          <w:color w:val="000000"/>
        </w:rPr>
        <w:t xml:space="preserve">bezpečnosti fyzickej osoby. </w:t>
      </w:r>
    </w:p>
    <w:p w:rsidR="001B158A" w:rsidRPr="007A6F4B" w:rsidRDefault="001B158A">
      <w:pPr>
        <w:spacing w:after="0" w:line="264" w:lineRule="auto"/>
        <w:ind w:left="495"/>
      </w:pPr>
    </w:p>
    <w:p w:rsidR="001B158A" w:rsidRPr="007A6F4B" w:rsidRDefault="001B158A">
      <w:pPr>
        <w:spacing w:after="0" w:line="264" w:lineRule="auto"/>
        <w:ind w:left="495"/>
      </w:pPr>
    </w:p>
    <w:p w:rsidR="001B158A" w:rsidRPr="007A6F4B" w:rsidRDefault="001B158A">
      <w:pPr>
        <w:spacing w:after="0" w:line="264" w:lineRule="auto"/>
        <w:ind w:left="495"/>
      </w:pPr>
    </w:p>
    <w:p w:rsidR="001B158A" w:rsidRPr="007A6F4B" w:rsidRDefault="001B158A">
      <w:pPr>
        <w:spacing w:after="0" w:line="264" w:lineRule="auto"/>
        <w:ind w:left="495"/>
      </w:pPr>
      <w:bookmarkStart w:id="1867" w:name="paragraf-69gc.odsek-6.pismeno-c.text"/>
      <w:bookmarkEnd w:id="1867"/>
    </w:p>
    <w:p w:rsidR="001B158A" w:rsidRPr="007A6F4B" w:rsidRDefault="007A6F4B">
      <w:pPr>
        <w:spacing w:before="225" w:after="225" w:line="264" w:lineRule="auto"/>
        <w:ind w:left="420"/>
      </w:pPr>
      <w:bookmarkStart w:id="1868" w:name="paragraf-69gc.odsek-7"/>
      <w:bookmarkEnd w:id="1856"/>
      <w:bookmarkEnd w:id="1865"/>
      <w:r w:rsidRPr="007A6F4B">
        <w:rPr>
          <w:rFonts w:ascii="Times New Roman" w:hAnsi="Times New Roman"/>
          <w:color w:val="000000"/>
        </w:rPr>
        <w:t xml:space="preserve"> </w:t>
      </w:r>
      <w:bookmarkStart w:id="1869" w:name="paragraf-69gc.odsek-7.oznacenie"/>
      <w:r w:rsidRPr="007A6F4B">
        <w:rPr>
          <w:rFonts w:ascii="Times New Roman" w:hAnsi="Times New Roman"/>
          <w:color w:val="000000"/>
        </w:rPr>
        <w:t xml:space="preserve">(7) </w:t>
      </w:r>
      <w:bookmarkStart w:id="1870" w:name="paragraf-69gc.odsek-7.text"/>
      <w:bookmarkEnd w:id="1869"/>
      <w:r w:rsidRPr="007A6F4B">
        <w:rPr>
          <w:rFonts w:ascii="Times New Roman" w:hAnsi="Times New Roman"/>
          <w:color w:val="000000"/>
        </w:rPr>
        <w:t>Ak dožiadaný členský štát Európskej únie požiada úrad spolupráce o spresnenie alebo doplnenie žiadosti, úrad</w:t>
      </w:r>
      <w:r w:rsidRPr="007A6F4B">
        <w:rPr>
          <w:rFonts w:ascii="Times New Roman" w:hAnsi="Times New Roman"/>
          <w:color w:val="000000"/>
        </w:rPr>
        <w:t xml:space="preserve"> spolupráce tak bezodkladne urobí v súčinnosti s orgánom presadzovania práva, ktorý o informácie žiada podľa odseku 1. </w:t>
      </w:r>
      <w:bookmarkEnd w:id="1870"/>
    </w:p>
    <w:p w:rsidR="001B158A" w:rsidRPr="007A6F4B" w:rsidRDefault="007A6F4B">
      <w:pPr>
        <w:spacing w:before="225" w:after="225" w:line="264" w:lineRule="auto"/>
        <w:ind w:left="420"/>
      </w:pPr>
      <w:bookmarkStart w:id="1871" w:name="paragraf-69gc.odsek-8"/>
      <w:bookmarkEnd w:id="1868"/>
      <w:r w:rsidRPr="007A6F4B">
        <w:rPr>
          <w:rFonts w:ascii="Times New Roman" w:hAnsi="Times New Roman"/>
          <w:color w:val="000000"/>
        </w:rPr>
        <w:t xml:space="preserve"> </w:t>
      </w:r>
      <w:bookmarkStart w:id="1872" w:name="paragraf-69gc.odsek-8.oznacenie"/>
      <w:r w:rsidRPr="007A6F4B">
        <w:rPr>
          <w:rFonts w:ascii="Times New Roman" w:hAnsi="Times New Roman"/>
          <w:color w:val="000000"/>
        </w:rPr>
        <w:t xml:space="preserve">(8) </w:t>
      </w:r>
      <w:bookmarkStart w:id="1873" w:name="paragraf-69gc.odsek-8.text"/>
      <w:bookmarkEnd w:id="1872"/>
      <w:r w:rsidRPr="007A6F4B">
        <w:rPr>
          <w:rFonts w:ascii="Times New Roman" w:hAnsi="Times New Roman"/>
          <w:color w:val="000000"/>
        </w:rPr>
        <w:t>Ak boli úradu spolupráce poskytnuté informácie s podmienkou osobitného spôsobu spracúvania, sú úrad spolupráce a orgán presadzovani</w:t>
      </w:r>
      <w:r w:rsidRPr="007A6F4B">
        <w:rPr>
          <w:rFonts w:ascii="Times New Roman" w:hAnsi="Times New Roman"/>
          <w:color w:val="000000"/>
        </w:rPr>
        <w:t xml:space="preserve">a práva touto podmienkou viazané. </w:t>
      </w:r>
      <w:bookmarkEnd w:id="1873"/>
    </w:p>
    <w:p w:rsidR="001B158A" w:rsidRPr="007A6F4B" w:rsidRDefault="007A6F4B">
      <w:pPr>
        <w:spacing w:before="225" w:after="225" w:line="264" w:lineRule="auto"/>
        <w:ind w:left="345"/>
        <w:jc w:val="center"/>
      </w:pPr>
      <w:bookmarkStart w:id="1874" w:name="paragraf-69gd.oznacenie"/>
      <w:bookmarkStart w:id="1875" w:name="paragraf-69gd"/>
      <w:bookmarkEnd w:id="1809"/>
      <w:bookmarkEnd w:id="1871"/>
      <w:r w:rsidRPr="007A6F4B">
        <w:rPr>
          <w:rFonts w:ascii="Times New Roman" w:hAnsi="Times New Roman"/>
          <w:b/>
          <w:color w:val="000000"/>
        </w:rPr>
        <w:t xml:space="preserve"> § </w:t>
      </w:r>
      <w:proofErr w:type="spellStart"/>
      <w:r w:rsidRPr="007A6F4B">
        <w:rPr>
          <w:rFonts w:ascii="Times New Roman" w:hAnsi="Times New Roman"/>
          <w:b/>
          <w:color w:val="000000"/>
        </w:rPr>
        <w:t>69gd</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876" w:name="paragraf-69gd.nadpis"/>
      <w:bookmarkEnd w:id="1874"/>
      <w:r w:rsidRPr="007A6F4B">
        <w:rPr>
          <w:rFonts w:ascii="Times New Roman" w:hAnsi="Times New Roman"/>
          <w:b/>
          <w:color w:val="000000"/>
        </w:rPr>
        <w:t xml:space="preserve"> Poskytovanie informácií </w:t>
      </w:r>
    </w:p>
    <w:p w:rsidR="001B158A" w:rsidRPr="007A6F4B" w:rsidRDefault="007A6F4B">
      <w:pPr>
        <w:spacing w:before="225" w:after="225" w:line="264" w:lineRule="auto"/>
        <w:ind w:left="420"/>
      </w:pPr>
      <w:bookmarkStart w:id="1877" w:name="paragraf-69gd.odsek-1"/>
      <w:bookmarkEnd w:id="1876"/>
      <w:r w:rsidRPr="007A6F4B">
        <w:rPr>
          <w:rFonts w:ascii="Times New Roman" w:hAnsi="Times New Roman"/>
          <w:color w:val="000000"/>
        </w:rPr>
        <w:t xml:space="preserve"> </w:t>
      </w:r>
      <w:bookmarkStart w:id="1878" w:name="paragraf-69gd.odsek-1.oznacenie"/>
      <w:r w:rsidRPr="007A6F4B">
        <w:rPr>
          <w:rFonts w:ascii="Times New Roman" w:hAnsi="Times New Roman"/>
          <w:color w:val="000000"/>
        </w:rPr>
        <w:t xml:space="preserve">(1) </w:t>
      </w:r>
      <w:bookmarkStart w:id="1879" w:name="paragraf-69gd.odsek-1.text"/>
      <w:bookmarkEnd w:id="1878"/>
      <w:r w:rsidRPr="007A6F4B">
        <w:rPr>
          <w:rFonts w:ascii="Times New Roman" w:hAnsi="Times New Roman"/>
          <w:color w:val="000000"/>
        </w:rPr>
        <w:t>Úrad spolupráce poskytuje informácie na základe žiadosti jednotného kontaktného miesta iného členského štátu Európskej únie alebo orgánu presadzovania práva členského štátu. Úrad spolupráce spracúva žiadosti z iných členských štátov Európskej únie v sloven</w:t>
      </w:r>
      <w:r w:rsidRPr="007A6F4B">
        <w:rPr>
          <w:rFonts w:ascii="Times New Roman" w:hAnsi="Times New Roman"/>
          <w:color w:val="000000"/>
        </w:rPr>
        <w:t>skom jazyku, českom jazyku alebo anglickom jazyku. Úrad spolupráce poskytuje informácie inému členskému štátu Európskej únie v slovenskom jazyku alebo anglickom jazyku; to platí aj na žiadosti o spresnenie alebo doplnenie žiadosti podľa odseku 8, na zamiet</w:t>
      </w:r>
      <w:r w:rsidRPr="007A6F4B">
        <w:rPr>
          <w:rFonts w:ascii="Times New Roman" w:hAnsi="Times New Roman"/>
          <w:color w:val="000000"/>
        </w:rPr>
        <w:t xml:space="preserve">nutie žiadosti a informovanie o dôvodoch zamietnutia žiadosti podľa odseku 5 a na akúkoľvek inú informáciu súvisiacu so žiadosťou o informácie. </w:t>
      </w:r>
      <w:bookmarkEnd w:id="1879"/>
    </w:p>
    <w:p w:rsidR="001B158A" w:rsidRPr="007A6F4B" w:rsidRDefault="007A6F4B">
      <w:pPr>
        <w:spacing w:before="225" w:after="225" w:line="264" w:lineRule="auto"/>
        <w:ind w:left="420"/>
      </w:pPr>
      <w:bookmarkStart w:id="1880" w:name="paragraf-69gd.odsek-2"/>
      <w:bookmarkEnd w:id="1877"/>
      <w:r w:rsidRPr="007A6F4B">
        <w:rPr>
          <w:rFonts w:ascii="Times New Roman" w:hAnsi="Times New Roman"/>
          <w:color w:val="000000"/>
        </w:rPr>
        <w:t xml:space="preserve"> </w:t>
      </w:r>
      <w:bookmarkStart w:id="1881" w:name="paragraf-69gd.odsek-2.oznacenie"/>
      <w:r w:rsidRPr="007A6F4B">
        <w:rPr>
          <w:rFonts w:ascii="Times New Roman" w:hAnsi="Times New Roman"/>
          <w:color w:val="000000"/>
        </w:rPr>
        <w:t xml:space="preserve">(2) </w:t>
      </w:r>
      <w:bookmarkEnd w:id="1881"/>
      <w:r w:rsidRPr="007A6F4B">
        <w:rPr>
          <w:rFonts w:ascii="Times New Roman" w:hAnsi="Times New Roman"/>
          <w:color w:val="000000"/>
        </w:rPr>
        <w:t xml:space="preserve">Ak úrad spolupráce nezamietne žiadosť podľa odseku 1 z dôvodov podľa </w:t>
      </w:r>
      <w:hyperlink w:anchor="paragraf-69gd.odsek-5">
        <w:r w:rsidRPr="007A6F4B">
          <w:rPr>
            <w:rFonts w:ascii="Times New Roman" w:hAnsi="Times New Roman"/>
            <w:color w:val="0000FF"/>
            <w:u w:val="single"/>
          </w:rPr>
          <w:t>odseku 5</w:t>
        </w:r>
      </w:hyperlink>
      <w:r w:rsidRPr="007A6F4B">
        <w:rPr>
          <w:rFonts w:ascii="Times New Roman" w:hAnsi="Times New Roman"/>
          <w:color w:val="000000"/>
        </w:rPr>
        <w:t xml:space="preserve">, je úrad spolupráce oprávnený žiadať o informácie, ktoré mu nie sú priamo dostupné, orgány presadzovania práva alebo iné subjekty podľa </w:t>
      </w:r>
      <w:hyperlink w:anchor="paragraf-3">
        <w:r w:rsidRPr="007A6F4B">
          <w:rPr>
            <w:rFonts w:ascii="Times New Roman" w:hAnsi="Times New Roman"/>
            <w:color w:val="0000FF"/>
            <w:u w:val="single"/>
          </w:rPr>
          <w:t>§ 3</w:t>
        </w:r>
      </w:hyperlink>
      <w:bookmarkStart w:id="1882" w:name="paragraf-69gd.odsek-2.text"/>
      <w:r w:rsidRPr="007A6F4B">
        <w:rPr>
          <w:rFonts w:ascii="Times New Roman" w:hAnsi="Times New Roman"/>
          <w:color w:val="000000"/>
        </w:rPr>
        <w:t>. Úrad spolupráce určí lehotu na poskytnutie informácií tak, aby moh</w:t>
      </w:r>
      <w:r w:rsidRPr="007A6F4B">
        <w:rPr>
          <w:rFonts w:ascii="Times New Roman" w:hAnsi="Times New Roman"/>
          <w:color w:val="000000"/>
        </w:rPr>
        <w:t xml:space="preserve">la byť dodržaná lehota podľa odseku 3. </w:t>
      </w:r>
      <w:bookmarkEnd w:id="1882"/>
    </w:p>
    <w:p w:rsidR="001B158A" w:rsidRPr="007A6F4B" w:rsidRDefault="007A6F4B">
      <w:pPr>
        <w:spacing w:after="0" w:line="264" w:lineRule="auto"/>
        <w:ind w:left="420"/>
      </w:pPr>
      <w:bookmarkStart w:id="1883" w:name="paragraf-69gd.odsek-3"/>
      <w:bookmarkEnd w:id="1880"/>
      <w:r w:rsidRPr="007A6F4B">
        <w:rPr>
          <w:rFonts w:ascii="Times New Roman" w:hAnsi="Times New Roman"/>
          <w:color w:val="000000"/>
        </w:rPr>
        <w:t xml:space="preserve"> </w:t>
      </w:r>
      <w:bookmarkStart w:id="1884" w:name="paragraf-69gd.odsek-3.oznacenie"/>
      <w:r w:rsidRPr="007A6F4B">
        <w:rPr>
          <w:rFonts w:ascii="Times New Roman" w:hAnsi="Times New Roman"/>
          <w:color w:val="000000"/>
        </w:rPr>
        <w:t xml:space="preserve">(3) </w:t>
      </w:r>
      <w:bookmarkStart w:id="1885" w:name="paragraf-69gd.odsek-3.text"/>
      <w:bookmarkEnd w:id="1884"/>
      <w:r w:rsidRPr="007A6F4B">
        <w:rPr>
          <w:rFonts w:ascii="Times New Roman" w:hAnsi="Times New Roman"/>
          <w:color w:val="000000"/>
        </w:rPr>
        <w:t xml:space="preserve">Na žiadosť o informácie podľa odseku 1 úrad spolupráce odpovie </w:t>
      </w:r>
      <w:bookmarkEnd w:id="1885"/>
    </w:p>
    <w:p w:rsidR="001B158A" w:rsidRPr="007A6F4B" w:rsidRDefault="007A6F4B">
      <w:pPr>
        <w:spacing w:before="225" w:after="225" w:line="264" w:lineRule="auto"/>
        <w:ind w:left="495"/>
      </w:pPr>
      <w:bookmarkStart w:id="1886" w:name="paragraf-69gd.odsek-3.pismeno-a"/>
      <w:r w:rsidRPr="007A6F4B">
        <w:rPr>
          <w:rFonts w:ascii="Times New Roman" w:hAnsi="Times New Roman"/>
          <w:color w:val="000000"/>
        </w:rPr>
        <w:t xml:space="preserve"> </w:t>
      </w:r>
      <w:bookmarkStart w:id="1887" w:name="paragraf-69gd.odsek-3.pismeno-a.oznaceni"/>
      <w:r w:rsidRPr="007A6F4B">
        <w:rPr>
          <w:rFonts w:ascii="Times New Roman" w:hAnsi="Times New Roman"/>
          <w:color w:val="000000"/>
        </w:rPr>
        <w:t xml:space="preserve">a) </w:t>
      </w:r>
      <w:bookmarkStart w:id="1888" w:name="paragraf-69gd.odsek-3.pismeno-a.text"/>
      <w:bookmarkEnd w:id="1887"/>
      <w:r w:rsidRPr="007A6F4B">
        <w:rPr>
          <w:rFonts w:ascii="Times New Roman" w:hAnsi="Times New Roman"/>
          <w:color w:val="000000"/>
        </w:rPr>
        <w:t xml:space="preserve">do ôsmich hodín, ak ide o naliehavú žiadosť o informáciu, ktorá je priamo dostupná, </w:t>
      </w:r>
      <w:bookmarkEnd w:id="1888"/>
    </w:p>
    <w:p w:rsidR="001B158A" w:rsidRPr="007A6F4B" w:rsidRDefault="007A6F4B">
      <w:pPr>
        <w:spacing w:before="225" w:after="225" w:line="264" w:lineRule="auto"/>
        <w:ind w:left="495"/>
      </w:pPr>
      <w:bookmarkStart w:id="1889" w:name="paragraf-69gd.odsek-3.pismeno-b"/>
      <w:bookmarkEnd w:id="1886"/>
      <w:r w:rsidRPr="007A6F4B">
        <w:rPr>
          <w:rFonts w:ascii="Times New Roman" w:hAnsi="Times New Roman"/>
          <w:color w:val="000000"/>
        </w:rPr>
        <w:t xml:space="preserve"> </w:t>
      </w:r>
      <w:bookmarkStart w:id="1890" w:name="paragraf-69gd.odsek-3.pismeno-b.oznaceni"/>
      <w:r w:rsidRPr="007A6F4B">
        <w:rPr>
          <w:rFonts w:ascii="Times New Roman" w:hAnsi="Times New Roman"/>
          <w:color w:val="000000"/>
        </w:rPr>
        <w:t xml:space="preserve">b) </w:t>
      </w:r>
      <w:bookmarkStart w:id="1891" w:name="paragraf-69gd.odsek-3.pismeno-b.text"/>
      <w:bookmarkEnd w:id="1890"/>
      <w:r w:rsidRPr="007A6F4B">
        <w:rPr>
          <w:rFonts w:ascii="Times New Roman" w:hAnsi="Times New Roman"/>
          <w:color w:val="000000"/>
        </w:rPr>
        <w:t>do troch dní, ak ide o naliehavú žiadosť o informáciu,</w:t>
      </w:r>
      <w:r w:rsidRPr="007A6F4B">
        <w:rPr>
          <w:rFonts w:ascii="Times New Roman" w:hAnsi="Times New Roman"/>
          <w:color w:val="000000"/>
        </w:rPr>
        <w:t xml:space="preserve"> ktorá je nepriamo dostupná, </w:t>
      </w:r>
      <w:bookmarkEnd w:id="1891"/>
    </w:p>
    <w:p w:rsidR="001B158A" w:rsidRPr="007A6F4B" w:rsidRDefault="007A6F4B">
      <w:pPr>
        <w:spacing w:before="225" w:after="225" w:line="264" w:lineRule="auto"/>
        <w:ind w:left="495"/>
      </w:pPr>
      <w:bookmarkStart w:id="1892" w:name="paragraf-69gd.odsek-3.pismeno-c"/>
      <w:bookmarkEnd w:id="1889"/>
      <w:r w:rsidRPr="007A6F4B">
        <w:rPr>
          <w:rFonts w:ascii="Times New Roman" w:hAnsi="Times New Roman"/>
          <w:color w:val="000000"/>
        </w:rPr>
        <w:t xml:space="preserve"> </w:t>
      </w:r>
      <w:bookmarkStart w:id="1893" w:name="paragraf-69gd.odsek-3.pismeno-c.oznaceni"/>
      <w:r w:rsidRPr="007A6F4B">
        <w:rPr>
          <w:rFonts w:ascii="Times New Roman" w:hAnsi="Times New Roman"/>
          <w:color w:val="000000"/>
        </w:rPr>
        <w:t xml:space="preserve">c) </w:t>
      </w:r>
      <w:bookmarkStart w:id="1894" w:name="paragraf-69gd.odsek-3.pismeno-c.text"/>
      <w:bookmarkEnd w:id="1893"/>
      <w:r w:rsidRPr="007A6F4B">
        <w:rPr>
          <w:rFonts w:ascii="Times New Roman" w:hAnsi="Times New Roman"/>
          <w:color w:val="000000"/>
        </w:rPr>
        <w:t xml:space="preserve">do siedmich dní, ak ide o inú žiadosť ako podľa písmena a) alebo písmena b). </w:t>
      </w:r>
      <w:bookmarkEnd w:id="1894"/>
    </w:p>
    <w:p w:rsidR="001B158A" w:rsidRPr="007A6F4B" w:rsidRDefault="007A6F4B">
      <w:pPr>
        <w:spacing w:after="0" w:line="264" w:lineRule="auto"/>
        <w:ind w:left="420"/>
      </w:pPr>
      <w:bookmarkStart w:id="1895" w:name="paragraf-69gd.odsek-4"/>
      <w:bookmarkEnd w:id="1883"/>
      <w:bookmarkEnd w:id="1892"/>
      <w:r w:rsidRPr="007A6F4B">
        <w:rPr>
          <w:rFonts w:ascii="Times New Roman" w:hAnsi="Times New Roman"/>
          <w:color w:val="000000"/>
        </w:rPr>
        <w:t xml:space="preserve"> </w:t>
      </w:r>
      <w:bookmarkStart w:id="1896" w:name="paragraf-69gd.odsek-4.oznacenie"/>
      <w:r w:rsidRPr="007A6F4B">
        <w:rPr>
          <w:rFonts w:ascii="Times New Roman" w:hAnsi="Times New Roman"/>
          <w:color w:val="000000"/>
        </w:rPr>
        <w:t xml:space="preserve">(4) </w:t>
      </w:r>
      <w:bookmarkStart w:id="1897" w:name="paragraf-69gd.odsek-4.text"/>
      <w:bookmarkEnd w:id="1896"/>
      <w:r w:rsidRPr="007A6F4B">
        <w:rPr>
          <w:rFonts w:ascii="Times New Roman" w:hAnsi="Times New Roman"/>
          <w:color w:val="000000"/>
        </w:rPr>
        <w:t>Ak úrad spolupráce poskytuje informácie orgánu presadzovania práva členského štátu, bezodkladne o tom informuje jednotné kontaktné miesto d</w:t>
      </w:r>
      <w:r w:rsidRPr="007A6F4B">
        <w:rPr>
          <w:rFonts w:ascii="Times New Roman" w:hAnsi="Times New Roman"/>
          <w:color w:val="000000"/>
        </w:rPr>
        <w:t xml:space="preserve">ožadujúceho členského štátu Európskej únie; to neplatí, ak úrad spolupráce má informáciu, že informovaním jednotného kontaktného miesta dožadujúceho členského štátu Európskej únie by mohlo dôjsť k ohrozeniu </w:t>
      </w:r>
      <w:bookmarkEnd w:id="1897"/>
    </w:p>
    <w:p w:rsidR="001B158A" w:rsidRPr="007A6F4B" w:rsidRDefault="007A6F4B">
      <w:pPr>
        <w:spacing w:before="225" w:after="225" w:line="264" w:lineRule="auto"/>
        <w:ind w:left="495"/>
      </w:pPr>
      <w:bookmarkStart w:id="1898" w:name="paragraf-69gd.odsek-4.pismeno-a"/>
      <w:r w:rsidRPr="007A6F4B">
        <w:rPr>
          <w:rFonts w:ascii="Times New Roman" w:hAnsi="Times New Roman"/>
          <w:color w:val="000000"/>
        </w:rPr>
        <w:lastRenderedPageBreak/>
        <w:t xml:space="preserve"> </w:t>
      </w:r>
      <w:bookmarkStart w:id="1899" w:name="paragraf-69gd.odsek-4.pismeno-a.oznaceni"/>
      <w:r w:rsidRPr="007A6F4B">
        <w:rPr>
          <w:rFonts w:ascii="Times New Roman" w:hAnsi="Times New Roman"/>
          <w:color w:val="000000"/>
        </w:rPr>
        <w:t xml:space="preserve">a) </w:t>
      </w:r>
      <w:bookmarkStart w:id="1900" w:name="paragraf-69gd.odsek-4.pismeno-a.text"/>
      <w:bookmarkEnd w:id="1899"/>
      <w:r w:rsidRPr="007A6F4B">
        <w:rPr>
          <w:rFonts w:ascii="Times New Roman" w:hAnsi="Times New Roman"/>
          <w:color w:val="000000"/>
        </w:rPr>
        <w:t>prebiehajúceho vyšetrovania, pri ktorom si s</w:t>
      </w:r>
      <w:r w:rsidRPr="007A6F4B">
        <w:rPr>
          <w:rFonts w:ascii="Times New Roman" w:hAnsi="Times New Roman"/>
          <w:color w:val="000000"/>
        </w:rPr>
        <w:t xml:space="preserve">pracovanie informácií vyžaduje primeranú úroveň dôvernosti, </w:t>
      </w:r>
      <w:bookmarkEnd w:id="1900"/>
    </w:p>
    <w:p w:rsidR="001B158A" w:rsidRPr="007A6F4B" w:rsidRDefault="007A6F4B">
      <w:pPr>
        <w:spacing w:before="225" w:after="225" w:line="264" w:lineRule="auto"/>
        <w:ind w:left="495"/>
      </w:pPr>
      <w:bookmarkStart w:id="1901" w:name="paragraf-69gd.odsek-4.pismeno-b"/>
      <w:bookmarkEnd w:id="1898"/>
      <w:r w:rsidRPr="007A6F4B">
        <w:rPr>
          <w:rFonts w:ascii="Times New Roman" w:hAnsi="Times New Roman"/>
          <w:color w:val="000000"/>
        </w:rPr>
        <w:t xml:space="preserve"> </w:t>
      </w:r>
      <w:bookmarkStart w:id="1902" w:name="paragraf-69gd.odsek-4.pismeno-b.oznaceni"/>
      <w:r w:rsidRPr="007A6F4B">
        <w:rPr>
          <w:rFonts w:ascii="Times New Roman" w:hAnsi="Times New Roman"/>
          <w:color w:val="000000"/>
        </w:rPr>
        <w:t xml:space="preserve">b) </w:t>
      </w:r>
      <w:bookmarkStart w:id="1903" w:name="paragraf-69gd.odsek-4.pismeno-b.text"/>
      <w:bookmarkEnd w:id="1902"/>
      <w:r w:rsidRPr="007A6F4B">
        <w:rPr>
          <w:rFonts w:ascii="Times New Roman" w:hAnsi="Times New Roman"/>
          <w:color w:val="000000"/>
        </w:rPr>
        <w:t xml:space="preserve">predchádzania alebo odhaľovania prípadov terorizmu, ktoré nezahŕňajú núdzové situácie ani situácie krízového riadenia, </w:t>
      </w:r>
      <w:bookmarkEnd w:id="1903"/>
    </w:p>
    <w:p w:rsidR="001B158A" w:rsidRPr="007A6F4B" w:rsidRDefault="007A6F4B">
      <w:pPr>
        <w:spacing w:before="225" w:after="225" w:line="264" w:lineRule="auto"/>
        <w:ind w:left="495"/>
      </w:pPr>
      <w:bookmarkStart w:id="1904" w:name="paragraf-69gd.odsek-4.pismeno-c"/>
      <w:bookmarkEnd w:id="1901"/>
      <w:r w:rsidRPr="007A6F4B">
        <w:rPr>
          <w:rFonts w:ascii="Times New Roman" w:hAnsi="Times New Roman"/>
          <w:color w:val="000000"/>
        </w:rPr>
        <w:t xml:space="preserve"> </w:t>
      </w:r>
      <w:bookmarkStart w:id="1905" w:name="paragraf-69gd.odsek-4.pismeno-c.oznaceni"/>
      <w:r w:rsidRPr="007A6F4B">
        <w:rPr>
          <w:rFonts w:ascii="Times New Roman" w:hAnsi="Times New Roman"/>
          <w:color w:val="000000"/>
        </w:rPr>
        <w:t xml:space="preserve">c) </w:t>
      </w:r>
      <w:bookmarkStart w:id="1906" w:name="paragraf-69gd.odsek-4.pismeno-c.text"/>
      <w:bookmarkEnd w:id="1905"/>
      <w:r w:rsidRPr="007A6F4B">
        <w:rPr>
          <w:rFonts w:ascii="Times New Roman" w:hAnsi="Times New Roman"/>
          <w:color w:val="000000"/>
        </w:rPr>
        <w:t xml:space="preserve">bezpečnosti fyzickej osoby. </w:t>
      </w:r>
      <w:bookmarkEnd w:id="1906"/>
    </w:p>
    <w:p w:rsidR="001B158A" w:rsidRPr="007A6F4B" w:rsidRDefault="007A6F4B">
      <w:pPr>
        <w:spacing w:after="0" w:line="264" w:lineRule="auto"/>
        <w:ind w:left="420"/>
      </w:pPr>
      <w:bookmarkStart w:id="1907" w:name="paragraf-69gd.odsek-5"/>
      <w:bookmarkEnd w:id="1895"/>
      <w:bookmarkEnd w:id="1904"/>
      <w:r w:rsidRPr="007A6F4B">
        <w:rPr>
          <w:rFonts w:ascii="Times New Roman" w:hAnsi="Times New Roman"/>
          <w:color w:val="000000"/>
        </w:rPr>
        <w:t xml:space="preserve"> </w:t>
      </w:r>
      <w:bookmarkStart w:id="1908" w:name="paragraf-69gd.odsek-5.oznacenie"/>
      <w:r w:rsidRPr="007A6F4B">
        <w:rPr>
          <w:rFonts w:ascii="Times New Roman" w:hAnsi="Times New Roman"/>
          <w:color w:val="000000"/>
        </w:rPr>
        <w:t xml:space="preserve">(5) </w:t>
      </w:r>
      <w:bookmarkStart w:id="1909" w:name="paragraf-69gd.odsek-5.text"/>
      <w:bookmarkEnd w:id="1908"/>
      <w:r w:rsidRPr="007A6F4B">
        <w:rPr>
          <w:rFonts w:ascii="Times New Roman" w:hAnsi="Times New Roman"/>
          <w:color w:val="000000"/>
        </w:rPr>
        <w:t>Úrad spolupráce po posúdení zamie</w:t>
      </w:r>
      <w:r w:rsidRPr="007A6F4B">
        <w:rPr>
          <w:rFonts w:ascii="Times New Roman" w:hAnsi="Times New Roman"/>
          <w:color w:val="000000"/>
        </w:rPr>
        <w:t xml:space="preserve">tne žiadosť podľa odseku 1, ak </w:t>
      </w:r>
      <w:bookmarkEnd w:id="1909"/>
    </w:p>
    <w:p w:rsidR="001B158A" w:rsidRPr="007A6F4B" w:rsidRDefault="007A6F4B">
      <w:pPr>
        <w:spacing w:before="225" w:after="225" w:line="264" w:lineRule="auto"/>
        <w:ind w:left="495"/>
      </w:pPr>
      <w:bookmarkStart w:id="1910" w:name="paragraf-69gd.odsek-5.pismeno-a"/>
      <w:r w:rsidRPr="007A6F4B">
        <w:rPr>
          <w:rFonts w:ascii="Times New Roman" w:hAnsi="Times New Roman"/>
          <w:color w:val="000000"/>
        </w:rPr>
        <w:t xml:space="preserve"> </w:t>
      </w:r>
      <w:bookmarkStart w:id="1911" w:name="paragraf-69gd.odsek-5.pismeno-a.oznaceni"/>
      <w:r w:rsidRPr="007A6F4B">
        <w:rPr>
          <w:rFonts w:ascii="Times New Roman" w:hAnsi="Times New Roman"/>
          <w:color w:val="000000"/>
        </w:rPr>
        <w:t xml:space="preserve">a) </w:t>
      </w:r>
      <w:bookmarkStart w:id="1912" w:name="paragraf-69gd.odsek-5.pismeno-a.text"/>
      <w:bookmarkEnd w:id="1911"/>
      <w:r w:rsidRPr="007A6F4B">
        <w:rPr>
          <w:rFonts w:ascii="Times New Roman" w:hAnsi="Times New Roman"/>
          <w:color w:val="000000"/>
        </w:rPr>
        <w:t xml:space="preserve">úrad spolupráce nemá požadované informácie k dispozícii, a to ani po vyžiadaní od orgánov presadzovania práva alebo iných subjektov podľa odseku 2, </w:t>
      </w:r>
      <w:bookmarkEnd w:id="1912"/>
    </w:p>
    <w:p w:rsidR="001B158A" w:rsidRPr="007A6F4B" w:rsidRDefault="007A6F4B">
      <w:pPr>
        <w:spacing w:before="225" w:after="225" w:line="264" w:lineRule="auto"/>
        <w:ind w:left="495"/>
      </w:pPr>
      <w:bookmarkStart w:id="1913" w:name="paragraf-69gd.odsek-5.pismeno-b"/>
      <w:bookmarkEnd w:id="1910"/>
      <w:r w:rsidRPr="007A6F4B">
        <w:rPr>
          <w:rFonts w:ascii="Times New Roman" w:hAnsi="Times New Roman"/>
          <w:color w:val="000000"/>
        </w:rPr>
        <w:t xml:space="preserve"> </w:t>
      </w:r>
      <w:bookmarkStart w:id="1914" w:name="paragraf-69gd.odsek-5.pismeno-b.oznaceni"/>
      <w:r w:rsidRPr="007A6F4B">
        <w:rPr>
          <w:rFonts w:ascii="Times New Roman" w:hAnsi="Times New Roman"/>
          <w:color w:val="000000"/>
        </w:rPr>
        <w:t xml:space="preserve">b) </w:t>
      </w:r>
      <w:bookmarkEnd w:id="1914"/>
      <w:r w:rsidRPr="007A6F4B">
        <w:rPr>
          <w:rFonts w:ascii="Times New Roman" w:hAnsi="Times New Roman"/>
          <w:color w:val="000000"/>
        </w:rPr>
        <w:t xml:space="preserve">žiadosť o informácie nespĺňa požiadavky podľa </w:t>
      </w:r>
      <w:hyperlink w:anchor="paragraf-69gc.odsek-2">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69gc</w:t>
        </w:r>
        <w:proofErr w:type="spellEnd"/>
        <w:r w:rsidRPr="007A6F4B">
          <w:rPr>
            <w:rFonts w:ascii="Times New Roman" w:hAnsi="Times New Roman"/>
            <w:color w:val="0000FF"/>
            <w:u w:val="single"/>
          </w:rPr>
          <w:t xml:space="preserve"> ods. 2</w:t>
        </w:r>
      </w:hyperlink>
      <w:bookmarkStart w:id="1915" w:name="paragraf-69gd.odsek-5.pismeno-b.text"/>
      <w:r w:rsidRPr="007A6F4B">
        <w:rPr>
          <w:rFonts w:ascii="Times New Roman" w:hAnsi="Times New Roman"/>
          <w:color w:val="000000"/>
        </w:rPr>
        <w:t xml:space="preserve">, </w:t>
      </w:r>
      <w:bookmarkEnd w:id="1915"/>
    </w:p>
    <w:p w:rsidR="001B158A" w:rsidRPr="007A6F4B" w:rsidRDefault="007A6F4B">
      <w:pPr>
        <w:spacing w:before="225" w:after="225" w:line="264" w:lineRule="auto"/>
        <w:ind w:left="495"/>
      </w:pPr>
      <w:bookmarkStart w:id="1916" w:name="paragraf-69gd.odsek-5.pismeno-c"/>
      <w:bookmarkEnd w:id="1913"/>
      <w:r w:rsidRPr="007A6F4B">
        <w:rPr>
          <w:rFonts w:ascii="Times New Roman" w:hAnsi="Times New Roman"/>
          <w:color w:val="000000"/>
        </w:rPr>
        <w:t xml:space="preserve"> </w:t>
      </w:r>
      <w:bookmarkStart w:id="1917" w:name="paragraf-69gd.odsek-5.pismeno-c.oznaceni"/>
      <w:r w:rsidRPr="007A6F4B">
        <w:rPr>
          <w:rFonts w:ascii="Times New Roman" w:hAnsi="Times New Roman"/>
          <w:color w:val="000000"/>
        </w:rPr>
        <w:t xml:space="preserve">c) </w:t>
      </w:r>
      <w:bookmarkStart w:id="1918" w:name="paragraf-69gd.odsek-5.pismeno-c.text"/>
      <w:bookmarkEnd w:id="1917"/>
      <w:r w:rsidRPr="007A6F4B">
        <w:rPr>
          <w:rFonts w:ascii="Times New Roman" w:hAnsi="Times New Roman"/>
          <w:color w:val="000000"/>
        </w:rPr>
        <w:t xml:space="preserve">sa žiadosť vzťahuje na medzinárodnú justičnú spoluprácu v trestnom konaní, </w:t>
      </w:r>
      <w:bookmarkEnd w:id="1918"/>
    </w:p>
    <w:p w:rsidR="001B158A" w:rsidRPr="007A6F4B" w:rsidRDefault="007A6F4B">
      <w:pPr>
        <w:spacing w:before="225" w:after="225" w:line="264" w:lineRule="auto"/>
        <w:ind w:left="495"/>
      </w:pPr>
      <w:bookmarkStart w:id="1919" w:name="paragraf-69gd.odsek-5.pismeno-d"/>
      <w:bookmarkEnd w:id="1916"/>
      <w:r w:rsidRPr="007A6F4B">
        <w:rPr>
          <w:rFonts w:ascii="Times New Roman" w:hAnsi="Times New Roman"/>
          <w:color w:val="000000"/>
        </w:rPr>
        <w:t xml:space="preserve"> </w:t>
      </w:r>
      <w:bookmarkStart w:id="1920" w:name="paragraf-69gd.odsek-5.pismeno-d.oznaceni"/>
      <w:r w:rsidRPr="007A6F4B">
        <w:rPr>
          <w:rFonts w:ascii="Times New Roman" w:hAnsi="Times New Roman"/>
          <w:color w:val="000000"/>
        </w:rPr>
        <w:t xml:space="preserve">d) </w:t>
      </w:r>
      <w:bookmarkEnd w:id="1920"/>
      <w:r w:rsidRPr="007A6F4B">
        <w:rPr>
          <w:rFonts w:ascii="Times New Roman" w:hAnsi="Times New Roman"/>
          <w:color w:val="000000"/>
        </w:rPr>
        <w:t xml:space="preserve">sa žiada o iné osobné údaje ako tie, ktoré patria do niektorej z kategórií osobných údajov podľa osobitného </w:t>
      </w:r>
      <w:proofErr w:type="spellStart"/>
      <w:r w:rsidRPr="007A6F4B">
        <w:rPr>
          <w:rFonts w:ascii="Times New Roman" w:hAnsi="Times New Roman"/>
          <w:color w:val="000000"/>
        </w:rPr>
        <w:t>predpisu,</w:t>
      </w:r>
      <w:hyperlink w:anchor="poznamky.poznamka-27ebd">
        <w:r w:rsidRPr="007A6F4B">
          <w:rPr>
            <w:rFonts w:ascii="Times New Roman" w:hAnsi="Times New Roman"/>
            <w:color w:val="000000"/>
            <w:sz w:val="18"/>
            <w:vertAlign w:val="superscript"/>
          </w:rPr>
          <w:t>27ebd</w:t>
        </w:r>
        <w:proofErr w:type="spellEnd"/>
        <w:r w:rsidRPr="007A6F4B">
          <w:rPr>
            <w:rFonts w:ascii="Times New Roman" w:hAnsi="Times New Roman"/>
            <w:color w:val="0000FF"/>
            <w:u w:val="single"/>
          </w:rPr>
          <w:t>)</w:t>
        </w:r>
      </w:hyperlink>
      <w:bookmarkStart w:id="1921" w:name="paragraf-69gd.odsek-5.pismeno-d.text"/>
      <w:r w:rsidRPr="007A6F4B">
        <w:rPr>
          <w:rFonts w:ascii="Times New Roman" w:hAnsi="Times New Roman"/>
          <w:color w:val="000000"/>
        </w:rPr>
        <w:t xml:space="preserve"> </w:t>
      </w:r>
      <w:bookmarkEnd w:id="1921"/>
    </w:p>
    <w:p w:rsidR="001B158A" w:rsidRPr="007A6F4B" w:rsidRDefault="007A6F4B">
      <w:pPr>
        <w:spacing w:before="225" w:after="225" w:line="264" w:lineRule="auto"/>
        <w:ind w:left="495"/>
      </w:pPr>
      <w:bookmarkStart w:id="1922" w:name="paragraf-69gd.odsek-5.pismeno-e"/>
      <w:bookmarkEnd w:id="1919"/>
      <w:r w:rsidRPr="007A6F4B">
        <w:rPr>
          <w:rFonts w:ascii="Times New Roman" w:hAnsi="Times New Roman"/>
          <w:color w:val="000000"/>
        </w:rPr>
        <w:t xml:space="preserve"> </w:t>
      </w:r>
      <w:bookmarkStart w:id="1923" w:name="paragraf-69gd.odsek-5.pismeno-e.oznaceni"/>
      <w:r w:rsidRPr="007A6F4B">
        <w:rPr>
          <w:rFonts w:ascii="Times New Roman" w:hAnsi="Times New Roman"/>
          <w:color w:val="000000"/>
        </w:rPr>
        <w:t xml:space="preserve">e) </w:t>
      </w:r>
      <w:bookmarkEnd w:id="1923"/>
      <w:r w:rsidRPr="007A6F4B">
        <w:rPr>
          <w:rFonts w:ascii="Times New Roman" w:hAnsi="Times New Roman"/>
          <w:color w:val="000000"/>
        </w:rPr>
        <w:t xml:space="preserve">sa zistilo, že požadované informácie sú nepresné, neúplné alebo už nie sú aktuálne a nemožno ich poskytnúť v súlade s osobitným </w:t>
      </w:r>
      <w:proofErr w:type="spellStart"/>
      <w:r w:rsidRPr="007A6F4B">
        <w:rPr>
          <w:rFonts w:ascii="Times New Roman" w:hAnsi="Times New Roman"/>
          <w:color w:val="000000"/>
        </w:rPr>
        <w:t>predpisom,</w:t>
      </w:r>
      <w:hyperlink w:anchor="poznamky.poznamka-27ebe">
        <w:r w:rsidRPr="007A6F4B">
          <w:rPr>
            <w:rFonts w:ascii="Times New Roman" w:hAnsi="Times New Roman"/>
            <w:color w:val="000000"/>
            <w:sz w:val="18"/>
            <w:vertAlign w:val="superscript"/>
          </w:rPr>
          <w:t>27ebe</w:t>
        </w:r>
        <w:proofErr w:type="spellEnd"/>
        <w:r w:rsidRPr="007A6F4B">
          <w:rPr>
            <w:rFonts w:ascii="Times New Roman" w:hAnsi="Times New Roman"/>
            <w:color w:val="0000FF"/>
            <w:u w:val="single"/>
          </w:rPr>
          <w:t>)</w:t>
        </w:r>
      </w:hyperlink>
      <w:bookmarkStart w:id="1924" w:name="paragraf-69gd.odsek-5.pismeno-e.text"/>
      <w:r w:rsidRPr="007A6F4B">
        <w:rPr>
          <w:rFonts w:ascii="Times New Roman" w:hAnsi="Times New Roman"/>
          <w:color w:val="000000"/>
        </w:rPr>
        <w:t xml:space="preserve"> </w:t>
      </w:r>
      <w:bookmarkEnd w:id="1924"/>
    </w:p>
    <w:p w:rsidR="001B158A" w:rsidRPr="007A6F4B" w:rsidRDefault="007A6F4B">
      <w:pPr>
        <w:spacing w:after="0" w:line="264" w:lineRule="auto"/>
        <w:ind w:left="495"/>
      </w:pPr>
      <w:bookmarkStart w:id="1925" w:name="paragraf-69gd.odsek-5.pismeno-f"/>
      <w:bookmarkEnd w:id="1922"/>
      <w:r w:rsidRPr="007A6F4B">
        <w:rPr>
          <w:rFonts w:ascii="Times New Roman" w:hAnsi="Times New Roman"/>
          <w:color w:val="000000"/>
        </w:rPr>
        <w:t xml:space="preserve"> </w:t>
      </w:r>
      <w:bookmarkStart w:id="1926" w:name="paragraf-69gd.odsek-5.pismeno-f.oznaceni"/>
      <w:r w:rsidRPr="007A6F4B">
        <w:rPr>
          <w:rFonts w:ascii="Times New Roman" w:hAnsi="Times New Roman"/>
          <w:color w:val="000000"/>
        </w:rPr>
        <w:t xml:space="preserve">f) </w:t>
      </w:r>
      <w:bookmarkStart w:id="1927" w:name="paragraf-69gd.odsek-5.pismeno-f.text"/>
      <w:bookmarkEnd w:id="1926"/>
      <w:r w:rsidRPr="007A6F4B">
        <w:rPr>
          <w:rFonts w:ascii="Times New Roman" w:hAnsi="Times New Roman"/>
          <w:color w:val="000000"/>
        </w:rPr>
        <w:t xml:space="preserve">existujú objektívne dôvody domnievať sa, že poskytnutie požadovaných informácií by </w:t>
      </w:r>
      <w:bookmarkEnd w:id="1927"/>
    </w:p>
    <w:p w:rsidR="001B158A" w:rsidRPr="007A6F4B" w:rsidRDefault="007A6F4B">
      <w:pPr>
        <w:spacing w:before="225" w:after="225" w:line="264" w:lineRule="auto"/>
        <w:ind w:left="570"/>
      </w:pPr>
      <w:bookmarkStart w:id="1928" w:name="paragraf-69gd.odsek-5.pismeno-f.bod-1"/>
      <w:r w:rsidRPr="007A6F4B">
        <w:rPr>
          <w:rFonts w:ascii="Times New Roman" w:hAnsi="Times New Roman"/>
          <w:color w:val="000000"/>
        </w:rPr>
        <w:t xml:space="preserve"> </w:t>
      </w:r>
      <w:bookmarkStart w:id="1929" w:name="paragraf-69gd.odsek-5.pismeno-f.bod-1.oz"/>
      <w:r w:rsidRPr="007A6F4B">
        <w:rPr>
          <w:rFonts w:ascii="Times New Roman" w:hAnsi="Times New Roman"/>
          <w:color w:val="000000"/>
        </w:rPr>
        <w:t xml:space="preserve">1. </w:t>
      </w:r>
      <w:bookmarkStart w:id="1930" w:name="paragraf-69gd.odsek-5.pismeno-f.bod-1.te"/>
      <w:bookmarkEnd w:id="1929"/>
      <w:r w:rsidRPr="007A6F4B">
        <w:rPr>
          <w:rFonts w:ascii="Times New Roman" w:hAnsi="Times New Roman"/>
          <w:color w:val="000000"/>
        </w:rPr>
        <w:t xml:space="preserve">bolo v rozpore so základnými záujmami bezpečnosti štátu alebo by ich poškodilo, </w:t>
      </w:r>
      <w:bookmarkEnd w:id="1930"/>
    </w:p>
    <w:p w:rsidR="001B158A" w:rsidRPr="007A6F4B" w:rsidRDefault="007A6F4B">
      <w:pPr>
        <w:spacing w:before="225" w:after="225" w:line="264" w:lineRule="auto"/>
        <w:ind w:left="570"/>
      </w:pPr>
      <w:bookmarkStart w:id="1931" w:name="paragraf-69gd.odsek-5.pismeno-f.bod-2"/>
      <w:bookmarkEnd w:id="1928"/>
      <w:r w:rsidRPr="007A6F4B">
        <w:rPr>
          <w:rFonts w:ascii="Times New Roman" w:hAnsi="Times New Roman"/>
          <w:color w:val="000000"/>
        </w:rPr>
        <w:t xml:space="preserve"> </w:t>
      </w:r>
      <w:bookmarkStart w:id="1932" w:name="paragraf-69gd.odsek-5.pismeno-f.bod-2.oz"/>
      <w:r w:rsidRPr="007A6F4B">
        <w:rPr>
          <w:rFonts w:ascii="Times New Roman" w:hAnsi="Times New Roman"/>
          <w:color w:val="000000"/>
        </w:rPr>
        <w:t xml:space="preserve">2. </w:t>
      </w:r>
      <w:bookmarkStart w:id="1933" w:name="paragraf-69gd.odsek-5.pismeno-f.bod-2.te"/>
      <w:bookmarkEnd w:id="1932"/>
      <w:r w:rsidRPr="007A6F4B">
        <w:rPr>
          <w:rFonts w:ascii="Times New Roman" w:hAnsi="Times New Roman"/>
          <w:color w:val="000000"/>
        </w:rPr>
        <w:t>ohrozilo úspech prebiehajúceho vyšetrovania trestného činu alebo bezpečnosť fyzicke</w:t>
      </w:r>
      <w:r w:rsidRPr="007A6F4B">
        <w:rPr>
          <w:rFonts w:ascii="Times New Roman" w:hAnsi="Times New Roman"/>
          <w:color w:val="000000"/>
        </w:rPr>
        <w:t xml:space="preserve">j osoby, </w:t>
      </w:r>
      <w:bookmarkEnd w:id="1933"/>
    </w:p>
    <w:p w:rsidR="001B158A" w:rsidRPr="007A6F4B" w:rsidRDefault="007A6F4B">
      <w:pPr>
        <w:spacing w:before="225" w:after="225" w:line="264" w:lineRule="auto"/>
        <w:ind w:left="570"/>
      </w:pPr>
      <w:bookmarkStart w:id="1934" w:name="paragraf-69gd.odsek-5.pismeno-f.bod-3"/>
      <w:bookmarkEnd w:id="1931"/>
      <w:r w:rsidRPr="007A6F4B">
        <w:rPr>
          <w:rFonts w:ascii="Times New Roman" w:hAnsi="Times New Roman"/>
          <w:color w:val="000000"/>
        </w:rPr>
        <w:t xml:space="preserve"> </w:t>
      </w:r>
      <w:bookmarkStart w:id="1935" w:name="paragraf-69gd.odsek-5.pismeno-f.bod-3.oz"/>
      <w:r w:rsidRPr="007A6F4B">
        <w:rPr>
          <w:rFonts w:ascii="Times New Roman" w:hAnsi="Times New Roman"/>
          <w:color w:val="000000"/>
        </w:rPr>
        <w:t xml:space="preserve">3. </w:t>
      </w:r>
      <w:bookmarkStart w:id="1936" w:name="paragraf-69gd.odsek-5.pismeno-f.bod-3.te"/>
      <w:bookmarkEnd w:id="1935"/>
      <w:r w:rsidRPr="007A6F4B">
        <w:rPr>
          <w:rFonts w:ascii="Times New Roman" w:hAnsi="Times New Roman"/>
          <w:color w:val="000000"/>
        </w:rPr>
        <w:t xml:space="preserve">neprimerane poškodilo chránené dôležité záujmy právnickej osoby, </w:t>
      </w:r>
      <w:bookmarkEnd w:id="1936"/>
    </w:p>
    <w:p w:rsidR="001B158A" w:rsidRPr="007A6F4B" w:rsidRDefault="007A6F4B">
      <w:pPr>
        <w:spacing w:after="0" w:line="264" w:lineRule="auto"/>
        <w:ind w:left="495"/>
      </w:pPr>
      <w:bookmarkStart w:id="1937" w:name="paragraf-69gd.odsek-5.pismeno-g"/>
      <w:bookmarkEnd w:id="1925"/>
      <w:bookmarkEnd w:id="1934"/>
      <w:r w:rsidRPr="007A6F4B">
        <w:rPr>
          <w:rFonts w:ascii="Times New Roman" w:hAnsi="Times New Roman"/>
          <w:color w:val="000000"/>
        </w:rPr>
        <w:t xml:space="preserve"> </w:t>
      </w:r>
      <w:bookmarkStart w:id="1938" w:name="paragraf-69gd.odsek-5.pismeno-g.oznaceni"/>
      <w:r w:rsidRPr="007A6F4B">
        <w:rPr>
          <w:rFonts w:ascii="Times New Roman" w:hAnsi="Times New Roman"/>
          <w:color w:val="000000"/>
        </w:rPr>
        <w:t xml:space="preserve">g) </w:t>
      </w:r>
      <w:bookmarkStart w:id="1939" w:name="paragraf-69gd.odsek-5.pismeno-g.text"/>
      <w:bookmarkEnd w:id="1938"/>
      <w:r w:rsidRPr="007A6F4B">
        <w:rPr>
          <w:rFonts w:ascii="Times New Roman" w:hAnsi="Times New Roman"/>
          <w:color w:val="000000"/>
        </w:rPr>
        <w:t xml:space="preserve">sa žiadosť vzťahuje na </w:t>
      </w:r>
      <w:bookmarkEnd w:id="1939"/>
    </w:p>
    <w:p w:rsidR="001B158A" w:rsidRPr="007A6F4B" w:rsidRDefault="007A6F4B">
      <w:pPr>
        <w:spacing w:before="225" w:after="225" w:line="264" w:lineRule="auto"/>
        <w:ind w:left="570"/>
      </w:pPr>
      <w:bookmarkStart w:id="1940" w:name="paragraf-69gd.odsek-5.pismeno-g.bod-1"/>
      <w:r w:rsidRPr="007A6F4B">
        <w:rPr>
          <w:rFonts w:ascii="Times New Roman" w:hAnsi="Times New Roman"/>
          <w:color w:val="000000"/>
        </w:rPr>
        <w:t xml:space="preserve"> </w:t>
      </w:r>
      <w:bookmarkStart w:id="1941" w:name="paragraf-69gd.odsek-5.pismeno-g.bod-1.oz"/>
      <w:r w:rsidRPr="007A6F4B">
        <w:rPr>
          <w:rFonts w:ascii="Times New Roman" w:hAnsi="Times New Roman"/>
          <w:color w:val="000000"/>
        </w:rPr>
        <w:t xml:space="preserve">1. </w:t>
      </w:r>
      <w:bookmarkStart w:id="1942" w:name="paragraf-69gd.odsek-5.pismeno-g.bod-1.te"/>
      <w:bookmarkEnd w:id="1941"/>
      <w:r w:rsidRPr="007A6F4B">
        <w:rPr>
          <w:rFonts w:ascii="Times New Roman" w:hAnsi="Times New Roman"/>
          <w:color w:val="000000"/>
        </w:rPr>
        <w:t xml:space="preserve">trestný čin, za ktorý možno uložiť trest odňatia slobody v trvaní najviac jedného roka, alebo </w:t>
      </w:r>
      <w:bookmarkEnd w:id="1942"/>
    </w:p>
    <w:p w:rsidR="001B158A" w:rsidRPr="007A6F4B" w:rsidRDefault="007A6F4B">
      <w:pPr>
        <w:spacing w:before="225" w:after="225" w:line="264" w:lineRule="auto"/>
        <w:ind w:left="570"/>
      </w:pPr>
      <w:bookmarkStart w:id="1943" w:name="paragraf-69gd.odsek-5.pismeno-g.bod-2"/>
      <w:bookmarkEnd w:id="1940"/>
      <w:r w:rsidRPr="007A6F4B">
        <w:rPr>
          <w:rFonts w:ascii="Times New Roman" w:hAnsi="Times New Roman"/>
          <w:color w:val="000000"/>
        </w:rPr>
        <w:t xml:space="preserve"> </w:t>
      </w:r>
      <w:bookmarkStart w:id="1944" w:name="paragraf-69gd.odsek-5.pismeno-g.bod-2.oz"/>
      <w:r w:rsidRPr="007A6F4B">
        <w:rPr>
          <w:rFonts w:ascii="Times New Roman" w:hAnsi="Times New Roman"/>
          <w:color w:val="000000"/>
        </w:rPr>
        <w:t xml:space="preserve">2. </w:t>
      </w:r>
      <w:bookmarkStart w:id="1945" w:name="paragraf-69gd.odsek-5.pismeno-g.bod-2.te"/>
      <w:bookmarkEnd w:id="1944"/>
      <w:r w:rsidRPr="007A6F4B">
        <w:rPr>
          <w:rFonts w:ascii="Times New Roman" w:hAnsi="Times New Roman"/>
          <w:color w:val="000000"/>
        </w:rPr>
        <w:t xml:space="preserve">vec, ktorá nie je trestným činom, </w:t>
      </w:r>
      <w:bookmarkEnd w:id="1945"/>
    </w:p>
    <w:p w:rsidR="001B158A" w:rsidRPr="007A6F4B" w:rsidRDefault="007A6F4B">
      <w:pPr>
        <w:spacing w:before="225" w:after="225" w:line="264" w:lineRule="auto"/>
        <w:ind w:left="495"/>
      </w:pPr>
      <w:bookmarkStart w:id="1946" w:name="paragraf-69gd.odsek-5.pismeno-h"/>
      <w:bookmarkEnd w:id="1937"/>
      <w:bookmarkEnd w:id="1943"/>
      <w:r w:rsidRPr="007A6F4B">
        <w:rPr>
          <w:rFonts w:ascii="Times New Roman" w:hAnsi="Times New Roman"/>
          <w:color w:val="000000"/>
        </w:rPr>
        <w:t xml:space="preserve"> </w:t>
      </w:r>
      <w:bookmarkStart w:id="1947" w:name="paragraf-69gd.odsek-5.pismeno-h.oznaceni"/>
      <w:r w:rsidRPr="007A6F4B">
        <w:rPr>
          <w:rFonts w:ascii="Times New Roman" w:hAnsi="Times New Roman"/>
          <w:color w:val="000000"/>
        </w:rPr>
        <w:t xml:space="preserve">h) </w:t>
      </w:r>
      <w:bookmarkEnd w:id="1947"/>
      <w:r w:rsidRPr="007A6F4B">
        <w:rPr>
          <w:rFonts w:ascii="Times New Roman" w:hAnsi="Times New Roman"/>
          <w:color w:val="000000"/>
        </w:rPr>
        <w:t xml:space="preserve">sa požadované informácie pôvodne získali od iného členského štátu Európskej únie ako dožadujúceho členského štátu Európskej únie alebo iného štátu ako je uvedený v </w:t>
      </w:r>
      <w:hyperlink w:anchor="paragraf-69g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69ga</w:t>
        </w:r>
        <w:proofErr w:type="spellEnd"/>
      </w:hyperlink>
      <w:bookmarkStart w:id="1948" w:name="paragraf-69gd.odsek-5.pismeno-h.text"/>
      <w:r w:rsidRPr="007A6F4B">
        <w:rPr>
          <w:rFonts w:ascii="Times New Roman" w:hAnsi="Times New Roman"/>
          <w:color w:val="000000"/>
        </w:rPr>
        <w:t xml:space="preserve"> (ďalej len „tretí štát“) a tento členský štát Eur</w:t>
      </w:r>
      <w:r w:rsidRPr="007A6F4B">
        <w:rPr>
          <w:rFonts w:ascii="Times New Roman" w:hAnsi="Times New Roman"/>
          <w:color w:val="000000"/>
        </w:rPr>
        <w:t xml:space="preserve">ópskej únie alebo tento tretí štát nesúhlasil s poskytnutím týchto informácií. </w:t>
      </w:r>
      <w:bookmarkEnd w:id="1948"/>
    </w:p>
    <w:p w:rsidR="001B158A" w:rsidRPr="007A6F4B" w:rsidRDefault="007A6F4B">
      <w:pPr>
        <w:spacing w:before="225" w:after="225" w:line="264" w:lineRule="auto"/>
        <w:ind w:left="420"/>
      </w:pPr>
      <w:bookmarkStart w:id="1949" w:name="paragraf-69gd.odsek-6"/>
      <w:bookmarkEnd w:id="1907"/>
      <w:bookmarkEnd w:id="1946"/>
      <w:r w:rsidRPr="007A6F4B">
        <w:rPr>
          <w:rFonts w:ascii="Times New Roman" w:hAnsi="Times New Roman"/>
          <w:color w:val="000000"/>
        </w:rPr>
        <w:t xml:space="preserve"> </w:t>
      </w:r>
      <w:bookmarkStart w:id="1950" w:name="paragraf-69gd.odsek-6.oznacenie"/>
      <w:r w:rsidRPr="007A6F4B">
        <w:rPr>
          <w:rFonts w:ascii="Times New Roman" w:hAnsi="Times New Roman"/>
          <w:color w:val="000000"/>
        </w:rPr>
        <w:t xml:space="preserve">(6) </w:t>
      </w:r>
      <w:bookmarkStart w:id="1951" w:name="paragraf-69gd.odsek-6.text"/>
      <w:bookmarkEnd w:id="1950"/>
      <w:r w:rsidRPr="007A6F4B">
        <w:rPr>
          <w:rFonts w:ascii="Times New Roman" w:hAnsi="Times New Roman"/>
          <w:color w:val="000000"/>
        </w:rPr>
        <w:t xml:space="preserve">Žiadosť sa zamietne len v časti, ktorej sa týkajú dôvody uvedené v odseku 5; zvyšnej časti žiadosti sa zamietnutie nedotýka. </w:t>
      </w:r>
      <w:bookmarkEnd w:id="1951"/>
    </w:p>
    <w:p w:rsidR="001B158A" w:rsidRPr="007A6F4B" w:rsidRDefault="007A6F4B">
      <w:pPr>
        <w:spacing w:before="225" w:after="225" w:line="264" w:lineRule="auto"/>
        <w:ind w:left="420"/>
      </w:pPr>
      <w:bookmarkStart w:id="1952" w:name="paragraf-69gd.odsek-7"/>
      <w:bookmarkEnd w:id="1949"/>
      <w:r w:rsidRPr="007A6F4B">
        <w:rPr>
          <w:rFonts w:ascii="Times New Roman" w:hAnsi="Times New Roman"/>
          <w:color w:val="000000"/>
        </w:rPr>
        <w:t xml:space="preserve"> </w:t>
      </w:r>
      <w:bookmarkStart w:id="1953" w:name="paragraf-69gd.odsek-7.oznacenie"/>
      <w:r w:rsidRPr="007A6F4B">
        <w:rPr>
          <w:rFonts w:ascii="Times New Roman" w:hAnsi="Times New Roman"/>
          <w:color w:val="000000"/>
        </w:rPr>
        <w:t xml:space="preserve">(7) </w:t>
      </w:r>
      <w:bookmarkStart w:id="1954" w:name="paragraf-69gd.odsek-7.text"/>
      <w:bookmarkEnd w:id="1953"/>
      <w:r w:rsidRPr="007A6F4B">
        <w:rPr>
          <w:rFonts w:ascii="Times New Roman" w:hAnsi="Times New Roman"/>
          <w:color w:val="000000"/>
        </w:rPr>
        <w:t>Ak ide o postup podľa odseku 5, úrad spo</w:t>
      </w:r>
      <w:r w:rsidRPr="007A6F4B">
        <w:rPr>
          <w:rFonts w:ascii="Times New Roman" w:hAnsi="Times New Roman"/>
          <w:color w:val="000000"/>
        </w:rPr>
        <w:t xml:space="preserve">lupráce informuje jednotné kontaktné miesto dožadujúceho členského štátu Európskej únie alebo orgán presadzovania práva členského štátu o dôvodoch zamietnutia žiadosti v lehotách podľa odseku 3. </w:t>
      </w:r>
      <w:bookmarkEnd w:id="1954"/>
    </w:p>
    <w:p w:rsidR="001B158A" w:rsidRPr="007A6F4B" w:rsidRDefault="007A6F4B">
      <w:pPr>
        <w:spacing w:before="225" w:after="225" w:line="264" w:lineRule="auto"/>
        <w:ind w:left="420"/>
      </w:pPr>
      <w:bookmarkStart w:id="1955" w:name="paragraf-69gd.odsek-8"/>
      <w:bookmarkEnd w:id="1952"/>
      <w:r w:rsidRPr="007A6F4B">
        <w:rPr>
          <w:rFonts w:ascii="Times New Roman" w:hAnsi="Times New Roman"/>
          <w:color w:val="000000"/>
        </w:rPr>
        <w:t xml:space="preserve"> </w:t>
      </w:r>
      <w:bookmarkStart w:id="1956" w:name="paragraf-69gd.odsek-8.oznacenie"/>
      <w:r w:rsidRPr="007A6F4B">
        <w:rPr>
          <w:rFonts w:ascii="Times New Roman" w:hAnsi="Times New Roman"/>
          <w:color w:val="000000"/>
        </w:rPr>
        <w:t xml:space="preserve">(8) </w:t>
      </w:r>
      <w:bookmarkStart w:id="1957" w:name="paragraf-69gd.odsek-8.text"/>
      <w:bookmarkEnd w:id="1956"/>
      <w:r w:rsidRPr="007A6F4B">
        <w:rPr>
          <w:rFonts w:ascii="Times New Roman" w:hAnsi="Times New Roman"/>
          <w:color w:val="000000"/>
        </w:rPr>
        <w:t>Ak má úrad spolupráce pochybnosti, či nie je dôvod na p</w:t>
      </w:r>
      <w:r w:rsidRPr="007A6F4B">
        <w:rPr>
          <w:rFonts w:ascii="Times New Roman" w:hAnsi="Times New Roman"/>
          <w:color w:val="000000"/>
        </w:rPr>
        <w:t xml:space="preserve">ostup podľa odseku 5, bezodkladne požiada dožadujúci členský štát Európskej únie o spresnenie alebo doplnenie žiadosti. Lehoty </w:t>
      </w:r>
      <w:r w:rsidRPr="007A6F4B">
        <w:rPr>
          <w:rFonts w:ascii="Times New Roman" w:hAnsi="Times New Roman"/>
          <w:color w:val="000000"/>
        </w:rPr>
        <w:lastRenderedPageBreak/>
        <w:t>podľa odseku 3 v takom prípade neplynú od okamihu požiadania o spresnenie alebo doplnenie žiadosti až do okamihu poskytnutia spre</w:t>
      </w:r>
      <w:r w:rsidRPr="007A6F4B">
        <w:rPr>
          <w:rFonts w:ascii="Times New Roman" w:hAnsi="Times New Roman"/>
          <w:color w:val="000000"/>
        </w:rPr>
        <w:t xml:space="preserve">snenia alebo doplnenia žiadosti. </w:t>
      </w:r>
      <w:bookmarkEnd w:id="1957"/>
    </w:p>
    <w:p w:rsidR="001B158A" w:rsidRPr="007A6F4B" w:rsidRDefault="007A6F4B">
      <w:pPr>
        <w:spacing w:after="0" w:line="264" w:lineRule="auto"/>
        <w:ind w:left="420"/>
      </w:pPr>
      <w:bookmarkStart w:id="1958" w:name="paragraf-69gd.odsek-9"/>
      <w:bookmarkEnd w:id="1955"/>
      <w:r w:rsidRPr="007A6F4B">
        <w:rPr>
          <w:rFonts w:ascii="Times New Roman" w:hAnsi="Times New Roman"/>
          <w:color w:val="000000"/>
        </w:rPr>
        <w:t xml:space="preserve"> </w:t>
      </w:r>
      <w:bookmarkStart w:id="1959" w:name="paragraf-69gd.odsek-9.oznacenie"/>
      <w:r w:rsidRPr="007A6F4B">
        <w:rPr>
          <w:rFonts w:ascii="Times New Roman" w:hAnsi="Times New Roman"/>
          <w:color w:val="000000"/>
        </w:rPr>
        <w:t xml:space="preserve">(9) </w:t>
      </w:r>
      <w:bookmarkStart w:id="1960" w:name="paragraf-69gd.odsek-9.text"/>
      <w:bookmarkEnd w:id="1959"/>
      <w:r w:rsidRPr="007A6F4B">
        <w:rPr>
          <w:rFonts w:ascii="Times New Roman" w:hAnsi="Times New Roman"/>
          <w:color w:val="000000"/>
        </w:rPr>
        <w:t xml:space="preserve">Ak úrad spolupráce poskytuje informácie, ktoré predstavujú osobné údaje, zabezpečí, aby </w:t>
      </w:r>
      <w:bookmarkEnd w:id="1960"/>
    </w:p>
    <w:p w:rsidR="001B158A" w:rsidRPr="007A6F4B" w:rsidRDefault="007A6F4B">
      <w:pPr>
        <w:spacing w:before="225" w:after="225" w:line="264" w:lineRule="auto"/>
        <w:ind w:left="495"/>
      </w:pPr>
      <w:bookmarkStart w:id="1961" w:name="paragraf-69gd.odsek-9.pismeno-a"/>
      <w:r w:rsidRPr="007A6F4B">
        <w:rPr>
          <w:rFonts w:ascii="Times New Roman" w:hAnsi="Times New Roman"/>
          <w:color w:val="000000"/>
        </w:rPr>
        <w:t xml:space="preserve"> </w:t>
      </w:r>
      <w:bookmarkStart w:id="1962" w:name="paragraf-69gd.odsek-9.pismeno-a.oznaceni"/>
      <w:r w:rsidRPr="007A6F4B">
        <w:rPr>
          <w:rFonts w:ascii="Times New Roman" w:hAnsi="Times New Roman"/>
          <w:color w:val="000000"/>
        </w:rPr>
        <w:t xml:space="preserve">a) </w:t>
      </w:r>
      <w:bookmarkEnd w:id="1962"/>
      <w:r w:rsidRPr="007A6F4B">
        <w:rPr>
          <w:rFonts w:ascii="Times New Roman" w:hAnsi="Times New Roman"/>
          <w:color w:val="000000"/>
        </w:rPr>
        <w:t xml:space="preserve">osobné údaje boli presné, úplné a aktuálne v súlade s ustanoveniami osobitného </w:t>
      </w:r>
      <w:proofErr w:type="spellStart"/>
      <w:r w:rsidRPr="007A6F4B">
        <w:rPr>
          <w:rFonts w:ascii="Times New Roman" w:hAnsi="Times New Roman"/>
          <w:color w:val="000000"/>
        </w:rPr>
        <w:t>predpisu,</w:t>
      </w:r>
      <w:hyperlink w:anchor="poznamky.poznamka-27ebe">
        <w:r w:rsidRPr="007A6F4B">
          <w:rPr>
            <w:rFonts w:ascii="Times New Roman" w:hAnsi="Times New Roman"/>
            <w:color w:val="000000"/>
            <w:sz w:val="18"/>
            <w:vertAlign w:val="superscript"/>
          </w:rPr>
          <w:t>27ebe</w:t>
        </w:r>
        <w:proofErr w:type="spellEnd"/>
        <w:r w:rsidRPr="007A6F4B">
          <w:rPr>
            <w:rFonts w:ascii="Times New Roman" w:hAnsi="Times New Roman"/>
            <w:color w:val="0000FF"/>
            <w:u w:val="single"/>
          </w:rPr>
          <w:t>)</w:t>
        </w:r>
      </w:hyperlink>
      <w:bookmarkStart w:id="1963" w:name="paragraf-69gd.odsek-9.pismeno-a.text"/>
      <w:r w:rsidRPr="007A6F4B">
        <w:rPr>
          <w:rFonts w:ascii="Times New Roman" w:hAnsi="Times New Roman"/>
          <w:color w:val="000000"/>
        </w:rPr>
        <w:t xml:space="preserve"> </w:t>
      </w:r>
      <w:bookmarkEnd w:id="1963"/>
    </w:p>
    <w:p w:rsidR="001B158A" w:rsidRPr="007A6F4B" w:rsidRDefault="007A6F4B">
      <w:pPr>
        <w:spacing w:before="225" w:after="225" w:line="264" w:lineRule="auto"/>
        <w:ind w:left="495"/>
      </w:pPr>
      <w:bookmarkStart w:id="1964" w:name="paragraf-69gd.odsek-9.pismeno-b"/>
      <w:bookmarkEnd w:id="1961"/>
      <w:r w:rsidRPr="007A6F4B">
        <w:rPr>
          <w:rFonts w:ascii="Times New Roman" w:hAnsi="Times New Roman"/>
          <w:color w:val="000000"/>
        </w:rPr>
        <w:t xml:space="preserve"> </w:t>
      </w:r>
      <w:bookmarkStart w:id="1965" w:name="paragraf-69gd.odsek-9.pismeno-b.oznaceni"/>
      <w:r w:rsidRPr="007A6F4B">
        <w:rPr>
          <w:rFonts w:ascii="Times New Roman" w:hAnsi="Times New Roman"/>
          <w:color w:val="000000"/>
        </w:rPr>
        <w:t xml:space="preserve">b) </w:t>
      </w:r>
      <w:bookmarkEnd w:id="1965"/>
      <w:r w:rsidRPr="007A6F4B">
        <w:rPr>
          <w:rFonts w:ascii="Times New Roman" w:hAnsi="Times New Roman"/>
          <w:color w:val="000000"/>
        </w:rPr>
        <w:t xml:space="preserve">kategórie osobných údajov poskytovaných podľa kategórií dotknutých osôb boli naďalej obmedzené na kategórie osobných údajov uvedené v osobitnom </w:t>
      </w:r>
      <w:proofErr w:type="spellStart"/>
      <w:r w:rsidRPr="007A6F4B">
        <w:rPr>
          <w:rFonts w:ascii="Times New Roman" w:hAnsi="Times New Roman"/>
          <w:color w:val="000000"/>
        </w:rPr>
        <w:t>predpise</w:t>
      </w:r>
      <w:hyperlink w:anchor="poznamky.poznamka-27ebd">
        <w:r w:rsidRPr="007A6F4B">
          <w:rPr>
            <w:rFonts w:ascii="Times New Roman" w:hAnsi="Times New Roman"/>
            <w:color w:val="000000"/>
            <w:sz w:val="18"/>
            <w:vertAlign w:val="superscript"/>
          </w:rPr>
          <w:t>27ebd</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boli potrebné a primerané n</w:t>
      </w:r>
      <w:r w:rsidRPr="007A6F4B">
        <w:rPr>
          <w:rFonts w:ascii="Times New Roman" w:hAnsi="Times New Roman"/>
          <w:color w:val="000000"/>
        </w:rPr>
        <w:t xml:space="preserve">a dosiahnutie účelu žiadosti podľa </w:t>
      </w:r>
      <w:hyperlink w:anchor="paragraf-69gc.odsek-2.pismeno-b">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69gc</w:t>
        </w:r>
        <w:proofErr w:type="spellEnd"/>
        <w:r w:rsidRPr="007A6F4B">
          <w:rPr>
            <w:rFonts w:ascii="Times New Roman" w:hAnsi="Times New Roman"/>
            <w:color w:val="0000FF"/>
            <w:u w:val="single"/>
          </w:rPr>
          <w:t xml:space="preserve"> ods. 2 písm. b)</w:t>
        </w:r>
      </w:hyperlink>
      <w:bookmarkStart w:id="1966" w:name="paragraf-69gd.odsek-9.pismeno-b.text"/>
      <w:r w:rsidRPr="007A6F4B">
        <w:rPr>
          <w:rFonts w:ascii="Times New Roman" w:hAnsi="Times New Roman"/>
          <w:color w:val="000000"/>
        </w:rPr>
        <w:t xml:space="preserve">, </w:t>
      </w:r>
      <w:bookmarkEnd w:id="1966"/>
    </w:p>
    <w:p w:rsidR="001B158A" w:rsidRPr="007A6F4B" w:rsidRDefault="007A6F4B">
      <w:pPr>
        <w:spacing w:before="225" w:after="225" w:line="264" w:lineRule="auto"/>
        <w:ind w:left="495"/>
      </w:pPr>
      <w:bookmarkStart w:id="1967" w:name="paragraf-69gd.odsek-9.pismeno-c"/>
      <w:bookmarkEnd w:id="1964"/>
      <w:r w:rsidRPr="007A6F4B">
        <w:rPr>
          <w:rFonts w:ascii="Times New Roman" w:hAnsi="Times New Roman"/>
          <w:color w:val="000000"/>
        </w:rPr>
        <w:t xml:space="preserve"> </w:t>
      </w:r>
      <w:bookmarkStart w:id="1968" w:name="paragraf-69gd.odsek-9.pismeno-c.oznaceni"/>
      <w:r w:rsidRPr="007A6F4B">
        <w:rPr>
          <w:rFonts w:ascii="Times New Roman" w:hAnsi="Times New Roman"/>
          <w:color w:val="000000"/>
        </w:rPr>
        <w:t xml:space="preserve">c) </w:t>
      </w:r>
      <w:bookmarkEnd w:id="1968"/>
      <w:r w:rsidRPr="007A6F4B">
        <w:rPr>
          <w:rFonts w:ascii="Times New Roman" w:hAnsi="Times New Roman"/>
          <w:color w:val="000000"/>
        </w:rPr>
        <w:t xml:space="preserve">poskytol potrebné informácie podľa osobitných </w:t>
      </w:r>
      <w:proofErr w:type="spellStart"/>
      <w:r w:rsidRPr="007A6F4B">
        <w:rPr>
          <w:rFonts w:ascii="Times New Roman" w:hAnsi="Times New Roman"/>
          <w:color w:val="000000"/>
        </w:rPr>
        <w:t>predpisov,</w:t>
      </w:r>
      <w:hyperlink w:anchor="poznamky.poznamka-27ebf">
        <w:r w:rsidRPr="007A6F4B">
          <w:rPr>
            <w:rFonts w:ascii="Times New Roman" w:hAnsi="Times New Roman"/>
            <w:color w:val="000000"/>
            <w:sz w:val="18"/>
            <w:vertAlign w:val="superscript"/>
          </w:rPr>
          <w:t>27ebf</w:t>
        </w:r>
        <w:proofErr w:type="spellEnd"/>
        <w:r w:rsidRPr="007A6F4B">
          <w:rPr>
            <w:rFonts w:ascii="Times New Roman" w:hAnsi="Times New Roman"/>
            <w:color w:val="0000FF"/>
            <w:u w:val="single"/>
          </w:rPr>
          <w:t>)</w:t>
        </w:r>
      </w:hyperlink>
      <w:bookmarkStart w:id="1969" w:name="paragraf-69gd.odsek-9.pismeno-c.text"/>
      <w:r w:rsidRPr="007A6F4B">
        <w:rPr>
          <w:rFonts w:ascii="Times New Roman" w:hAnsi="Times New Roman"/>
          <w:color w:val="000000"/>
        </w:rPr>
        <w:t xml:space="preserve"> ktoré dožadujúcemu členskému </w:t>
      </w:r>
      <w:r w:rsidRPr="007A6F4B">
        <w:rPr>
          <w:rFonts w:ascii="Times New Roman" w:hAnsi="Times New Roman"/>
          <w:color w:val="000000"/>
        </w:rPr>
        <w:t xml:space="preserve">štátu Európskej únie umožnia posúdiť stupeň správnosti, úplnosti a spoľahlivosti osobných údajov, a mieru, do akej sú osobné údaje aktuálne, a to do takej miery, do akej je to možné. </w:t>
      </w:r>
      <w:bookmarkEnd w:id="1969"/>
    </w:p>
    <w:p w:rsidR="001B158A" w:rsidRPr="007A6F4B" w:rsidRDefault="007A6F4B">
      <w:pPr>
        <w:spacing w:before="225" w:after="225" w:line="264" w:lineRule="auto"/>
        <w:ind w:left="345"/>
        <w:jc w:val="center"/>
      </w:pPr>
      <w:bookmarkStart w:id="1970" w:name="paragraf-69ge.oznacenie"/>
      <w:bookmarkStart w:id="1971" w:name="paragraf-69ge"/>
      <w:bookmarkEnd w:id="1875"/>
      <w:bookmarkEnd w:id="1958"/>
      <w:bookmarkEnd w:id="1967"/>
      <w:r w:rsidRPr="007A6F4B">
        <w:rPr>
          <w:rFonts w:ascii="Times New Roman" w:hAnsi="Times New Roman"/>
          <w:b/>
          <w:color w:val="000000"/>
        </w:rPr>
        <w:t xml:space="preserve"> § </w:t>
      </w:r>
      <w:proofErr w:type="spellStart"/>
      <w:r w:rsidRPr="007A6F4B">
        <w:rPr>
          <w:rFonts w:ascii="Times New Roman" w:hAnsi="Times New Roman"/>
          <w:b/>
          <w:color w:val="000000"/>
        </w:rPr>
        <w:t>69ge</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972" w:name="paragraf-69ge.nadpis"/>
      <w:bookmarkEnd w:id="1970"/>
      <w:r w:rsidRPr="007A6F4B">
        <w:rPr>
          <w:rFonts w:ascii="Times New Roman" w:hAnsi="Times New Roman"/>
          <w:b/>
          <w:color w:val="000000"/>
        </w:rPr>
        <w:t xml:space="preserve"> Poskytovanie informácií z vlastného podnetu </w:t>
      </w:r>
    </w:p>
    <w:p w:rsidR="001B158A" w:rsidRPr="007A6F4B" w:rsidRDefault="007A6F4B">
      <w:pPr>
        <w:spacing w:before="225" w:after="225" w:line="264" w:lineRule="auto"/>
        <w:ind w:left="420"/>
      </w:pPr>
      <w:bookmarkStart w:id="1973" w:name="paragraf-69ge.odsek-1"/>
      <w:bookmarkEnd w:id="1972"/>
      <w:r w:rsidRPr="007A6F4B">
        <w:rPr>
          <w:rFonts w:ascii="Times New Roman" w:hAnsi="Times New Roman"/>
          <w:color w:val="000000"/>
        </w:rPr>
        <w:t xml:space="preserve"> </w:t>
      </w:r>
      <w:bookmarkStart w:id="1974" w:name="paragraf-69ge.odsek-1.oznacenie"/>
      <w:r w:rsidRPr="007A6F4B">
        <w:rPr>
          <w:rFonts w:ascii="Times New Roman" w:hAnsi="Times New Roman"/>
          <w:color w:val="000000"/>
        </w:rPr>
        <w:t xml:space="preserve">(1) </w:t>
      </w:r>
      <w:bookmarkEnd w:id="1974"/>
      <w:r w:rsidRPr="007A6F4B">
        <w:rPr>
          <w:rFonts w:ascii="Times New Roman" w:hAnsi="Times New Roman"/>
          <w:color w:val="000000"/>
        </w:rPr>
        <w:t>Úrad spolupr</w:t>
      </w:r>
      <w:r w:rsidRPr="007A6F4B">
        <w:rPr>
          <w:rFonts w:ascii="Times New Roman" w:hAnsi="Times New Roman"/>
          <w:color w:val="000000"/>
        </w:rPr>
        <w:t>áce môže poskytnúť informácie inému členskému štátu Európskej únie z vlastného podnetu alebo z podnetu orgánu presadzovania práva, ak existujú objektívne dôvody domnievať sa, že takéto informácie by mohli byť relevantné pre členský štát Európskej únie na ú</w:t>
      </w:r>
      <w:r w:rsidRPr="007A6F4B">
        <w:rPr>
          <w:rFonts w:ascii="Times New Roman" w:hAnsi="Times New Roman"/>
          <w:color w:val="000000"/>
        </w:rPr>
        <w:t xml:space="preserve">čely podľa </w:t>
      </w:r>
      <w:hyperlink w:anchor="paragraf-69ga.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69ga</w:t>
        </w:r>
        <w:proofErr w:type="spellEnd"/>
        <w:r w:rsidRPr="007A6F4B">
          <w:rPr>
            <w:rFonts w:ascii="Times New Roman" w:hAnsi="Times New Roman"/>
            <w:color w:val="0000FF"/>
            <w:u w:val="single"/>
          </w:rPr>
          <w:t xml:space="preserve"> ods. 1.</w:t>
        </w:r>
      </w:hyperlink>
      <w:bookmarkStart w:id="1975" w:name="paragraf-69ge.odsek-1.text"/>
      <w:r w:rsidRPr="007A6F4B">
        <w:rPr>
          <w:rFonts w:ascii="Times New Roman" w:hAnsi="Times New Roman"/>
          <w:color w:val="000000"/>
        </w:rPr>
        <w:t xml:space="preserve"> </w:t>
      </w:r>
      <w:bookmarkEnd w:id="1975"/>
    </w:p>
    <w:p w:rsidR="001B158A" w:rsidRPr="007A6F4B" w:rsidRDefault="007A6F4B">
      <w:pPr>
        <w:spacing w:before="225" w:after="225" w:line="264" w:lineRule="auto"/>
        <w:ind w:left="420"/>
      </w:pPr>
      <w:bookmarkStart w:id="1976" w:name="paragraf-69ge.odsek-2"/>
      <w:bookmarkEnd w:id="1973"/>
      <w:r w:rsidRPr="007A6F4B">
        <w:rPr>
          <w:rFonts w:ascii="Times New Roman" w:hAnsi="Times New Roman"/>
          <w:color w:val="000000"/>
        </w:rPr>
        <w:t xml:space="preserve"> </w:t>
      </w:r>
      <w:bookmarkStart w:id="1977" w:name="paragraf-69ge.odsek-2.oznacenie"/>
      <w:r w:rsidRPr="007A6F4B">
        <w:rPr>
          <w:rFonts w:ascii="Times New Roman" w:hAnsi="Times New Roman"/>
          <w:color w:val="000000"/>
        </w:rPr>
        <w:t xml:space="preserve">(2) </w:t>
      </w:r>
      <w:bookmarkEnd w:id="1977"/>
      <w:r w:rsidRPr="007A6F4B">
        <w:rPr>
          <w:rFonts w:ascii="Times New Roman" w:hAnsi="Times New Roman"/>
          <w:color w:val="000000"/>
        </w:rPr>
        <w:t>Úrad spolupráce poskytne informácie inému členskému štátu Európskej únie z vlastného podnetu alebo z podnetu orgánu presadzovania práva, ak existujú objektívne dôvody domnievať sa, že takéto informácie by mohli byť relevantné pre tento členský štát Európsk</w:t>
      </w:r>
      <w:r w:rsidRPr="007A6F4B">
        <w:rPr>
          <w:rFonts w:ascii="Times New Roman" w:hAnsi="Times New Roman"/>
          <w:color w:val="000000"/>
        </w:rPr>
        <w:t xml:space="preserve">ej únie na účely podľa </w:t>
      </w:r>
      <w:hyperlink w:anchor="paragraf-69ga.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69ga</w:t>
        </w:r>
        <w:proofErr w:type="spellEnd"/>
        <w:r w:rsidRPr="007A6F4B">
          <w:rPr>
            <w:rFonts w:ascii="Times New Roman" w:hAnsi="Times New Roman"/>
            <w:color w:val="0000FF"/>
            <w:u w:val="single"/>
          </w:rPr>
          <w:t xml:space="preserve"> ods. 1</w:t>
        </w:r>
      </w:hyperlink>
      <w:r w:rsidRPr="007A6F4B">
        <w:rPr>
          <w:rFonts w:ascii="Times New Roman" w:hAnsi="Times New Roman"/>
          <w:color w:val="000000"/>
        </w:rPr>
        <w:t xml:space="preserve"> a ide o trestný čin, pre ktorý možno vydať európsky zatýkací </w:t>
      </w:r>
      <w:proofErr w:type="spellStart"/>
      <w:r w:rsidRPr="007A6F4B">
        <w:rPr>
          <w:rFonts w:ascii="Times New Roman" w:hAnsi="Times New Roman"/>
          <w:color w:val="000000"/>
        </w:rPr>
        <w:t>rozkaz;</w:t>
      </w:r>
      <w:hyperlink w:anchor="poznamky.poznamka-27ebg">
        <w:r w:rsidRPr="007A6F4B">
          <w:rPr>
            <w:rFonts w:ascii="Times New Roman" w:hAnsi="Times New Roman"/>
            <w:color w:val="000000"/>
            <w:sz w:val="18"/>
            <w:vertAlign w:val="superscript"/>
          </w:rPr>
          <w:t>27ebg</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to neplatí, ak existujú dôvody podľa </w:t>
      </w:r>
      <w:hyperlink w:anchor="paragraf-69gd.odsek-5.pismeno-c">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69gd</w:t>
        </w:r>
        <w:proofErr w:type="spellEnd"/>
        <w:r w:rsidRPr="007A6F4B">
          <w:rPr>
            <w:rFonts w:ascii="Times New Roman" w:hAnsi="Times New Roman"/>
            <w:color w:val="0000FF"/>
            <w:u w:val="single"/>
          </w:rPr>
          <w:t xml:space="preserve"> ods. 5 písm. c)</w:t>
        </w:r>
      </w:hyperlink>
      <w:r w:rsidRPr="007A6F4B">
        <w:rPr>
          <w:rFonts w:ascii="Times New Roman" w:hAnsi="Times New Roman"/>
          <w:color w:val="000000"/>
        </w:rPr>
        <w:t xml:space="preserve"> alebo </w:t>
      </w:r>
      <w:hyperlink w:anchor="paragraf-69gd.odsek-5.pismeno-f">
        <w:r w:rsidRPr="007A6F4B">
          <w:rPr>
            <w:rFonts w:ascii="Times New Roman" w:hAnsi="Times New Roman"/>
            <w:color w:val="0000FF"/>
            <w:u w:val="single"/>
          </w:rPr>
          <w:t>písm. f)</w:t>
        </w:r>
      </w:hyperlink>
      <w:bookmarkStart w:id="1978" w:name="paragraf-69ge.odsek-2.text"/>
      <w:r w:rsidRPr="007A6F4B">
        <w:rPr>
          <w:rFonts w:ascii="Times New Roman" w:hAnsi="Times New Roman"/>
          <w:color w:val="000000"/>
        </w:rPr>
        <w:t xml:space="preserve">. </w:t>
      </w:r>
      <w:bookmarkEnd w:id="1978"/>
    </w:p>
    <w:p w:rsidR="001B158A" w:rsidRPr="007A6F4B" w:rsidRDefault="007A6F4B">
      <w:pPr>
        <w:spacing w:after="0" w:line="264" w:lineRule="auto"/>
        <w:ind w:left="420"/>
      </w:pPr>
      <w:bookmarkStart w:id="1979" w:name="paragraf-69ge.odsek-3"/>
      <w:bookmarkEnd w:id="1976"/>
      <w:r w:rsidRPr="007A6F4B">
        <w:rPr>
          <w:rFonts w:ascii="Times New Roman" w:hAnsi="Times New Roman"/>
          <w:color w:val="000000"/>
        </w:rPr>
        <w:t xml:space="preserve"> </w:t>
      </w:r>
      <w:bookmarkStart w:id="1980" w:name="paragraf-69ge.odsek-3.oznacenie"/>
      <w:r w:rsidRPr="007A6F4B">
        <w:rPr>
          <w:rFonts w:ascii="Times New Roman" w:hAnsi="Times New Roman"/>
          <w:color w:val="000000"/>
        </w:rPr>
        <w:t xml:space="preserve">(3) </w:t>
      </w:r>
      <w:bookmarkStart w:id="1981" w:name="paragraf-69ge.odsek-3.text"/>
      <w:bookmarkEnd w:id="1980"/>
      <w:r w:rsidRPr="007A6F4B">
        <w:rPr>
          <w:rFonts w:ascii="Times New Roman" w:hAnsi="Times New Roman"/>
          <w:color w:val="000000"/>
        </w:rPr>
        <w:t>Ak úrad spolupráce poskytuje informácie z vlastného podnetu orgánu presadzovania práva členského štátu, bezodkladne o to</w:t>
      </w:r>
      <w:r w:rsidRPr="007A6F4B">
        <w:rPr>
          <w:rFonts w:ascii="Times New Roman" w:hAnsi="Times New Roman"/>
          <w:color w:val="000000"/>
        </w:rPr>
        <w:t xml:space="preserve">m informuje jednotné kontaktné miesto tohto členského štátu Európskej únie; to neplatí, ak úrad spolupráce má informáciu, že informovaním jednotného kontaktného miesta členského štátu Európskej únie by mohlo dôjsť k ohrozeniu </w:t>
      </w:r>
      <w:bookmarkEnd w:id="1981"/>
    </w:p>
    <w:p w:rsidR="001B158A" w:rsidRPr="007A6F4B" w:rsidRDefault="007A6F4B">
      <w:pPr>
        <w:spacing w:before="225" w:after="225" w:line="264" w:lineRule="auto"/>
        <w:ind w:left="495"/>
      </w:pPr>
      <w:bookmarkStart w:id="1982" w:name="paragraf-69ge.odsek-3.pismeno-a"/>
      <w:r w:rsidRPr="007A6F4B">
        <w:rPr>
          <w:rFonts w:ascii="Times New Roman" w:hAnsi="Times New Roman"/>
          <w:color w:val="000000"/>
        </w:rPr>
        <w:t xml:space="preserve"> </w:t>
      </w:r>
      <w:bookmarkStart w:id="1983" w:name="paragraf-69ge.odsek-3.pismeno-a.oznaceni"/>
      <w:r w:rsidRPr="007A6F4B">
        <w:rPr>
          <w:rFonts w:ascii="Times New Roman" w:hAnsi="Times New Roman"/>
          <w:color w:val="000000"/>
        </w:rPr>
        <w:t xml:space="preserve">a) </w:t>
      </w:r>
      <w:bookmarkStart w:id="1984" w:name="paragraf-69ge.odsek-3.pismeno-a.text"/>
      <w:bookmarkEnd w:id="1983"/>
      <w:r w:rsidRPr="007A6F4B">
        <w:rPr>
          <w:rFonts w:ascii="Times New Roman" w:hAnsi="Times New Roman"/>
          <w:color w:val="000000"/>
        </w:rPr>
        <w:t>prebiehajúceho vyšetrovan</w:t>
      </w:r>
      <w:r w:rsidRPr="007A6F4B">
        <w:rPr>
          <w:rFonts w:ascii="Times New Roman" w:hAnsi="Times New Roman"/>
          <w:color w:val="000000"/>
        </w:rPr>
        <w:t xml:space="preserve">ia, pri ktorom si spracovanie informácií vyžaduje primeranú úroveň dôvernosti, </w:t>
      </w:r>
      <w:bookmarkEnd w:id="1984"/>
    </w:p>
    <w:p w:rsidR="001B158A" w:rsidRPr="007A6F4B" w:rsidRDefault="007A6F4B">
      <w:pPr>
        <w:spacing w:before="225" w:after="225" w:line="264" w:lineRule="auto"/>
        <w:ind w:left="495"/>
      </w:pPr>
      <w:bookmarkStart w:id="1985" w:name="paragraf-69ge.odsek-3.pismeno-b"/>
      <w:bookmarkEnd w:id="1982"/>
      <w:r w:rsidRPr="007A6F4B">
        <w:rPr>
          <w:rFonts w:ascii="Times New Roman" w:hAnsi="Times New Roman"/>
          <w:color w:val="000000"/>
        </w:rPr>
        <w:t xml:space="preserve"> </w:t>
      </w:r>
      <w:bookmarkStart w:id="1986" w:name="paragraf-69ge.odsek-3.pismeno-b.oznaceni"/>
      <w:r w:rsidRPr="007A6F4B">
        <w:rPr>
          <w:rFonts w:ascii="Times New Roman" w:hAnsi="Times New Roman"/>
          <w:color w:val="000000"/>
        </w:rPr>
        <w:t xml:space="preserve">b) </w:t>
      </w:r>
      <w:bookmarkStart w:id="1987" w:name="paragraf-69ge.odsek-3.pismeno-b.text"/>
      <w:bookmarkEnd w:id="1986"/>
      <w:r w:rsidRPr="007A6F4B">
        <w:rPr>
          <w:rFonts w:ascii="Times New Roman" w:hAnsi="Times New Roman"/>
          <w:color w:val="000000"/>
        </w:rPr>
        <w:t xml:space="preserve">predchádzania alebo odhaľovania prípadov terorizmu, ktoré nezahŕňajú núdzové situácie ani situácie krízového riadenia, </w:t>
      </w:r>
      <w:bookmarkEnd w:id="1987"/>
    </w:p>
    <w:p w:rsidR="001B158A" w:rsidRPr="007A6F4B" w:rsidRDefault="007A6F4B">
      <w:pPr>
        <w:spacing w:before="225" w:after="225" w:line="264" w:lineRule="auto"/>
        <w:ind w:left="495"/>
      </w:pPr>
      <w:bookmarkStart w:id="1988" w:name="paragraf-69ge.odsek-3.pismeno-c"/>
      <w:bookmarkEnd w:id="1985"/>
      <w:r w:rsidRPr="007A6F4B">
        <w:rPr>
          <w:rFonts w:ascii="Times New Roman" w:hAnsi="Times New Roman"/>
          <w:color w:val="000000"/>
        </w:rPr>
        <w:t xml:space="preserve"> </w:t>
      </w:r>
      <w:bookmarkStart w:id="1989" w:name="paragraf-69ge.odsek-3.pismeno-c.oznaceni"/>
      <w:r w:rsidRPr="007A6F4B">
        <w:rPr>
          <w:rFonts w:ascii="Times New Roman" w:hAnsi="Times New Roman"/>
          <w:color w:val="000000"/>
        </w:rPr>
        <w:t xml:space="preserve">c) </w:t>
      </w:r>
      <w:bookmarkStart w:id="1990" w:name="paragraf-69ge.odsek-3.pismeno-c.text"/>
      <w:bookmarkEnd w:id="1989"/>
      <w:r w:rsidRPr="007A6F4B">
        <w:rPr>
          <w:rFonts w:ascii="Times New Roman" w:hAnsi="Times New Roman"/>
          <w:color w:val="000000"/>
        </w:rPr>
        <w:t xml:space="preserve">bezpečnosti fyzickej osoby. </w:t>
      </w:r>
      <w:bookmarkEnd w:id="1990"/>
    </w:p>
    <w:p w:rsidR="001B158A" w:rsidRPr="007A6F4B" w:rsidRDefault="007A6F4B">
      <w:pPr>
        <w:spacing w:before="225" w:after="225" w:line="264" w:lineRule="auto"/>
        <w:ind w:left="420"/>
      </w:pPr>
      <w:bookmarkStart w:id="1991" w:name="paragraf-69ge.odsek-4"/>
      <w:bookmarkEnd w:id="1979"/>
      <w:bookmarkEnd w:id="1988"/>
      <w:r w:rsidRPr="007A6F4B">
        <w:rPr>
          <w:rFonts w:ascii="Times New Roman" w:hAnsi="Times New Roman"/>
          <w:color w:val="000000"/>
        </w:rPr>
        <w:t xml:space="preserve"> </w:t>
      </w:r>
      <w:bookmarkStart w:id="1992" w:name="paragraf-69ge.odsek-4.oznacenie"/>
      <w:r w:rsidRPr="007A6F4B">
        <w:rPr>
          <w:rFonts w:ascii="Times New Roman" w:hAnsi="Times New Roman"/>
          <w:color w:val="000000"/>
        </w:rPr>
        <w:t xml:space="preserve">(4) </w:t>
      </w:r>
      <w:bookmarkEnd w:id="1992"/>
      <w:r w:rsidRPr="007A6F4B">
        <w:rPr>
          <w:rFonts w:ascii="Times New Roman" w:hAnsi="Times New Roman"/>
          <w:color w:val="000000"/>
        </w:rPr>
        <w:t xml:space="preserve">Úrad spolupráce poskytuje informácie podľa odsekov 1 a 2 v jazyku podľa </w:t>
      </w:r>
      <w:hyperlink w:anchor="paragraf-69gc.odsek-5">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69gc</w:t>
        </w:r>
        <w:proofErr w:type="spellEnd"/>
        <w:r w:rsidRPr="007A6F4B">
          <w:rPr>
            <w:rFonts w:ascii="Times New Roman" w:hAnsi="Times New Roman"/>
            <w:color w:val="0000FF"/>
            <w:u w:val="single"/>
          </w:rPr>
          <w:t xml:space="preserve"> ods. 5.</w:t>
        </w:r>
      </w:hyperlink>
      <w:bookmarkStart w:id="1993" w:name="paragraf-69ge.odsek-4.text"/>
      <w:r w:rsidRPr="007A6F4B">
        <w:rPr>
          <w:rFonts w:ascii="Times New Roman" w:hAnsi="Times New Roman"/>
          <w:color w:val="000000"/>
        </w:rPr>
        <w:t xml:space="preserve"> </w:t>
      </w:r>
      <w:bookmarkEnd w:id="1993"/>
    </w:p>
    <w:p w:rsidR="001B158A" w:rsidRPr="007A6F4B" w:rsidRDefault="007A6F4B">
      <w:pPr>
        <w:spacing w:before="225" w:after="225" w:line="264" w:lineRule="auto"/>
        <w:ind w:left="345"/>
        <w:jc w:val="center"/>
      </w:pPr>
      <w:bookmarkStart w:id="1994" w:name="paragraf-69gf.oznacenie"/>
      <w:bookmarkStart w:id="1995" w:name="paragraf-69gf"/>
      <w:bookmarkEnd w:id="1971"/>
      <w:bookmarkEnd w:id="1991"/>
      <w:r w:rsidRPr="007A6F4B">
        <w:rPr>
          <w:rFonts w:ascii="Times New Roman" w:hAnsi="Times New Roman"/>
          <w:b/>
          <w:color w:val="000000"/>
        </w:rPr>
        <w:t xml:space="preserve"> § </w:t>
      </w:r>
      <w:proofErr w:type="spellStart"/>
      <w:r w:rsidRPr="007A6F4B">
        <w:rPr>
          <w:rFonts w:ascii="Times New Roman" w:hAnsi="Times New Roman"/>
          <w:b/>
          <w:color w:val="000000"/>
        </w:rPr>
        <w:t>69gf</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jc w:val="center"/>
      </w:pPr>
      <w:bookmarkStart w:id="1996" w:name="paragraf-69gf.nadpis"/>
      <w:bookmarkEnd w:id="1994"/>
      <w:r w:rsidRPr="007A6F4B">
        <w:rPr>
          <w:rFonts w:ascii="Times New Roman" w:hAnsi="Times New Roman"/>
          <w:b/>
          <w:color w:val="000000"/>
        </w:rPr>
        <w:t xml:space="preserve"> Výmena informácií </w:t>
      </w:r>
    </w:p>
    <w:p w:rsidR="001B158A" w:rsidRPr="007A6F4B" w:rsidRDefault="007A6F4B">
      <w:pPr>
        <w:spacing w:before="225" w:after="225" w:line="264" w:lineRule="auto"/>
        <w:ind w:left="420"/>
      </w:pPr>
      <w:bookmarkStart w:id="1997" w:name="paragraf-69gf.odsek-1"/>
      <w:bookmarkEnd w:id="1996"/>
      <w:r w:rsidRPr="007A6F4B">
        <w:rPr>
          <w:rFonts w:ascii="Times New Roman" w:hAnsi="Times New Roman"/>
          <w:color w:val="000000"/>
        </w:rPr>
        <w:t xml:space="preserve"> </w:t>
      </w:r>
      <w:bookmarkStart w:id="1998" w:name="paragraf-69gf.odsek-1.oznacenie"/>
      <w:r w:rsidRPr="007A6F4B">
        <w:rPr>
          <w:rFonts w:ascii="Times New Roman" w:hAnsi="Times New Roman"/>
          <w:color w:val="000000"/>
        </w:rPr>
        <w:t xml:space="preserve">(1) </w:t>
      </w:r>
      <w:bookmarkStart w:id="1999" w:name="paragraf-69gf.odsek-1.text"/>
      <w:bookmarkEnd w:id="1998"/>
      <w:r w:rsidRPr="007A6F4B">
        <w:rPr>
          <w:rFonts w:ascii="Times New Roman" w:hAnsi="Times New Roman"/>
          <w:color w:val="000000"/>
        </w:rPr>
        <w:t>Úrad spolupráce používa na výmenu informácií s inými členskými štátmi Európskej únie komun</w:t>
      </w:r>
      <w:r w:rsidRPr="007A6F4B">
        <w:rPr>
          <w:rFonts w:ascii="Times New Roman" w:hAnsi="Times New Roman"/>
          <w:color w:val="000000"/>
        </w:rPr>
        <w:t xml:space="preserve">ikačný kanál SIENA, ak odsek 2 neustanovuje inak. </w:t>
      </w:r>
      <w:bookmarkEnd w:id="1999"/>
    </w:p>
    <w:p w:rsidR="001B158A" w:rsidRPr="007A6F4B" w:rsidRDefault="007A6F4B">
      <w:pPr>
        <w:spacing w:after="0" w:line="264" w:lineRule="auto"/>
        <w:ind w:left="420"/>
      </w:pPr>
      <w:bookmarkStart w:id="2000" w:name="paragraf-69gf.odsek-2"/>
      <w:bookmarkEnd w:id="1997"/>
      <w:r w:rsidRPr="007A6F4B">
        <w:rPr>
          <w:rFonts w:ascii="Times New Roman" w:hAnsi="Times New Roman"/>
          <w:color w:val="000000"/>
        </w:rPr>
        <w:lastRenderedPageBreak/>
        <w:t xml:space="preserve"> </w:t>
      </w:r>
      <w:bookmarkStart w:id="2001" w:name="paragraf-69gf.odsek-2.oznacenie"/>
      <w:r w:rsidRPr="007A6F4B">
        <w:rPr>
          <w:rFonts w:ascii="Times New Roman" w:hAnsi="Times New Roman"/>
          <w:color w:val="000000"/>
        </w:rPr>
        <w:t xml:space="preserve">(2) </w:t>
      </w:r>
      <w:bookmarkStart w:id="2002" w:name="paragraf-69gf.odsek-2.text"/>
      <w:bookmarkEnd w:id="2001"/>
      <w:r w:rsidRPr="007A6F4B">
        <w:rPr>
          <w:rFonts w:ascii="Times New Roman" w:hAnsi="Times New Roman"/>
          <w:color w:val="000000"/>
        </w:rPr>
        <w:t xml:space="preserve">Namiesto komunikačného kanálu SIENA môže úrad spolupráce využiť iný obvyklý zaužívaný komunikačný kanál, ak </w:t>
      </w:r>
      <w:bookmarkEnd w:id="2002"/>
    </w:p>
    <w:p w:rsidR="001B158A" w:rsidRPr="007A6F4B" w:rsidRDefault="007A6F4B">
      <w:pPr>
        <w:spacing w:before="225" w:after="225" w:line="264" w:lineRule="auto"/>
        <w:ind w:left="495"/>
      </w:pPr>
      <w:bookmarkStart w:id="2003" w:name="paragraf-69gf.odsek-2.pismeno-a"/>
      <w:r w:rsidRPr="007A6F4B">
        <w:rPr>
          <w:rFonts w:ascii="Times New Roman" w:hAnsi="Times New Roman"/>
          <w:color w:val="000000"/>
        </w:rPr>
        <w:t xml:space="preserve"> </w:t>
      </w:r>
      <w:bookmarkStart w:id="2004" w:name="paragraf-69gf.odsek-2.pismeno-a.oznaceni"/>
      <w:r w:rsidRPr="007A6F4B">
        <w:rPr>
          <w:rFonts w:ascii="Times New Roman" w:hAnsi="Times New Roman"/>
          <w:color w:val="000000"/>
        </w:rPr>
        <w:t xml:space="preserve">a) </w:t>
      </w:r>
      <w:bookmarkStart w:id="2005" w:name="paragraf-69gf.odsek-2.pismeno-a.text"/>
      <w:bookmarkEnd w:id="2004"/>
      <w:r w:rsidRPr="007A6F4B">
        <w:rPr>
          <w:rFonts w:ascii="Times New Roman" w:hAnsi="Times New Roman"/>
          <w:color w:val="000000"/>
        </w:rPr>
        <w:t>si výmena informácií vyžaduje zapojenie tretích štátov alebo medzinárodných organizácií</w:t>
      </w:r>
      <w:r w:rsidRPr="007A6F4B">
        <w:rPr>
          <w:rFonts w:ascii="Times New Roman" w:hAnsi="Times New Roman"/>
          <w:color w:val="000000"/>
        </w:rPr>
        <w:t xml:space="preserve"> alebo existujú objektívne dôvody domnievať sa, že v neskoršej fáze bude takéto zapojenie požadované, a to aj prostredníctvom komunikačného kanála </w:t>
      </w:r>
      <w:proofErr w:type="spellStart"/>
      <w:r w:rsidRPr="007A6F4B">
        <w:rPr>
          <w:rFonts w:ascii="Times New Roman" w:hAnsi="Times New Roman"/>
          <w:color w:val="000000"/>
        </w:rPr>
        <w:t>Interpolu</w:t>
      </w:r>
      <w:proofErr w:type="spellEnd"/>
      <w:r w:rsidRPr="007A6F4B">
        <w:rPr>
          <w:rFonts w:ascii="Times New Roman" w:hAnsi="Times New Roman"/>
          <w:color w:val="000000"/>
        </w:rPr>
        <w:t xml:space="preserve">, </w:t>
      </w:r>
      <w:bookmarkEnd w:id="2005"/>
    </w:p>
    <w:p w:rsidR="001B158A" w:rsidRPr="007A6F4B" w:rsidRDefault="007A6F4B">
      <w:pPr>
        <w:spacing w:before="225" w:after="225" w:line="264" w:lineRule="auto"/>
        <w:ind w:left="495"/>
      </w:pPr>
      <w:bookmarkStart w:id="2006" w:name="paragraf-69gf.odsek-2.pismeno-b"/>
      <w:bookmarkEnd w:id="2003"/>
      <w:r w:rsidRPr="007A6F4B">
        <w:rPr>
          <w:rFonts w:ascii="Times New Roman" w:hAnsi="Times New Roman"/>
          <w:color w:val="000000"/>
        </w:rPr>
        <w:t xml:space="preserve"> </w:t>
      </w:r>
      <w:bookmarkStart w:id="2007" w:name="paragraf-69gf.odsek-2.pismeno-b.oznaceni"/>
      <w:r w:rsidRPr="007A6F4B">
        <w:rPr>
          <w:rFonts w:ascii="Times New Roman" w:hAnsi="Times New Roman"/>
          <w:color w:val="000000"/>
        </w:rPr>
        <w:t xml:space="preserve">b) </w:t>
      </w:r>
      <w:bookmarkStart w:id="2008" w:name="paragraf-69gf.odsek-2.pismeno-b.text"/>
      <w:bookmarkEnd w:id="2007"/>
      <w:r w:rsidRPr="007A6F4B">
        <w:rPr>
          <w:rFonts w:ascii="Times New Roman" w:hAnsi="Times New Roman"/>
          <w:color w:val="000000"/>
        </w:rPr>
        <w:t xml:space="preserve">si naliehavosť žiadosti o informácie vyžaduje dočasné použitie iného komunikačného kanála, </w:t>
      </w:r>
      <w:bookmarkEnd w:id="2008"/>
    </w:p>
    <w:p w:rsidR="001B158A" w:rsidRPr="007A6F4B" w:rsidRDefault="007A6F4B">
      <w:pPr>
        <w:spacing w:before="225" w:after="225" w:line="264" w:lineRule="auto"/>
        <w:ind w:left="495"/>
      </w:pPr>
      <w:bookmarkStart w:id="2009" w:name="paragraf-69gf.odsek-2.pismeno-c"/>
      <w:bookmarkEnd w:id="2006"/>
      <w:r w:rsidRPr="007A6F4B">
        <w:rPr>
          <w:rFonts w:ascii="Times New Roman" w:hAnsi="Times New Roman"/>
          <w:color w:val="000000"/>
        </w:rPr>
        <w:t xml:space="preserve"> </w:t>
      </w:r>
      <w:bookmarkStart w:id="2010" w:name="paragraf-69gf.odsek-2.pismeno-c.oznaceni"/>
      <w:r w:rsidRPr="007A6F4B">
        <w:rPr>
          <w:rFonts w:ascii="Times New Roman" w:hAnsi="Times New Roman"/>
          <w:color w:val="000000"/>
        </w:rPr>
        <w:t xml:space="preserve">c) </w:t>
      </w:r>
      <w:bookmarkStart w:id="2011" w:name="paragraf-69gf.odsek-2.pismeno-c.text"/>
      <w:bookmarkEnd w:id="2010"/>
      <w:r w:rsidRPr="007A6F4B">
        <w:rPr>
          <w:rFonts w:ascii="Times New Roman" w:hAnsi="Times New Roman"/>
          <w:color w:val="000000"/>
        </w:rPr>
        <w:t xml:space="preserve">neočakávaný technický incident alebo prevádzkový incident zabraňuje úradu spolupráce používať komunikačný kanál SIENA na výmenu informácií. </w:t>
      </w:r>
      <w:bookmarkEnd w:id="2011"/>
    </w:p>
    <w:p w:rsidR="001B158A" w:rsidRPr="007A6F4B" w:rsidRDefault="007A6F4B">
      <w:pPr>
        <w:spacing w:before="225" w:after="225" w:line="264" w:lineRule="auto"/>
        <w:ind w:left="420"/>
      </w:pPr>
      <w:bookmarkStart w:id="2012" w:name="paragraf-69gf.odsek-3"/>
      <w:bookmarkEnd w:id="2000"/>
      <w:bookmarkEnd w:id="2009"/>
      <w:r w:rsidRPr="007A6F4B">
        <w:rPr>
          <w:rFonts w:ascii="Times New Roman" w:hAnsi="Times New Roman"/>
          <w:color w:val="000000"/>
        </w:rPr>
        <w:t xml:space="preserve"> </w:t>
      </w:r>
      <w:bookmarkStart w:id="2013" w:name="paragraf-69gf.odsek-3.oznacenie"/>
      <w:r w:rsidRPr="007A6F4B">
        <w:rPr>
          <w:rFonts w:ascii="Times New Roman" w:hAnsi="Times New Roman"/>
          <w:color w:val="000000"/>
        </w:rPr>
        <w:t xml:space="preserve">(3) </w:t>
      </w:r>
      <w:bookmarkEnd w:id="2013"/>
      <w:r w:rsidRPr="007A6F4B">
        <w:rPr>
          <w:rFonts w:ascii="Times New Roman" w:hAnsi="Times New Roman"/>
          <w:color w:val="000000"/>
        </w:rPr>
        <w:t xml:space="preserve">Ak sa výmena informácií týka trestných činov podľa osobitného </w:t>
      </w:r>
      <w:proofErr w:type="spellStart"/>
      <w:r w:rsidRPr="007A6F4B">
        <w:rPr>
          <w:rFonts w:ascii="Times New Roman" w:hAnsi="Times New Roman"/>
          <w:color w:val="000000"/>
        </w:rPr>
        <w:t>predpisu,</w:t>
      </w:r>
      <w:hyperlink w:anchor="poznamky.poznamka-27ebh">
        <w:r w:rsidRPr="007A6F4B">
          <w:rPr>
            <w:rFonts w:ascii="Times New Roman" w:hAnsi="Times New Roman"/>
            <w:color w:val="000000"/>
            <w:sz w:val="18"/>
            <w:vertAlign w:val="superscript"/>
          </w:rPr>
          <w:t>27ebh</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úrad spolupráce po posúdení žiadosti zašle kópiu informácie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Úrad spolupráce určí účel spracovania a možné obmedzenia podľa osobitného </w:t>
      </w:r>
      <w:proofErr w:type="spellStart"/>
      <w:r w:rsidRPr="007A6F4B">
        <w:rPr>
          <w:rFonts w:ascii="Times New Roman" w:hAnsi="Times New Roman"/>
          <w:color w:val="000000"/>
        </w:rPr>
        <w:t>predpisu.</w:t>
      </w:r>
      <w:hyperlink w:anchor="poznamky.poznamka-27ebc">
        <w:r w:rsidRPr="007A6F4B">
          <w:rPr>
            <w:rFonts w:ascii="Times New Roman" w:hAnsi="Times New Roman"/>
            <w:color w:val="000000"/>
            <w:sz w:val="18"/>
            <w:vertAlign w:val="superscript"/>
          </w:rPr>
          <w:t>27ebc</w:t>
        </w:r>
        <w:proofErr w:type="spellEnd"/>
        <w:r w:rsidRPr="007A6F4B">
          <w:rPr>
            <w:rFonts w:ascii="Times New Roman" w:hAnsi="Times New Roman"/>
            <w:color w:val="0000FF"/>
            <w:u w:val="single"/>
          </w:rPr>
          <w:t>)</w:t>
        </w:r>
      </w:hyperlink>
      <w:bookmarkStart w:id="2014" w:name="paragraf-69gf.odsek-3.text"/>
      <w:r w:rsidRPr="007A6F4B">
        <w:rPr>
          <w:rFonts w:ascii="Times New Roman" w:hAnsi="Times New Roman"/>
          <w:color w:val="000000"/>
        </w:rPr>
        <w:t xml:space="preserve"> Ak je informácia získaná od iného</w:t>
      </w:r>
      <w:r w:rsidRPr="007A6F4B">
        <w:rPr>
          <w:rFonts w:ascii="Times New Roman" w:hAnsi="Times New Roman"/>
          <w:color w:val="000000"/>
        </w:rPr>
        <w:t xml:space="preserve"> členského štátu Európskej únie alebo tretieho štátu, je potrebné pred jej poskytnutím získať súhlas tohto iného členského štátu Európskej únie alebo tretieho štátu. </w:t>
      </w:r>
      <w:bookmarkEnd w:id="2014"/>
    </w:p>
    <w:p w:rsidR="001B158A" w:rsidRPr="007A6F4B" w:rsidRDefault="007A6F4B">
      <w:pPr>
        <w:spacing w:before="225" w:after="225" w:line="264" w:lineRule="auto"/>
        <w:ind w:left="420"/>
      </w:pPr>
      <w:bookmarkStart w:id="2015" w:name="paragraf-69gf.odsek-4"/>
      <w:bookmarkEnd w:id="2012"/>
      <w:r w:rsidRPr="007A6F4B">
        <w:rPr>
          <w:rFonts w:ascii="Times New Roman" w:hAnsi="Times New Roman"/>
          <w:color w:val="000000"/>
        </w:rPr>
        <w:t xml:space="preserve"> </w:t>
      </w:r>
      <w:bookmarkStart w:id="2016" w:name="paragraf-69gf.odsek-4.oznacenie"/>
      <w:r w:rsidRPr="007A6F4B">
        <w:rPr>
          <w:rFonts w:ascii="Times New Roman" w:hAnsi="Times New Roman"/>
          <w:color w:val="000000"/>
        </w:rPr>
        <w:t xml:space="preserve">(4) </w:t>
      </w:r>
      <w:bookmarkEnd w:id="2016"/>
      <w:r w:rsidRPr="007A6F4B">
        <w:rPr>
          <w:rFonts w:ascii="Times New Roman" w:hAnsi="Times New Roman"/>
          <w:color w:val="000000"/>
        </w:rPr>
        <w:t xml:space="preserve">Úrad spolupráce poskytuje informácie podľa odseku 3 v jazyku podľa </w:t>
      </w:r>
      <w:hyperlink w:anchor="paragraf-69gc.odsek-5">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69gc</w:t>
        </w:r>
        <w:proofErr w:type="spellEnd"/>
        <w:r w:rsidRPr="007A6F4B">
          <w:rPr>
            <w:rFonts w:ascii="Times New Roman" w:hAnsi="Times New Roman"/>
            <w:color w:val="0000FF"/>
            <w:u w:val="single"/>
          </w:rPr>
          <w:t xml:space="preserve"> ods. 5.</w:t>
        </w:r>
      </w:hyperlink>
      <w:bookmarkStart w:id="2017" w:name="paragraf-69gf.odsek-4.text"/>
      <w:r w:rsidRPr="007A6F4B">
        <w:rPr>
          <w:rFonts w:ascii="Times New Roman" w:hAnsi="Times New Roman"/>
          <w:color w:val="000000"/>
        </w:rPr>
        <w:t xml:space="preserve"> </w:t>
      </w:r>
      <w:bookmarkEnd w:id="2017"/>
    </w:p>
    <w:p w:rsidR="001B158A" w:rsidRPr="007A6F4B" w:rsidRDefault="007A6F4B">
      <w:pPr>
        <w:spacing w:after="0" w:line="264" w:lineRule="auto"/>
        <w:ind w:left="420"/>
      </w:pPr>
      <w:bookmarkStart w:id="2018" w:name="paragraf-69gf.odsek-5"/>
      <w:bookmarkEnd w:id="2015"/>
      <w:r w:rsidRPr="007A6F4B">
        <w:rPr>
          <w:rFonts w:ascii="Times New Roman" w:hAnsi="Times New Roman"/>
          <w:color w:val="000000"/>
        </w:rPr>
        <w:t xml:space="preserve"> </w:t>
      </w:r>
      <w:bookmarkStart w:id="2019" w:name="paragraf-69gf.odsek-5.oznacenie"/>
      <w:r w:rsidRPr="007A6F4B">
        <w:rPr>
          <w:rFonts w:ascii="Times New Roman" w:hAnsi="Times New Roman"/>
          <w:color w:val="000000"/>
        </w:rPr>
        <w:t xml:space="preserve">(5) </w:t>
      </w:r>
      <w:bookmarkStart w:id="2020" w:name="paragraf-69gf.odsek-5.text"/>
      <w:bookmarkEnd w:id="2019"/>
      <w:r w:rsidRPr="007A6F4B">
        <w:rPr>
          <w:rFonts w:ascii="Times New Roman" w:hAnsi="Times New Roman"/>
          <w:color w:val="000000"/>
        </w:rPr>
        <w:t xml:space="preserve">Úrad spolupráce je oprávnený pri plnení úloh podľa tejto hlavy </w:t>
      </w:r>
      <w:bookmarkEnd w:id="2020"/>
    </w:p>
    <w:p w:rsidR="001B158A" w:rsidRPr="007A6F4B" w:rsidRDefault="007A6F4B">
      <w:pPr>
        <w:spacing w:before="225" w:after="225" w:line="264" w:lineRule="auto"/>
        <w:ind w:left="495"/>
      </w:pPr>
      <w:bookmarkStart w:id="2021" w:name="paragraf-69gf.odsek-5.pismeno-a"/>
      <w:r w:rsidRPr="007A6F4B">
        <w:rPr>
          <w:rFonts w:ascii="Times New Roman" w:hAnsi="Times New Roman"/>
          <w:color w:val="000000"/>
        </w:rPr>
        <w:t xml:space="preserve"> </w:t>
      </w:r>
      <w:bookmarkStart w:id="2022" w:name="paragraf-69gf.odsek-5.pismeno-a.oznaceni"/>
      <w:r w:rsidRPr="007A6F4B">
        <w:rPr>
          <w:rFonts w:ascii="Times New Roman" w:hAnsi="Times New Roman"/>
          <w:color w:val="000000"/>
        </w:rPr>
        <w:t xml:space="preserve">a) </w:t>
      </w:r>
      <w:bookmarkStart w:id="2023" w:name="paragraf-69gf.odsek-5.pismeno-a.text"/>
      <w:bookmarkEnd w:id="2022"/>
      <w:r w:rsidRPr="007A6F4B">
        <w:rPr>
          <w:rFonts w:ascii="Times New Roman" w:hAnsi="Times New Roman"/>
          <w:color w:val="000000"/>
        </w:rPr>
        <w:t xml:space="preserve">porovnávať informácie s údajmi v iných informačných systémoch, </w:t>
      </w:r>
      <w:bookmarkEnd w:id="2023"/>
    </w:p>
    <w:p w:rsidR="001B158A" w:rsidRPr="007A6F4B" w:rsidRDefault="007A6F4B">
      <w:pPr>
        <w:spacing w:before="225" w:after="225" w:line="264" w:lineRule="auto"/>
        <w:ind w:left="495"/>
      </w:pPr>
      <w:bookmarkStart w:id="2024" w:name="paragraf-69gf.odsek-5.pismeno-b"/>
      <w:bookmarkEnd w:id="2021"/>
      <w:r w:rsidRPr="007A6F4B">
        <w:rPr>
          <w:rFonts w:ascii="Times New Roman" w:hAnsi="Times New Roman"/>
          <w:color w:val="000000"/>
        </w:rPr>
        <w:t xml:space="preserve"> </w:t>
      </w:r>
      <w:bookmarkStart w:id="2025" w:name="paragraf-69gf.odsek-5.pismeno-b.oznaceni"/>
      <w:r w:rsidRPr="007A6F4B">
        <w:rPr>
          <w:rFonts w:ascii="Times New Roman" w:hAnsi="Times New Roman"/>
          <w:color w:val="000000"/>
        </w:rPr>
        <w:t xml:space="preserve">b) </w:t>
      </w:r>
      <w:bookmarkStart w:id="2026" w:name="paragraf-69gf.odsek-5.pismeno-b.text"/>
      <w:bookmarkEnd w:id="2025"/>
      <w:r w:rsidRPr="007A6F4B">
        <w:rPr>
          <w:rFonts w:ascii="Times New Roman" w:hAnsi="Times New Roman"/>
          <w:color w:val="000000"/>
        </w:rPr>
        <w:t xml:space="preserve">spracúvať a vyhodnocovať informácie, </w:t>
      </w:r>
      <w:bookmarkEnd w:id="2026"/>
    </w:p>
    <w:p w:rsidR="001B158A" w:rsidRPr="007A6F4B" w:rsidRDefault="007A6F4B">
      <w:pPr>
        <w:spacing w:before="225" w:after="225" w:line="264" w:lineRule="auto"/>
        <w:ind w:left="495"/>
      </w:pPr>
      <w:bookmarkStart w:id="2027" w:name="paragraf-69gf.odsek-5.pismeno-c"/>
      <w:bookmarkEnd w:id="2024"/>
      <w:r w:rsidRPr="007A6F4B">
        <w:rPr>
          <w:rFonts w:ascii="Times New Roman" w:hAnsi="Times New Roman"/>
          <w:color w:val="000000"/>
        </w:rPr>
        <w:t xml:space="preserve"> </w:t>
      </w:r>
      <w:bookmarkStart w:id="2028" w:name="paragraf-69gf.odsek-5.pismeno-c.oznaceni"/>
      <w:r w:rsidRPr="007A6F4B">
        <w:rPr>
          <w:rFonts w:ascii="Times New Roman" w:hAnsi="Times New Roman"/>
          <w:color w:val="000000"/>
        </w:rPr>
        <w:t xml:space="preserve">c) </w:t>
      </w:r>
      <w:bookmarkStart w:id="2029" w:name="paragraf-69gf.odsek-5.pismeno-c.text"/>
      <w:bookmarkEnd w:id="2028"/>
      <w:r w:rsidRPr="007A6F4B">
        <w:rPr>
          <w:rFonts w:ascii="Times New Roman" w:hAnsi="Times New Roman"/>
          <w:color w:val="000000"/>
        </w:rPr>
        <w:t xml:space="preserve">zabezpečovať a koordinovať súčinnosť s orgánmi presadzovania práva. </w:t>
      </w:r>
      <w:bookmarkEnd w:id="2029"/>
    </w:p>
    <w:p w:rsidR="001B158A" w:rsidRPr="007A6F4B" w:rsidRDefault="007A6F4B">
      <w:pPr>
        <w:spacing w:after="0" w:line="264" w:lineRule="auto"/>
        <w:ind w:left="420"/>
      </w:pPr>
      <w:bookmarkStart w:id="2030" w:name="paragraf-69gf.odsek-6"/>
      <w:bookmarkEnd w:id="2018"/>
      <w:bookmarkEnd w:id="2027"/>
      <w:r w:rsidRPr="007A6F4B">
        <w:rPr>
          <w:rFonts w:ascii="Times New Roman" w:hAnsi="Times New Roman"/>
          <w:color w:val="000000"/>
        </w:rPr>
        <w:t xml:space="preserve"> </w:t>
      </w:r>
      <w:bookmarkStart w:id="2031" w:name="paragraf-69gf.odsek-6.oznacenie"/>
      <w:r w:rsidRPr="007A6F4B">
        <w:rPr>
          <w:rFonts w:ascii="Times New Roman" w:hAnsi="Times New Roman"/>
          <w:color w:val="000000"/>
        </w:rPr>
        <w:t xml:space="preserve">(6) </w:t>
      </w:r>
      <w:bookmarkStart w:id="2032" w:name="paragraf-69gf.odsek-6.text"/>
      <w:bookmarkEnd w:id="2031"/>
      <w:r w:rsidRPr="007A6F4B">
        <w:rPr>
          <w:rFonts w:ascii="Times New Roman" w:hAnsi="Times New Roman"/>
          <w:color w:val="000000"/>
        </w:rPr>
        <w:t xml:space="preserve">Úrad spolupráce na plnenie úloh podľa tejto hlavy používa informačný systém medzinárodnej policajnej spolupráce (ďalej len „systém spolupráce“), ktorý umožňuje </w:t>
      </w:r>
      <w:bookmarkEnd w:id="2032"/>
    </w:p>
    <w:p w:rsidR="001B158A" w:rsidRPr="007A6F4B" w:rsidRDefault="007A6F4B">
      <w:pPr>
        <w:spacing w:before="225" w:after="225" w:line="264" w:lineRule="auto"/>
        <w:ind w:left="495"/>
      </w:pPr>
      <w:bookmarkStart w:id="2033" w:name="paragraf-69gf.odsek-6.pismeno-a"/>
      <w:r w:rsidRPr="007A6F4B">
        <w:rPr>
          <w:rFonts w:ascii="Times New Roman" w:hAnsi="Times New Roman"/>
          <w:color w:val="000000"/>
        </w:rPr>
        <w:t xml:space="preserve"> </w:t>
      </w:r>
      <w:bookmarkStart w:id="2034" w:name="paragraf-69gf.odsek-6.pismeno-a.oznaceni"/>
      <w:r w:rsidRPr="007A6F4B">
        <w:rPr>
          <w:rFonts w:ascii="Times New Roman" w:hAnsi="Times New Roman"/>
          <w:color w:val="000000"/>
        </w:rPr>
        <w:t xml:space="preserve">a) </w:t>
      </w:r>
      <w:bookmarkEnd w:id="2034"/>
      <w:r w:rsidRPr="007A6F4B">
        <w:rPr>
          <w:rFonts w:ascii="Times New Roman" w:hAnsi="Times New Roman"/>
          <w:color w:val="000000"/>
        </w:rPr>
        <w:t>zaznamenávať pric</w:t>
      </w:r>
      <w:r w:rsidRPr="007A6F4B">
        <w:rPr>
          <w:rFonts w:ascii="Times New Roman" w:hAnsi="Times New Roman"/>
          <w:color w:val="000000"/>
        </w:rPr>
        <w:t xml:space="preserve">hádzajúce a odchádzajúce žiadosti o informácie podľa </w:t>
      </w:r>
      <w:hyperlink w:anchor="paragraf-69gc">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69gc</w:t>
        </w:r>
        <w:proofErr w:type="spellEnd"/>
      </w:hyperlink>
      <w:r w:rsidRPr="007A6F4B">
        <w:rPr>
          <w:rFonts w:ascii="Times New Roman" w:hAnsi="Times New Roman"/>
          <w:color w:val="000000"/>
        </w:rPr>
        <w:t xml:space="preserve"> a </w:t>
      </w:r>
      <w:hyperlink w:anchor="paragraf-69gd">
        <w:proofErr w:type="spellStart"/>
        <w:r w:rsidRPr="007A6F4B">
          <w:rPr>
            <w:rFonts w:ascii="Times New Roman" w:hAnsi="Times New Roman"/>
            <w:color w:val="0000FF"/>
            <w:u w:val="single"/>
          </w:rPr>
          <w:t>69gd</w:t>
        </w:r>
        <w:proofErr w:type="spellEnd"/>
      </w:hyperlink>
      <w:bookmarkStart w:id="2035" w:name="paragraf-69gf.odsek-6.pismeno-a.text"/>
      <w:r w:rsidRPr="007A6F4B">
        <w:rPr>
          <w:rFonts w:ascii="Times New Roman" w:hAnsi="Times New Roman"/>
          <w:color w:val="000000"/>
        </w:rPr>
        <w:t xml:space="preserve"> a inú komunikáciu s inými členskými štátmi Európskej únie týkajúcu sa týchto žiadostí vrátane informácií o zamietnuti</w:t>
      </w:r>
      <w:r w:rsidRPr="007A6F4B">
        <w:rPr>
          <w:rFonts w:ascii="Times New Roman" w:hAnsi="Times New Roman"/>
          <w:color w:val="000000"/>
        </w:rPr>
        <w:t xml:space="preserve">ach žiadostí o informácie a žiadostí o spresnenie alebo doplnenie a o ich poskytnutie, </w:t>
      </w:r>
      <w:bookmarkEnd w:id="2035"/>
    </w:p>
    <w:p w:rsidR="001B158A" w:rsidRPr="007A6F4B" w:rsidRDefault="007A6F4B">
      <w:pPr>
        <w:spacing w:before="225" w:after="225" w:line="264" w:lineRule="auto"/>
        <w:ind w:left="495"/>
      </w:pPr>
      <w:bookmarkStart w:id="2036" w:name="paragraf-69gf.odsek-6.pismeno-b"/>
      <w:bookmarkEnd w:id="2033"/>
      <w:r w:rsidRPr="007A6F4B">
        <w:rPr>
          <w:rFonts w:ascii="Times New Roman" w:hAnsi="Times New Roman"/>
          <w:color w:val="000000"/>
        </w:rPr>
        <w:t xml:space="preserve"> </w:t>
      </w:r>
      <w:bookmarkStart w:id="2037" w:name="paragraf-69gf.odsek-6.pismeno-b.oznaceni"/>
      <w:r w:rsidRPr="007A6F4B">
        <w:rPr>
          <w:rFonts w:ascii="Times New Roman" w:hAnsi="Times New Roman"/>
          <w:color w:val="000000"/>
        </w:rPr>
        <w:t xml:space="preserve">b) </w:t>
      </w:r>
      <w:bookmarkStart w:id="2038" w:name="paragraf-69gf.odsek-6.pismeno-b.text"/>
      <w:bookmarkEnd w:id="2037"/>
      <w:r w:rsidRPr="007A6F4B">
        <w:rPr>
          <w:rFonts w:ascii="Times New Roman" w:hAnsi="Times New Roman"/>
          <w:color w:val="000000"/>
        </w:rPr>
        <w:t xml:space="preserve">zaznamenávať komunikáciu medzi úradom spolupráce a orgánmi presadzovania práva, </w:t>
      </w:r>
      <w:bookmarkEnd w:id="2038"/>
    </w:p>
    <w:p w:rsidR="001B158A" w:rsidRPr="007A6F4B" w:rsidRDefault="007A6F4B">
      <w:pPr>
        <w:spacing w:before="225" w:after="225" w:line="264" w:lineRule="auto"/>
        <w:ind w:left="495"/>
      </w:pPr>
      <w:bookmarkStart w:id="2039" w:name="paragraf-69gf.odsek-6.pismeno-c"/>
      <w:bookmarkEnd w:id="2036"/>
      <w:r w:rsidRPr="007A6F4B">
        <w:rPr>
          <w:rFonts w:ascii="Times New Roman" w:hAnsi="Times New Roman"/>
          <w:color w:val="000000"/>
        </w:rPr>
        <w:t xml:space="preserve"> </w:t>
      </w:r>
      <w:bookmarkStart w:id="2040" w:name="paragraf-69gf.odsek-6.pismeno-c.oznaceni"/>
      <w:r w:rsidRPr="007A6F4B">
        <w:rPr>
          <w:rFonts w:ascii="Times New Roman" w:hAnsi="Times New Roman"/>
          <w:color w:val="000000"/>
        </w:rPr>
        <w:t xml:space="preserve">c) </w:t>
      </w:r>
      <w:bookmarkEnd w:id="2040"/>
      <w:r w:rsidRPr="007A6F4B">
        <w:rPr>
          <w:rFonts w:ascii="Times New Roman" w:hAnsi="Times New Roman"/>
          <w:color w:val="000000"/>
        </w:rPr>
        <w:t xml:space="preserve">zaznamenávať poskytnutie informácií členským štátom Európskej únie podľa </w:t>
      </w:r>
      <w:hyperlink w:anchor="paragraf-69gd">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69gd</w:t>
        </w:r>
        <w:proofErr w:type="spellEnd"/>
      </w:hyperlink>
      <w:r w:rsidRPr="007A6F4B">
        <w:rPr>
          <w:rFonts w:ascii="Times New Roman" w:hAnsi="Times New Roman"/>
          <w:color w:val="000000"/>
        </w:rPr>
        <w:t xml:space="preserve"> a </w:t>
      </w:r>
      <w:hyperlink w:anchor="paragraf-69ge">
        <w:proofErr w:type="spellStart"/>
        <w:r w:rsidRPr="007A6F4B">
          <w:rPr>
            <w:rFonts w:ascii="Times New Roman" w:hAnsi="Times New Roman"/>
            <w:color w:val="0000FF"/>
            <w:u w:val="single"/>
          </w:rPr>
          <w:t>69ge</w:t>
        </w:r>
        <w:proofErr w:type="spellEnd"/>
      </w:hyperlink>
      <w:bookmarkStart w:id="2041" w:name="paragraf-69gf.odsek-6.pismeno-c.text"/>
      <w:r w:rsidRPr="007A6F4B">
        <w:rPr>
          <w:rFonts w:ascii="Times New Roman" w:hAnsi="Times New Roman"/>
          <w:color w:val="000000"/>
        </w:rPr>
        <w:t xml:space="preserve">, </w:t>
      </w:r>
      <w:bookmarkEnd w:id="2041"/>
    </w:p>
    <w:p w:rsidR="001B158A" w:rsidRPr="007A6F4B" w:rsidRDefault="007A6F4B">
      <w:pPr>
        <w:spacing w:before="225" w:after="225" w:line="264" w:lineRule="auto"/>
        <w:ind w:left="495"/>
      </w:pPr>
      <w:bookmarkStart w:id="2042" w:name="paragraf-69gf.odsek-6.pismeno-d"/>
      <w:bookmarkEnd w:id="2039"/>
      <w:r w:rsidRPr="007A6F4B">
        <w:rPr>
          <w:rFonts w:ascii="Times New Roman" w:hAnsi="Times New Roman"/>
          <w:color w:val="000000"/>
        </w:rPr>
        <w:t xml:space="preserve"> </w:t>
      </w:r>
      <w:bookmarkStart w:id="2043" w:name="paragraf-69gf.odsek-6.pismeno-d.oznaceni"/>
      <w:r w:rsidRPr="007A6F4B">
        <w:rPr>
          <w:rFonts w:ascii="Times New Roman" w:hAnsi="Times New Roman"/>
          <w:color w:val="000000"/>
        </w:rPr>
        <w:t xml:space="preserve">d) </w:t>
      </w:r>
      <w:bookmarkEnd w:id="2043"/>
      <w:r w:rsidRPr="007A6F4B">
        <w:rPr>
          <w:rFonts w:ascii="Times New Roman" w:hAnsi="Times New Roman"/>
          <w:color w:val="000000"/>
        </w:rPr>
        <w:t xml:space="preserve">krížovú kontrolu prichádzajúcich žiadostí o informácie s informáciami, ktoré sú dostupné úradu spolupráce vrátane informácií poskytnutých podľa </w:t>
      </w:r>
      <w:hyperlink w:anchor="paragraf-69gd.odsek-4">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69gd</w:t>
        </w:r>
        <w:proofErr w:type="spellEnd"/>
        <w:r w:rsidRPr="007A6F4B">
          <w:rPr>
            <w:rFonts w:ascii="Times New Roman" w:hAnsi="Times New Roman"/>
            <w:color w:val="0000FF"/>
            <w:u w:val="single"/>
          </w:rPr>
          <w:t xml:space="preserve"> ods. 4</w:t>
        </w:r>
      </w:hyperlink>
      <w:r w:rsidRPr="007A6F4B">
        <w:rPr>
          <w:rFonts w:ascii="Times New Roman" w:hAnsi="Times New Roman"/>
          <w:color w:val="000000"/>
        </w:rPr>
        <w:t xml:space="preserve"> alebo </w:t>
      </w:r>
      <w:hyperlink w:anchor="paragraf-69ge.odsek-3">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69ge</w:t>
        </w:r>
        <w:proofErr w:type="spellEnd"/>
        <w:r w:rsidRPr="007A6F4B">
          <w:rPr>
            <w:rFonts w:ascii="Times New Roman" w:hAnsi="Times New Roman"/>
            <w:color w:val="0000FF"/>
            <w:u w:val="single"/>
          </w:rPr>
          <w:t xml:space="preserve"> ods. 3</w:t>
        </w:r>
      </w:hyperlink>
      <w:bookmarkStart w:id="2044" w:name="paragraf-69gf.odsek-6.pismeno-d.text"/>
      <w:r w:rsidRPr="007A6F4B">
        <w:rPr>
          <w:rFonts w:ascii="Times New Roman" w:hAnsi="Times New Roman"/>
          <w:color w:val="000000"/>
        </w:rPr>
        <w:t xml:space="preserve"> a iných relevantných informácií zaznamenaných v systéme spolupráce, </w:t>
      </w:r>
      <w:bookmarkEnd w:id="2044"/>
    </w:p>
    <w:p w:rsidR="001B158A" w:rsidRPr="007A6F4B" w:rsidRDefault="007A6F4B">
      <w:pPr>
        <w:spacing w:before="225" w:after="225" w:line="264" w:lineRule="auto"/>
        <w:ind w:left="495"/>
      </w:pPr>
      <w:bookmarkStart w:id="2045" w:name="paragraf-69gf.odsek-6.pismeno-e"/>
      <w:bookmarkEnd w:id="2042"/>
      <w:r w:rsidRPr="007A6F4B">
        <w:rPr>
          <w:rFonts w:ascii="Times New Roman" w:hAnsi="Times New Roman"/>
          <w:color w:val="000000"/>
        </w:rPr>
        <w:t xml:space="preserve"> </w:t>
      </w:r>
      <w:bookmarkStart w:id="2046" w:name="paragraf-69gf.odsek-6.pismeno-e.oznaceni"/>
      <w:r w:rsidRPr="007A6F4B">
        <w:rPr>
          <w:rFonts w:ascii="Times New Roman" w:hAnsi="Times New Roman"/>
          <w:color w:val="000000"/>
        </w:rPr>
        <w:t xml:space="preserve">e) </w:t>
      </w:r>
      <w:bookmarkEnd w:id="2046"/>
      <w:r w:rsidRPr="007A6F4B">
        <w:rPr>
          <w:rFonts w:ascii="Times New Roman" w:hAnsi="Times New Roman"/>
          <w:color w:val="000000"/>
        </w:rPr>
        <w:t>zabezpečiť primeranú a rýchlu reakciu na prichádzajúce žiadosti o informácie, najmä z h</w:t>
      </w:r>
      <w:r w:rsidRPr="007A6F4B">
        <w:rPr>
          <w:rFonts w:ascii="Times New Roman" w:hAnsi="Times New Roman"/>
          <w:color w:val="000000"/>
        </w:rPr>
        <w:t xml:space="preserve">ľadiska dodržania lehôt na poskytnutie požadovaných informácií podľa </w:t>
      </w:r>
      <w:hyperlink w:anchor="paragraf-69gd.odsek-3">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69gd</w:t>
        </w:r>
        <w:proofErr w:type="spellEnd"/>
        <w:r w:rsidRPr="007A6F4B">
          <w:rPr>
            <w:rFonts w:ascii="Times New Roman" w:hAnsi="Times New Roman"/>
            <w:color w:val="0000FF"/>
            <w:u w:val="single"/>
          </w:rPr>
          <w:t xml:space="preserve"> ods. 3</w:t>
        </w:r>
      </w:hyperlink>
      <w:bookmarkStart w:id="2047" w:name="paragraf-69gf.odsek-6.pismeno-e.text"/>
      <w:r w:rsidRPr="007A6F4B">
        <w:rPr>
          <w:rFonts w:ascii="Times New Roman" w:hAnsi="Times New Roman"/>
          <w:color w:val="000000"/>
        </w:rPr>
        <w:t xml:space="preserve">, </w:t>
      </w:r>
      <w:bookmarkEnd w:id="2047"/>
    </w:p>
    <w:p w:rsidR="001B158A" w:rsidRPr="007A6F4B" w:rsidRDefault="007A6F4B">
      <w:pPr>
        <w:spacing w:after="0" w:line="264" w:lineRule="auto"/>
        <w:ind w:left="495"/>
      </w:pPr>
      <w:bookmarkStart w:id="2048" w:name="paragraf-69gf.odsek-6.pismeno-g"/>
      <w:bookmarkEnd w:id="2045"/>
      <w:r w:rsidRPr="007A6F4B">
        <w:rPr>
          <w:rFonts w:ascii="Times New Roman" w:hAnsi="Times New Roman"/>
          <w:color w:val="000000"/>
        </w:rPr>
        <w:t xml:space="preserve"> </w:t>
      </w:r>
      <w:bookmarkStart w:id="2049" w:name="paragraf-69gf.odsek-6.pismeno-g.oznaceni"/>
      <w:r w:rsidRPr="007A6F4B">
        <w:rPr>
          <w:rFonts w:ascii="Times New Roman" w:hAnsi="Times New Roman"/>
          <w:color w:val="000000"/>
        </w:rPr>
        <w:t xml:space="preserve">g) </w:t>
      </w:r>
      <w:bookmarkStart w:id="2050" w:name="paragraf-69gf.odsek-6.pismeno-g.text"/>
      <w:bookmarkEnd w:id="2049"/>
      <w:r w:rsidRPr="007A6F4B">
        <w:rPr>
          <w:rFonts w:ascii="Times New Roman" w:hAnsi="Times New Roman"/>
          <w:color w:val="000000"/>
        </w:rPr>
        <w:t xml:space="preserve">vytvárať štatistiky týkajúce sa výmeny informácií na účely hodnotenia a monitorovania, a to najmenej v rozsahu </w:t>
      </w:r>
      <w:bookmarkEnd w:id="2050"/>
    </w:p>
    <w:p w:rsidR="001B158A" w:rsidRPr="007A6F4B" w:rsidRDefault="007A6F4B">
      <w:pPr>
        <w:spacing w:before="225" w:after="225" w:line="264" w:lineRule="auto"/>
        <w:ind w:left="570"/>
      </w:pPr>
      <w:bookmarkStart w:id="2051" w:name="paragraf-69gf.odsek-6.pismeno-g.bod-1"/>
      <w:r w:rsidRPr="007A6F4B">
        <w:rPr>
          <w:rFonts w:ascii="Times New Roman" w:hAnsi="Times New Roman"/>
          <w:color w:val="000000"/>
        </w:rPr>
        <w:t xml:space="preserve"> </w:t>
      </w:r>
      <w:bookmarkStart w:id="2052" w:name="paragraf-69gf.odsek-6.pismeno-g.bod-1.oz"/>
      <w:r w:rsidRPr="007A6F4B">
        <w:rPr>
          <w:rFonts w:ascii="Times New Roman" w:hAnsi="Times New Roman"/>
          <w:color w:val="000000"/>
        </w:rPr>
        <w:t xml:space="preserve">1. </w:t>
      </w:r>
      <w:bookmarkStart w:id="2053" w:name="paragraf-69gf.odsek-6.pismeno-g.bod-1.te"/>
      <w:bookmarkEnd w:id="2052"/>
      <w:r w:rsidRPr="007A6F4B">
        <w:rPr>
          <w:rFonts w:ascii="Times New Roman" w:hAnsi="Times New Roman"/>
          <w:color w:val="000000"/>
        </w:rPr>
        <w:t xml:space="preserve">počet žiadostí o informácie, ktoré zaslal úrad spolupráce, </w:t>
      </w:r>
      <w:bookmarkEnd w:id="2053"/>
    </w:p>
    <w:p w:rsidR="001B158A" w:rsidRPr="007A6F4B" w:rsidRDefault="007A6F4B">
      <w:pPr>
        <w:spacing w:before="225" w:after="225" w:line="264" w:lineRule="auto"/>
        <w:ind w:left="570"/>
      </w:pPr>
      <w:bookmarkStart w:id="2054" w:name="paragraf-69gf.odsek-6.pismeno-g.bod-2"/>
      <w:bookmarkEnd w:id="2051"/>
      <w:r w:rsidRPr="007A6F4B">
        <w:rPr>
          <w:rFonts w:ascii="Times New Roman" w:hAnsi="Times New Roman"/>
          <w:color w:val="000000"/>
        </w:rPr>
        <w:lastRenderedPageBreak/>
        <w:t xml:space="preserve"> </w:t>
      </w:r>
      <w:bookmarkStart w:id="2055" w:name="paragraf-69gf.odsek-6.pismeno-g.bod-2.oz"/>
      <w:r w:rsidRPr="007A6F4B">
        <w:rPr>
          <w:rFonts w:ascii="Times New Roman" w:hAnsi="Times New Roman"/>
          <w:color w:val="000000"/>
        </w:rPr>
        <w:t xml:space="preserve">2. </w:t>
      </w:r>
      <w:bookmarkStart w:id="2056" w:name="paragraf-69gf.odsek-6.pismeno-g.bod-2.te"/>
      <w:bookmarkEnd w:id="2055"/>
      <w:r w:rsidRPr="007A6F4B">
        <w:rPr>
          <w:rFonts w:ascii="Times New Roman" w:hAnsi="Times New Roman"/>
          <w:color w:val="000000"/>
        </w:rPr>
        <w:t>počet žiadostí o informácie, ktoré boli úradu spolupráce doručené, a počet žiadostí o informácie, na ktoré úrad spolupráce odpovedal, a to v členení na naliehavé a nenaliehavé žiadosti a podľa</w:t>
      </w:r>
      <w:r w:rsidRPr="007A6F4B">
        <w:rPr>
          <w:rFonts w:ascii="Times New Roman" w:hAnsi="Times New Roman"/>
          <w:color w:val="000000"/>
        </w:rPr>
        <w:t xml:space="preserve"> žiadajúcich členských štátov Európskej únie, </w:t>
      </w:r>
      <w:bookmarkEnd w:id="2056"/>
    </w:p>
    <w:p w:rsidR="001B158A" w:rsidRPr="007A6F4B" w:rsidRDefault="007A6F4B">
      <w:pPr>
        <w:spacing w:before="225" w:after="225" w:line="264" w:lineRule="auto"/>
        <w:ind w:left="570"/>
      </w:pPr>
      <w:bookmarkStart w:id="2057" w:name="paragraf-69gf.odsek-6.pismeno-g.bod-3"/>
      <w:bookmarkEnd w:id="2054"/>
      <w:r w:rsidRPr="007A6F4B">
        <w:rPr>
          <w:rFonts w:ascii="Times New Roman" w:hAnsi="Times New Roman"/>
          <w:color w:val="000000"/>
        </w:rPr>
        <w:t xml:space="preserve"> </w:t>
      </w:r>
      <w:bookmarkStart w:id="2058" w:name="paragraf-69gf.odsek-6.pismeno-g.bod-3.oz"/>
      <w:r w:rsidRPr="007A6F4B">
        <w:rPr>
          <w:rFonts w:ascii="Times New Roman" w:hAnsi="Times New Roman"/>
          <w:color w:val="000000"/>
        </w:rPr>
        <w:t xml:space="preserve">3. </w:t>
      </w:r>
      <w:bookmarkStart w:id="2059" w:name="paragraf-69gf.odsek-6.pismeno-g.bod-3.te"/>
      <w:bookmarkEnd w:id="2058"/>
      <w:r w:rsidRPr="007A6F4B">
        <w:rPr>
          <w:rFonts w:ascii="Times New Roman" w:hAnsi="Times New Roman"/>
          <w:color w:val="000000"/>
        </w:rPr>
        <w:t xml:space="preserve">počet žiadostí o informácie, ktoré boli zamietnuté, a to v členení podľa žiadajúceho členského štátu Európskej únie a podľa dôvodov zamietnutia, </w:t>
      </w:r>
      <w:bookmarkEnd w:id="2059"/>
    </w:p>
    <w:p w:rsidR="001B158A" w:rsidRPr="007A6F4B" w:rsidRDefault="007A6F4B">
      <w:pPr>
        <w:spacing w:before="225" w:after="225" w:line="264" w:lineRule="auto"/>
        <w:ind w:left="570"/>
      </w:pPr>
      <w:bookmarkStart w:id="2060" w:name="paragraf-69gf.odsek-6.pismeno-g.bod-4"/>
      <w:bookmarkEnd w:id="2057"/>
      <w:r w:rsidRPr="007A6F4B">
        <w:rPr>
          <w:rFonts w:ascii="Times New Roman" w:hAnsi="Times New Roman"/>
          <w:color w:val="000000"/>
        </w:rPr>
        <w:t xml:space="preserve"> </w:t>
      </w:r>
      <w:bookmarkStart w:id="2061" w:name="paragraf-69gf.odsek-6.pismeno-g.bod-4.oz"/>
      <w:r w:rsidRPr="007A6F4B">
        <w:rPr>
          <w:rFonts w:ascii="Times New Roman" w:hAnsi="Times New Roman"/>
          <w:color w:val="000000"/>
        </w:rPr>
        <w:t xml:space="preserve">4. </w:t>
      </w:r>
      <w:bookmarkEnd w:id="2061"/>
      <w:r w:rsidRPr="007A6F4B">
        <w:rPr>
          <w:rFonts w:ascii="Times New Roman" w:hAnsi="Times New Roman"/>
          <w:color w:val="000000"/>
        </w:rPr>
        <w:t>počet prípadov, v ktorých došlo k nedodržaniu lehôt pod</w:t>
      </w:r>
      <w:r w:rsidRPr="007A6F4B">
        <w:rPr>
          <w:rFonts w:ascii="Times New Roman" w:hAnsi="Times New Roman"/>
          <w:color w:val="000000"/>
        </w:rPr>
        <w:t xml:space="preserve">ľa </w:t>
      </w:r>
      <w:hyperlink w:anchor="paragraf-69gd.odsek-3">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69gd</w:t>
        </w:r>
        <w:proofErr w:type="spellEnd"/>
        <w:r w:rsidRPr="007A6F4B">
          <w:rPr>
            <w:rFonts w:ascii="Times New Roman" w:hAnsi="Times New Roman"/>
            <w:color w:val="0000FF"/>
            <w:u w:val="single"/>
          </w:rPr>
          <w:t xml:space="preserve"> ods. 3</w:t>
        </w:r>
      </w:hyperlink>
      <w:bookmarkStart w:id="2062" w:name="paragraf-69gf.odsek-6.pismeno-g.bod-4.te"/>
      <w:r w:rsidRPr="007A6F4B">
        <w:rPr>
          <w:rFonts w:ascii="Times New Roman" w:hAnsi="Times New Roman"/>
          <w:color w:val="000000"/>
        </w:rPr>
        <w:t xml:space="preserve">, a to v členení podľa členských štátov Európskej únie, ktoré zaslali žiadosti o informácie, </w:t>
      </w:r>
      <w:bookmarkEnd w:id="2062"/>
    </w:p>
    <w:p w:rsidR="001B158A" w:rsidRPr="007A6F4B" w:rsidRDefault="007A6F4B">
      <w:pPr>
        <w:spacing w:before="225" w:after="225" w:line="264" w:lineRule="auto"/>
        <w:ind w:left="495"/>
      </w:pPr>
      <w:bookmarkStart w:id="2063" w:name="paragraf-69gf.odsek-6.pismeno-h"/>
      <w:bookmarkEnd w:id="2048"/>
      <w:bookmarkEnd w:id="2060"/>
      <w:r w:rsidRPr="007A6F4B">
        <w:rPr>
          <w:rFonts w:ascii="Times New Roman" w:hAnsi="Times New Roman"/>
          <w:color w:val="000000"/>
        </w:rPr>
        <w:t xml:space="preserve"> </w:t>
      </w:r>
      <w:bookmarkStart w:id="2064" w:name="paragraf-69gf.odsek-6.pismeno-h.oznaceni"/>
      <w:r w:rsidRPr="007A6F4B">
        <w:rPr>
          <w:rFonts w:ascii="Times New Roman" w:hAnsi="Times New Roman"/>
          <w:color w:val="000000"/>
        </w:rPr>
        <w:t xml:space="preserve">h) </w:t>
      </w:r>
      <w:bookmarkEnd w:id="2064"/>
      <w:r w:rsidRPr="007A6F4B">
        <w:rPr>
          <w:rFonts w:ascii="Times New Roman" w:hAnsi="Times New Roman"/>
          <w:color w:val="000000"/>
        </w:rPr>
        <w:t>uchovávať logy o prístupe a iných spracovateľských operáciách v súvislosti s informáciami obsiahnu</w:t>
      </w:r>
      <w:r w:rsidRPr="007A6F4B">
        <w:rPr>
          <w:rFonts w:ascii="Times New Roman" w:hAnsi="Times New Roman"/>
          <w:color w:val="000000"/>
        </w:rPr>
        <w:t xml:space="preserve">tými v systéme spolupráce na účely overovania zákonnosti a bezpečnosti spracúvaných osobných údajov a informácií podľa osobitného </w:t>
      </w:r>
      <w:proofErr w:type="spellStart"/>
      <w:r w:rsidRPr="007A6F4B">
        <w:rPr>
          <w:rFonts w:ascii="Times New Roman" w:hAnsi="Times New Roman"/>
          <w:color w:val="000000"/>
        </w:rPr>
        <w:t>predpisu.</w:t>
      </w:r>
      <w:hyperlink w:anchor="poznamky.poznamka-28l">
        <w:r w:rsidRPr="007A6F4B">
          <w:rPr>
            <w:rFonts w:ascii="Times New Roman" w:hAnsi="Times New Roman"/>
            <w:color w:val="000000"/>
            <w:sz w:val="18"/>
            <w:vertAlign w:val="superscript"/>
          </w:rPr>
          <w:t>28l</w:t>
        </w:r>
        <w:proofErr w:type="spellEnd"/>
        <w:r w:rsidRPr="007A6F4B">
          <w:rPr>
            <w:rFonts w:ascii="Times New Roman" w:hAnsi="Times New Roman"/>
            <w:color w:val="0000FF"/>
            <w:u w:val="single"/>
          </w:rPr>
          <w:t>)</w:t>
        </w:r>
      </w:hyperlink>
      <w:bookmarkStart w:id="2065" w:name="paragraf-69gf.odsek-6.pismeno-h.text"/>
      <w:r w:rsidRPr="007A6F4B">
        <w:rPr>
          <w:rFonts w:ascii="Times New Roman" w:hAnsi="Times New Roman"/>
          <w:color w:val="000000"/>
        </w:rPr>
        <w:t xml:space="preserve"> </w:t>
      </w:r>
      <w:bookmarkEnd w:id="2065"/>
    </w:p>
    <w:p w:rsidR="001B158A" w:rsidRPr="007A6F4B" w:rsidRDefault="007A6F4B">
      <w:pPr>
        <w:spacing w:before="225" w:after="225" w:line="264" w:lineRule="auto"/>
        <w:ind w:left="420"/>
      </w:pPr>
      <w:bookmarkStart w:id="2066" w:name="paragraf-69gf.odsek-7"/>
      <w:bookmarkEnd w:id="2030"/>
      <w:bookmarkEnd w:id="2063"/>
      <w:r w:rsidRPr="007A6F4B">
        <w:rPr>
          <w:rFonts w:ascii="Times New Roman" w:hAnsi="Times New Roman"/>
          <w:color w:val="000000"/>
        </w:rPr>
        <w:t xml:space="preserve"> </w:t>
      </w:r>
      <w:bookmarkStart w:id="2067" w:name="paragraf-69gf.odsek-7.oznacenie"/>
      <w:r w:rsidRPr="007A6F4B">
        <w:rPr>
          <w:rFonts w:ascii="Times New Roman" w:hAnsi="Times New Roman"/>
          <w:color w:val="000000"/>
        </w:rPr>
        <w:t xml:space="preserve">(7) </w:t>
      </w:r>
      <w:bookmarkEnd w:id="2067"/>
      <w:r w:rsidRPr="007A6F4B">
        <w:rPr>
          <w:rFonts w:ascii="Times New Roman" w:hAnsi="Times New Roman"/>
          <w:color w:val="000000"/>
        </w:rPr>
        <w:t xml:space="preserve">Úrad spolupráce pri spracúvaní osobných údajov podľa tejto </w:t>
      </w:r>
      <w:r w:rsidRPr="007A6F4B">
        <w:rPr>
          <w:rFonts w:ascii="Times New Roman" w:hAnsi="Times New Roman"/>
          <w:color w:val="000000"/>
        </w:rPr>
        <w:t xml:space="preserve">hlavy postupuje podľa osobitného </w:t>
      </w:r>
      <w:proofErr w:type="spellStart"/>
      <w:r w:rsidRPr="007A6F4B">
        <w:rPr>
          <w:rFonts w:ascii="Times New Roman" w:hAnsi="Times New Roman"/>
          <w:color w:val="000000"/>
        </w:rPr>
        <w:t>predpisu.</w:t>
      </w:r>
      <w:hyperlink w:anchor="poznamky.poznamka-28l">
        <w:r w:rsidRPr="007A6F4B">
          <w:rPr>
            <w:rFonts w:ascii="Times New Roman" w:hAnsi="Times New Roman"/>
            <w:color w:val="000000"/>
            <w:sz w:val="18"/>
            <w:vertAlign w:val="superscript"/>
          </w:rPr>
          <w:t>28l</w:t>
        </w:r>
        <w:proofErr w:type="spellEnd"/>
        <w:r w:rsidRPr="007A6F4B">
          <w:rPr>
            <w:rFonts w:ascii="Times New Roman" w:hAnsi="Times New Roman"/>
            <w:color w:val="0000FF"/>
            <w:u w:val="single"/>
          </w:rPr>
          <w:t>)</w:t>
        </w:r>
      </w:hyperlink>
      <w:bookmarkStart w:id="2068" w:name="paragraf-69gf.odsek-7.text"/>
      <w:r w:rsidRPr="007A6F4B">
        <w:rPr>
          <w:rFonts w:ascii="Times New Roman" w:hAnsi="Times New Roman"/>
          <w:color w:val="000000"/>
        </w:rPr>
        <w:t xml:space="preserve"> </w:t>
      </w:r>
      <w:bookmarkEnd w:id="2068"/>
    </w:p>
    <w:p w:rsidR="001B158A" w:rsidRPr="007A6F4B" w:rsidRDefault="007A6F4B">
      <w:pPr>
        <w:spacing w:before="225" w:after="225" w:line="264" w:lineRule="auto"/>
        <w:ind w:left="420"/>
      </w:pPr>
      <w:bookmarkStart w:id="2069" w:name="paragraf-69gf.odsek-8"/>
      <w:bookmarkEnd w:id="2066"/>
      <w:r w:rsidRPr="007A6F4B">
        <w:rPr>
          <w:rFonts w:ascii="Times New Roman" w:hAnsi="Times New Roman"/>
          <w:color w:val="000000"/>
        </w:rPr>
        <w:t xml:space="preserve"> </w:t>
      </w:r>
      <w:bookmarkStart w:id="2070" w:name="paragraf-69gf.odsek-8.oznacenie"/>
      <w:r w:rsidRPr="007A6F4B">
        <w:rPr>
          <w:rFonts w:ascii="Times New Roman" w:hAnsi="Times New Roman"/>
          <w:color w:val="000000"/>
        </w:rPr>
        <w:t xml:space="preserve">(8) </w:t>
      </w:r>
      <w:bookmarkStart w:id="2071" w:name="paragraf-69gf.odsek-8.text"/>
      <w:bookmarkEnd w:id="2070"/>
      <w:r w:rsidRPr="007A6F4B">
        <w:rPr>
          <w:rFonts w:ascii="Times New Roman" w:hAnsi="Times New Roman"/>
          <w:color w:val="000000"/>
        </w:rPr>
        <w:t>Úrad spolupráce každoročne do 1. marca poskytuje Európskej komisii štatistické údaje o výmenách informácií s inými členskými štátmi Európskej únie v rozsahu po</w:t>
      </w:r>
      <w:r w:rsidRPr="007A6F4B">
        <w:rPr>
          <w:rFonts w:ascii="Times New Roman" w:hAnsi="Times New Roman"/>
          <w:color w:val="000000"/>
        </w:rPr>
        <w:t xml:space="preserve">dľa odseku 6 písm. g) za obdobie predchádzajúceho kalendárneho roka. </w:t>
      </w:r>
      <w:bookmarkEnd w:id="2071"/>
    </w:p>
    <w:bookmarkEnd w:id="1765"/>
    <w:bookmarkEnd w:id="1767"/>
    <w:bookmarkEnd w:id="1995"/>
    <w:bookmarkEnd w:id="2069"/>
    <w:p w:rsidR="001B158A" w:rsidRPr="007A6F4B" w:rsidRDefault="001B158A">
      <w:pPr>
        <w:spacing w:after="0"/>
        <w:ind w:left="120"/>
      </w:pPr>
    </w:p>
    <w:p w:rsidR="001B158A" w:rsidRPr="007A6F4B" w:rsidRDefault="007A6F4B">
      <w:pPr>
        <w:spacing w:before="300" w:after="0" w:line="264" w:lineRule="auto"/>
        <w:ind w:left="195"/>
      </w:pPr>
      <w:bookmarkStart w:id="2072" w:name="predpis.hlava-siesta.oznacenie"/>
      <w:bookmarkStart w:id="2073" w:name="predpis.hlava-siesta"/>
      <w:r w:rsidRPr="007A6F4B">
        <w:rPr>
          <w:rFonts w:ascii="Times New Roman" w:hAnsi="Times New Roman"/>
          <w:color w:val="000000"/>
        </w:rPr>
        <w:t xml:space="preserve"> ŠIESTA HLAVA </w:t>
      </w:r>
    </w:p>
    <w:p w:rsidR="001B158A" w:rsidRPr="007A6F4B" w:rsidRDefault="007A6F4B">
      <w:pPr>
        <w:spacing w:after="0" w:line="264" w:lineRule="auto"/>
        <w:ind w:left="195"/>
      </w:pPr>
      <w:bookmarkStart w:id="2074" w:name="predpis.hlava-siesta.nadpis"/>
      <w:bookmarkEnd w:id="2072"/>
      <w:r w:rsidRPr="007A6F4B">
        <w:rPr>
          <w:rFonts w:ascii="Times New Roman" w:hAnsi="Times New Roman"/>
          <w:b/>
          <w:color w:val="000000"/>
        </w:rPr>
        <w:t xml:space="preserve"> ZÁZNAMY O CESTUJÚCICH LETECKOU DOPRAVOU </w:t>
      </w:r>
    </w:p>
    <w:p w:rsidR="001B158A" w:rsidRPr="007A6F4B" w:rsidRDefault="007A6F4B">
      <w:pPr>
        <w:spacing w:before="225" w:after="225" w:line="264" w:lineRule="auto"/>
        <w:ind w:left="270"/>
        <w:jc w:val="center"/>
      </w:pPr>
      <w:bookmarkStart w:id="2075" w:name="paragraf-69h.oznacenie"/>
      <w:bookmarkStart w:id="2076" w:name="paragraf-69h"/>
      <w:bookmarkEnd w:id="2074"/>
      <w:r w:rsidRPr="007A6F4B">
        <w:rPr>
          <w:rFonts w:ascii="Times New Roman" w:hAnsi="Times New Roman"/>
          <w:b/>
          <w:color w:val="000000"/>
        </w:rPr>
        <w:t xml:space="preserve"> § </w:t>
      </w:r>
      <w:proofErr w:type="spellStart"/>
      <w:r w:rsidRPr="007A6F4B">
        <w:rPr>
          <w:rFonts w:ascii="Times New Roman" w:hAnsi="Times New Roman"/>
          <w:b/>
          <w:color w:val="000000"/>
        </w:rPr>
        <w:t>69h</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077" w:name="paragraf-69h.nadpis"/>
      <w:bookmarkEnd w:id="2075"/>
      <w:r w:rsidRPr="007A6F4B">
        <w:rPr>
          <w:rFonts w:ascii="Times New Roman" w:hAnsi="Times New Roman"/>
          <w:b/>
          <w:color w:val="000000"/>
        </w:rPr>
        <w:t xml:space="preserve"> Základné ustanovenia </w:t>
      </w:r>
    </w:p>
    <w:p w:rsidR="001B158A" w:rsidRPr="007A6F4B" w:rsidRDefault="007A6F4B">
      <w:pPr>
        <w:spacing w:before="225" w:after="225" w:line="264" w:lineRule="auto"/>
        <w:ind w:left="345"/>
      </w:pPr>
      <w:bookmarkStart w:id="2078" w:name="paragraf-69h.odsek-1"/>
      <w:bookmarkEnd w:id="2077"/>
      <w:r w:rsidRPr="007A6F4B">
        <w:rPr>
          <w:rFonts w:ascii="Times New Roman" w:hAnsi="Times New Roman"/>
          <w:color w:val="000000"/>
        </w:rPr>
        <w:t xml:space="preserve"> </w:t>
      </w:r>
      <w:bookmarkStart w:id="2079" w:name="paragraf-69h.odsek-1.oznacenie"/>
      <w:r w:rsidRPr="007A6F4B">
        <w:rPr>
          <w:rFonts w:ascii="Times New Roman" w:hAnsi="Times New Roman"/>
          <w:color w:val="000000"/>
        </w:rPr>
        <w:t xml:space="preserve">(1) </w:t>
      </w:r>
      <w:bookmarkEnd w:id="2079"/>
      <w:r w:rsidRPr="007A6F4B">
        <w:rPr>
          <w:rFonts w:ascii="Times New Roman" w:hAnsi="Times New Roman"/>
          <w:color w:val="000000"/>
        </w:rPr>
        <w:t>Záznamy o cestujúcich sa môžu spracúvať len na účely predchádzania, odhaľovania alebo stíhan</w:t>
      </w:r>
      <w:r w:rsidRPr="007A6F4B">
        <w:rPr>
          <w:rFonts w:ascii="Times New Roman" w:hAnsi="Times New Roman"/>
          <w:color w:val="000000"/>
        </w:rPr>
        <w:t xml:space="preserve">ia trestných činov priradených k jednej alebo k viacerým kategóriám trestných činov uvedených v </w:t>
      </w:r>
      <w:hyperlink w:anchor="prilohy.priloha-priloha_c_3_k_zakonu_c_171_1993_z_z">
        <w:r w:rsidRPr="007A6F4B">
          <w:rPr>
            <w:rFonts w:ascii="Times New Roman" w:hAnsi="Times New Roman"/>
            <w:color w:val="0000FF"/>
            <w:u w:val="single"/>
          </w:rPr>
          <w:t>prílohe č. 3</w:t>
        </w:r>
      </w:hyperlink>
      <w:bookmarkStart w:id="2080" w:name="paragraf-69h.odsek-1.text"/>
      <w:r w:rsidRPr="007A6F4B">
        <w:rPr>
          <w:rFonts w:ascii="Times New Roman" w:hAnsi="Times New Roman"/>
          <w:color w:val="000000"/>
        </w:rPr>
        <w:t>, za ktoré možno uložiť trest odňatia slobody s hornou hranicou trestnej s</w:t>
      </w:r>
      <w:r w:rsidRPr="007A6F4B">
        <w:rPr>
          <w:rFonts w:ascii="Times New Roman" w:hAnsi="Times New Roman"/>
          <w:color w:val="000000"/>
        </w:rPr>
        <w:t xml:space="preserve">adzby najmenej tri roky (ďalej len „vybraný trestný čin“), na účely pátrania po páchateľoch vybraných trestných činov a na účely uľahčenia hraničnej kontroly a boja s nelegálnou migráciou. </w:t>
      </w:r>
      <w:bookmarkEnd w:id="2080"/>
    </w:p>
    <w:p w:rsidR="001B158A" w:rsidRPr="007A6F4B" w:rsidRDefault="007A6F4B">
      <w:pPr>
        <w:spacing w:before="225" w:after="225" w:line="264" w:lineRule="auto"/>
        <w:ind w:left="345"/>
      </w:pPr>
      <w:bookmarkStart w:id="2081" w:name="paragraf-69h.odsek-2"/>
      <w:bookmarkEnd w:id="2078"/>
      <w:r w:rsidRPr="007A6F4B">
        <w:rPr>
          <w:rFonts w:ascii="Times New Roman" w:hAnsi="Times New Roman"/>
          <w:color w:val="000000"/>
        </w:rPr>
        <w:t xml:space="preserve"> </w:t>
      </w:r>
      <w:bookmarkStart w:id="2082" w:name="paragraf-69h.odsek-2.oznacenie"/>
      <w:r w:rsidRPr="007A6F4B">
        <w:rPr>
          <w:rFonts w:ascii="Times New Roman" w:hAnsi="Times New Roman"/>
          <w:color w:val="000000"/>
        </w:rPr>
        <w:t xml:space="preserve">(2) </w:t>
      </w:r>
      <w:bookmarkStart w:id="2083" w:name="paragraf-69h.odsek-2.text"/>
      <w:bookmarkEnd w:id="2082"/>
      <w:r w:rsidRPr="007A6F4B">
        <w:rPr>
          <w:rFonts w:ascii="Times New Roman" w:hAnsi="Times New Roman"/>
          <w:color w:val="000000"/>
        </w:rPr>
        <w:t>Národná ústredňa informácií o pasažieroch (ďalej len „národná</w:t>
      </w:r>
      <w:r w:rsidRPr="007A6F4B">
        <w:rPr>
          <w:rFonts w:ascii="Times New Roman" w:hAnsi="Times New Roman"/>
          <w:color w:val="000000"/>
        </w:rPr>
        <w:t xml:space="preserve"> ústredňa“) je osobitným útvarom Policajného zboru, ktorý zabezpečuje plnenie úloh podľa tejto hlavy. </w:t>
      </w:r>
      <w:bookmarkEnd w:id="2083"/>
    </w:p>
    <w:p w:rsidR="001B158A" w:rsidRPr="007A6F4B" w:rsidRDefault="007A6F4B">
      <w:pPr>
        <w:spacing w:before="225" w:after="225" w:line="264" w:lineRule="auto"/>
        <w:ind w:left="345"/>
      </w:pPr>
      <w:bookmarkStart w:id="2084" w:name="paragraf-69h.odsek-3"/>
      <w:bookmarkEnd w:id="2081"/>
      <w:r w:rsidRPr="007A6F4B">
        <w:rPr>
          <w:rFonts w:ascii="Times New Roman" w:hAnsi="Times New Roman"/>
          <w:color w:val="000000"/>
        </w:rPr>
        <w:t xml:space="preserve"> </w:t>
      </w:r>
      <w:bookmarkStart w:id="2085" w:name="paragraf-69h.odsek-3.oznacenie"/>
      <w:r w:rsidRPr="007A6F4B">
        <w:rPr>
          <w:rFonts w:ascii="Times New Roman" w:hAnsi="Times New Roman"/>
          <w:color w:val="000000"/>
        </w:rPr>
        <w:t xml:space="preserve">(3) </w:t>
      </w:r>
      <w:bookmarkEnd w:id="2085"/>
      <w:r w:rsidRPr="007A6F4B">
        <w:rPr>
          <w:rFonts w:ascii="Times New Roman" w:hAnsi="Times New Roman"/>
          <w:color w:val="000000"/>
        </w:rPr>
        <w:t xml:space="preserve">Záznamom o cestujúcom sa rozumejú informácie a osobné údaje o </w:t>
      </w:r>
      <w:proofErr w:type="spellStart"/>
      <w:r w:rsidRPr="007A6F4B">
        <w:rPr>
          <w:rFonts w:ascii="Times New Roman" w:hAnsi="Times New Roman"/>
          <w:color w:val="000000"/>
        </w:rPr>
        <w:t>cestujúcom,</w:t>
      </w:r>
      <w:hyperlink w:anchor="poznamky.poznamka-27ec">
        <w:r w:rsidRPr="007A6F4B">
          <w:rPr>
            <w:rFonts w:ascii="Times New Roman" w:hAnsi="Times New Roman"/>
            <w:color w:val="000000"/>
            <w:sz w:val="18"/>
            <w:vertAlign w:val="superscript"/>
          </w:rPr>
          <w:t>27ec</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ktoré letecký </w:t>
      </w:r>
      <w:proofErr w:type="spellStart"/>
      <w:r w:rsidRPr="007A6F4B">
        <w:rPr>
          <w:rFonts w:ascii="Times New Roman" w:hAnsi="Times New Roman"/>
          <w:color w:val="000000"/>
        </w:rPr>
        <w:t>dopravca</w:t>
      </w:r>
      <w:hyperlink w:anchor="poznamky.poznamka-27ed">
        <w:r w:rsidRPr="007A6F4B">
          <w:rPr>
            <w:rFonts w:ascii="Times New Roman" w:hAnsi="Times New Roman"/>
            <w:color w:val="000000"/>
            <w:sz w:val="18"/>
            <w:vertAlign w:val="superscript"/>
          </w:rPr>
          <w:t>27ed</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zhromažďuje počas bežného výkonu svojich činností na účely spracovania rezervácie a jej </w:t>
      </w:r>
      <w:proofErr w:type="spellStart"/>
      <w:r w:rsidRPr="007A6F4B">
        <w:rPr>
          <w:rFonts w:ascii="Times New Roman" w:hAnsi="Times New Roman"/>
          <w:color w:val="000000"/>
        </w:rPr>
        <w:t>následujúcej</w:t>
      </w:r>
      <w:proofErr w:type="spellEnd"/>
      <w:r w:rsidRPr="007A6F4B">
        <w:rPr>
          <w:rFonts w:ascii="Times New Roman" w:hAnsi="Times New Roman"/>
          <w:color w:val="000000"/>
        </w:rPr>
        <w:t xml:space="preserve"> kontroly a ktoré ukladá do rezervačných systémov, systémov kontroly odletov alebo iných rovnocenných systé</w:t>
      </w:r>
      <w:r w:rsidRPr="007A6F4B">
        <w:rPr>
          <w:rFonts w:ascii="Times New Roman" w:hAnsi="Times New Roman"/>
          <w:color w:val="000000"/>
        </w:rPr>
        <w:t xml:space="preserve">mov poskytujúcich také funkcie v obchodnej leteckej </w:t>
      </w:r>
      <w:proofErr w:type="spellStart"/>
      <w:r w:rsidRPr="007A6F4B">
        <w:rPr>
          <w:rFonts w:ascii="Times New Roman" w:hAnsi="Times New Roman"/>
          <w:color w:val="000000"/>
        </w:rPr>
        <w:t>doprave.</w:t>
      </w:r>
      <w:hyperlink w:anchor="poznamky.poznamka-27ee">
        <w:r w:rsidRPr="007A6F4B">
          <w:rPr>
            <w:rFonts w:ascii="Times New Roman" w:hAnsi="Times New Roman"/>
            <w:color w:val="000000"/>
            <w:sz w:val="18"/>
            <w:vertAlign w:val="superscript"/>
          </w:rPr>
          <w:t>27ee</w:t>
        </w:r>
        <w:proofErr w:type="spellEnd"/>
        <w:r w:rsidRPr="007A6F4B">
          <w:rPr>
            <w:rFonts w:ascii="Times New Roman" w:hAnsi="Times New Roman"/>
            <w:color w:val="0000FF"/>
            <w:u w:val="single"/>
          </w:rPr>
          <w:t>)</w:t>
        </w:r>
      </w:hyperlink>
      <w:bookmarkStart w:id="2086" w:name="paragraf-69h.odsek-3.text"/>
      <w:r w:rsidRPr="007A6F4B">
        <w:rPr>
          <w:rFonts w:ascii="Times New Roman" w:hAnsi="Times New Roman"/>
          <w:color w:val="000000"/>
        </w:rPr>
        <w:t xml:space="preserve"> </w:t>
      </w:r>
      <w:bookmarkEnd w:id="2086"/>
    </w:p>
    <w:p w:rsidR="001B158A" w:rsidRPr="007A6F4B" w:rsidRDefault="007A6F4B">
      <w:pPr>
        <w:spacing w:before="225" w:after="225" w:line="264" w:lineRule="auto"/>
        <w:ind w:left="345"/>
      </w:pPr>
      <w:bookmarkStart w:id="2087" w:name="paragraf-69h.odsek-4"/>
      <w:bookmarkEnd w:id="2084"/>
      <w:r w:rsidRPr="007A6F4B">
        <w:rPr>
          <w:rFonts w:ascii="Times New Roman" w:hAnsi="Times New Roman"/>
          <w:color w:val="000000"/>
        </w:rPr>
        <w:t xml:space="preserve"> </w:t>
      </w:r>
      <w:bookmarkStart w:id="2088" w:name="paragraf-69h.odsek-4.oznacenie"/>
      <w:r w:rsidRPr="007A6F4B">
        <w:rPr>
          <w:rFonts w:ascii="Times New Roman" w:hAnsi="Times New Roman"/>
          <w:color w:val="000000"/>
        </w:rPr>
        <w:t xml:space="preserve">(4) </w:t>
      </w:r>
      <w:bookmarkStart w:id="2089" w:name="paragraf-69h.odsek-4.text"/>
      <w:bookmarkEnd w:id="2088"/>
      <w:r w:rsidRPr="007A6F4B">
        <w:rPr>
          <w:rFonts w:ascii="Times New Roman" w:hAnsi="Times New Roman"/>
          <w:color w:val="000000"/>
        </w:rPr>
        <w:t>Letom mimo Európskej únie sa rozumie let s odletom z krajiny mimo Európskej únie a plánovaným pristátím na území Slovenskej republiky vráta</w:t>
      </w:r>
      <w:r w:rsidRPr="007A6F4B">
        <w:rPr>
          <w:rFonts w:ascii="Times New Roman" w:hAnsi="Times New Roman"/>
          <w:color w:val="000000"/>
        </w:rPr>
        <w:t xml:space="preserve">ne medzipristátia alebo let s odletom z územia Slovenskej republiky a plánovaným pristátím v krajine mimo Európskej únie vrátane medzipristátia. </w:t>
      </w:r>
      <w:bookmarkEnd w:id="2089"/>
    </w:p>
    <w:p w:rsidR="001B158A" w:rsidRPr="007A6F4B" w:rsidRDefault="007A6F4B">
      <w:pPr>
        <w:spacing w:before="225" w:after="225" w:line="264" w:lineRule="auto"/>
        <w:ind w:left="345"/>
      </w:pPr>
      <w:bookmarkStart w:id="2090" w:name="paragraf-69h.odsek-5"/>
      <w:bookmarkEnd w:id="2087"/>
      <w:r w:rsidRPr="007A6F4B">
        <w:rPr>
          <w:rFonts w:ascii="Times New Roman" w:hAnsi="Times New Roman"/>
          <w:color w:val="000000"/>
        </w:rPr>
        <w:t xml:space="preserve"> </w:t>
      </w:r>
      <w:bookmarkStart w:id="2091" w:name="paragraf-69h.odsek-5.oznacenie"/>
      <w:r w:rsidRPr="007A6F4B">
        <w:rPr>
          <w:rFonts w:ascii="Times New Roman" w:hAnsi="Times New Roman"/>
          <w:color w:val="000000"/>
        </w:rPr>
        <w:t xml:space="preserve">(5) </w:t>
      </w:r>
      <w:bookmarkStart w:id="2092" w:name="paragraf-69h.odsek-5.text"/>
      <w:bookmarkEnd w:id="2091"/>
      <w:r w:rsidRPr="007A6F4B">
        <w:rPr>
          <w:rFonts w:ascii="Times New Roman" w:hAnsi="Times New Roman"/>
          <w:color w:val="000000"/>
        </w:rPr>
        <w:t>Letom v rámci Európskej únie sa rozumie let s odletom z územia Slovenskej republiky a plánovaným pristátí</w:t>
      </w:r>
      <w:r w:rsidRPr="007A6F4B">
        <w:rPr>
          <w:rFonts w:ascii="Times New Roman" w:hAnsi="Times New Roman"/>
          <w:color w:val="000000"/>
        </w:rPr>
        <w:t xml:space="preserve">m na území iného členského štátu Európskej únie bez medzipristátia na území </w:t>
      </w:r>
      <w:r w:rsidRPr="007A6F4B">
        <w:rPr>
          <w:rFonts w:ascii="Times New Roman" w:hAnsi="Times New Roman"/>
          <w:color w:val="000000"/>
        </w:rPr>
        <w:lastRenderedPageBreak/>
        <w:t>mimo Európskej únie alebo let s odletom z územia iného členského štátu Európskej únie a plánovaným pristátím na území Slovenskej republiky bez medzipristátia na území mimo Európske</w:t>
      </w:r>
      <w:r w:rsidRPr="007A6F4B">
        <w:rPr>
          <w:rFonts w:ascii="Times New Roman" w:hAnsi="Times New Roman"/>
          <w:color w:val="000000"/>
        </w:rPr>
        <w:t xml:space="preserve">j únie. </w:t>
      </w:r>
      <w:bookmarkEnd w:id="2092"/>
    </w:p>
    <w:p w:rsidR="001B158A" w:rsidRPr="007A6F4B" w:rsidRDefault="007A6F4B">
      <w:pPr>
        <w:spacing w:before="225" w:after="225" w:line="264" w:lineRule="auto"/>
        <w:ind w:left="345"/>
      </w:pPr>
      <w:bookmarkStart w:id="2093" w:name="paragraf-69h.odsek-6"/>
      <w:bookmarkEnd w:id="2090"/>
      <w:r w:rsidRPr="007A6F4B">
        <w:rPr>
          <w:rFonts w:ascii="Times New Roman" w:hAnsi="Times New Roman"/>
          <w:color w:val="000000"/>
        </w:rPr>
        <w:t xml:space="preserve"> </w:t>
      </w:r>
      <w:bookmarkStart w:id="2094" w:name="paragraf-69h.odsek-6.oznacenie"/>
      <w:r w:rsidRPr="007A6F4B">
        <w:rPr>
          <w:rFonts w:ascii="Times New Roman" w:hAnsi="Times New Roman"/>
          <w:color w:val="000000"/>
        </w:rPr>
        <w:t xml:space="preserve">(6) </w:t>
      </w:r>
      <w:bookmarkStart w:id="2095" w:name="paragraf-69h.odsek-6.text"/>
      <w:bookmarkEnd w:id="2094"/>
      <w:r w:rsidRPr="007A6F4B">
        <w:rPr>
          <w:rFonts w:ascii="Times New Roman" w:hAnsi="Times New Roman"/>
          <w:color w:val="000000"/>
        </w:rPr>
        <w:t>Príslušným orgánom sa rozumie ministerstvo, Policajný zbor okrem národnej ústredne, Ministerstvo zahraničných vecí a európskych záležitostí Slovenskej republiky, súd, prokuratúra, Kriminálny úrad finančnej správy, Zbor väzenskej a justičnej s</w:t>
      </w:r>
      <w:r w:rsidRPr="007A6F4B">
        <w:rPr>
          <w:rFonts w:ascii="Times New Roman" w:hAnsi="Times New Roman"/>
          <w:color w:val="000000"/>
        </w:rPr>
        <w:t xml:space="preserve">tráže, Vojenská polícia, Slovenská informačná služba a Vojenské spravodajstvo. </w:t>
      </w:r>
      <w:bookmarkEnd w:id="2095"/>
    </w:p>
    <w:p w:rsidR="001B158A" w:rsidRPr="007A6F4B" w:rsidRDefault="007A6F4B">
      <w:pPr>
        <w:spacing w:before="225" w:after="225" w:line="264" w:lineRule="auto"/>
        <w:ind w:left="345"/>
      </w:pPr>
      <w:bookmarkStart w:id="2096" w:name="paragraf-69h.odsek-7"/>
      <w:bookmarkEnd w:id="2093"/>
      <w:r w:rsidRPr="007A6F4B">
        <w:rPr>
          <w:rFonts w:ascii="Times New Roman" w:hAnsi="Times New Roman"/>
          <w:color w:val="000000"/>
        </w:rPr>
        <w:t xml:space="preserve"> </w:t>
      </w:r>
      <w:bookmarkStart w:id="2097" w:name="paragraf-69h.odsek-7.oznacenie"/>
      <w:r w:rsidRPr="007A6F4B">
        <w:rPr>
          <w:rFonts w:ascii="Times New Roman" w:hAnsi="Times New Roman"/>
          <w:color w:val="000000"/>
        </w:rPr>
        <w:t xml:space="preserve">(7) </w:t>
      </w:r>
      <w:bookmarkStart w:id="2098" w:name="paragraf-69h.odsek-7.text"/>
      <w:bookmarkEnd w:id="2097"/>
      <w:r w:rsidRPr="007A6F4B">
        <w:rPr>
          <w:rFonts w:ascii="Times New Roman" w:hAnsi="Times New Roman"/>
          <w:color w:val="000000"/>
        </w:rPr>
        <w:t xml:space="preserve">Na postup podľa tejto hlavy sa nevzťahujú osobitné predpisy o medzinárodnej justičnej spolupráci v trestných veciach. </w:t>
      </w:r>
      <w:bookmarkEnd w:id="2098"/>
    </w:p>
    <w:p w:rsidR="001B158A" w:rsidRPr="007A6F4B" w:rsidRDefault="007A6F4B">
      <w:pPr>
        <w:spacing w:before="225" w:after="225" w:line="264" w:lineRule="auto"/>
        <w:ind w:left="270"/>
        <w:jc w:val="center"/>
      </w:pPr>
      <w:bookmarkStart w:id="2099" w:name="paragraf-69i.oznacenie"/>
      <w:bookmarkStart w:id="2100" w:name="paragraf-69i"/>
      <w:bookmarkEnd w:id="2076"/>
      <w:bookmarkEnd w:id="2096"/>
      <w:r w:rsidRPr="007A6F4B">
        <w:rPr>
          <w:rFonts w:ascii="Times New Roman" w:hAnsi="Times New Roman"/>
          <w:b/>
          <w:color w:val="000000"/>
        </w:rPr>
        <w:t xml:space="preserve"> § </w:t>
      </w:r>
      <w:proofErr w:type="spellStart"/>
      <w:r w:rsidRPr="007A6F4B">
        <w:rPr>
          <w:rFonts w:ascii="Times New Roman" w:hAnsi="Times New Roman"/>
          <w:b/>
          <w:color w:val="000000"/>
        </w:rPr>
        <w:t>69i</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101" w:name="paragraf-69i.nadpis"/>
      <w:bookmarkEnd w:id="2099"/>
      <w:r w:rsidRPr="007A6F4B">
        <w:rPr>
          <w:rFonts w:ascii="Times New Roman" w:hAnsi="Times New Roman"/>
          <w:b/>
          <w:color w:val="000000"/>
        </w:rPr>
        <w:t xml:space="preserve"> Povinnosti leteckého dopravcu </w:t>
      </w:r>
    </w:p>
    <w:p w:rsidR="001B158A" w:rsidRPr="007A6F4B" w:rsidRDefault="007A6F4B">
      <w:pPr>
        <w:spacing w:before="225" w:after="225" w:line="264" w:lineRule="auto"/>
        <w:ind w:left="345"/>
      </w:pPr>
      <w:bookmarkStart w:id="2102" w:name="paragraf-69i.odsek-1"/>
      <w:bookmarkEnd w:id="2101"/>
      <w:r w:rsidRPr="007A6F4B">
        <w:rPr>
          <w:rFonts w:ascii="Times New Roman" w:hAnsi="Times New Roman"/>
          <w:color w:val="000000"/>
        </w:rPr>
        <w:t xml:space="preserve"> </w:t>
      </w:r>
      <w:bookmarkStart w:id="2103" w:name="paragraf-69i.odsek-1.oznacenie"/>
      <w:r w:rsidRPr="007A6F4B">
        <w:rPr>
          <w:rFonts w:ascii="Times New Roman" w:hAnsi="Times New Roman"/>
          <w:color w:val="000000"/>
        </w:rPr>
        <w:t xml:space="preserve">(1) </w:t>
      </w:r>
      <w:bookmarkStart w:id="2104" w:name="paragraf-69i.odsek-1.text"/>
      <w:bookmarkEnd w:id="2103"/>
      <w:r w:rsidRPr="007A6F4B">
        <w:rPr>
          <w:rFonts w:ascii="Times New Roman" w:hAnsi="Times New Roman"/>
          <w:color w:val="000000"/>
        </w:rPr>
        <w:t xml:space="preserve">Letecký dopravca je povinný poskytovať národnej ústredni záznam o cestujúcom pri každom lete mimo Európskej únie aj pri každom lete v rámci Európskej únie. </w:t>
      </w:r>
      <w:bookmarkEnd w:id="2104"/>
    </w:p>
    <w:p w:rsidR="001B158A" w:rsidRPr="007A6F4B" w:rsidRDefault="007A6F4B">
      <w:pPr>
        <w:spacing w:before="225" w:after="225" w:line="264" w:lineRule="auto"/>
        <w:ind w:left="345"/>
      </w:pPr>
      <w:bookmarkStart w:id="2105" w:name="paragraf-69i.odsek-2"/>
      <w:bookmarkEnd w:id="2102"/>
      <w:r w:rsidRPr="007A6F4B">
        <w:rPr>
          <w:rFonts w:ascii="Times New Roman" w:hAnsi="Times New Roman"/>
          <w:color w:val="000000"/>
        </w:rPr>
        <w:t xml:space="preserve"> </w:t>
      </w:r>
      <w:bookmarkStart w:id="2106" w:name="paragraf-69i.odsek-2.oznacenie"/>
      <w:r w:rsidRPr="007A6F4B">
        <w:rPr>
          <w:rFonts w:ascii="Times New Roman" w:hAnsi="Times New Roman"/>
          <w:color w:val="000000"/>
        </w:rPr>
        <w:t xml:space="preserve">(2) </w:t>
      </w:r>
      <w:bookmarkStart w:id="2107" w:name="paragraf-69i.odsek-2.text"/>
      <w:bookmarkEnd w:id="2106"/>
      <w:r w:rsidRPr="007A6F4B">
        <w:rPr>
          <w:rFonts w:ascii="Times New Roman" w:hAnsi="Times New Roman"/>
          <w:color w:val="000000"/>
        </w:rPr>
        <w:t xml:space="preserve">Ak ide o let so spoločnými letovými kódmi jedného alebo viacerých leteckých dopravcov, záznam </w:t>
      </w:r>
      <w:r w:rsidRPr="007A6F4B">
        <w:rPr>
          <w:rFonts w:ascii="Times New Roman" w:hAnsi="Times New Roman"/>
          <w:color w:val="000000"/>
        </w:rPr>
        <w:t xml:space="preserve">o cestujúcom je povinný poskytnúť ten letecký dopravca, ktorý let prevádzkuje. </w:t>
      </w:r>
      <w:bookmarkEnd w:id="2107"/>
    </w:p>
    <w:p w:rsidR="001B158A" w:rsidRPr="007A6F4B" w:rsidRDefault="007A6F4B">
      <w:pPr>
        <w:spacing w:after="0" w:line="264" w:lineRule="auto"/>
        <w:ind w:left="345"/>
      </w:pPr>
      <w:bookmarkStart w:id="2108" w:name="paragraf-69i.odsek-3"/>
      <w:bookmarkEnd w:id="2105"/>
      <w:r w:rsidRPr="007A6F4B">
        <w:rPr>
          <w:rFonts w:ascii="Times New Roman" w:hAnsi="Times New Roman"/>
          <w:color w:val="000000"/>
        </w:rPr>
        <w:t xml:space="preserve"> </w:t>
      </w:r>
      <w:bookmarkStart w:id="2109" w:name="paragraf-69i.odsek-3.oznacenie"/>
      <w:r w:rsidRPr="007A6F4B">
        <w:rPr>
          <w:rFonts w:ascii="Times New Roman" w:hAnsi="Times New Roman"/>
          <w:color w:val="000000"/>
        </w:rPr>
        <w:t xml:space="preserve">(3) </w:t>
      </w:r>
      <w:bookmarkStart w:id="2110" w:name="paragraf-69i.odsek-3.text"/>
      <w:bookmarkEnd w:id="2109"/>
      <w:r w:rsidRPr="007A6F4B">
        <w:rPr>
          <w:rFonts w:ascii="Times New Roman" w:hAnsi="Times New Roman"/>
          <w:color w:val="000000"/>
        </w:rPr>
        <w:t xml:space="preserve">Letecký dopravca je povinný zaslať národnej ústredni záznam o cestujúcom </w:t>
      </w:r>
      <w:bookmarkEnd w:id="2110"/>
    </w:p>
    <w:p w:rsidR="001B158A" w:rsidRPr="007A6F4B" w:rsidRDefault="007A6F4B">
      <w:pPr>
        <w:spacing w:before="225" w:after="225" w:line="264" w:lineRule="auto"/>
        <w:ind w:left="420"/>
      </w:pPr>
      <w:bookmarkStart w:id="2111" w:name="paragraf-69i.odsek-3.pismeno-a"/>
      <w:r w:rsidRPr="007A6F4B">
        <w:rPr>
          <w:rFonts w:ascii="Times New Roman" w:hAnsi="Times New Roman"/>
          <w:color w:val="000000"/>
        </w:rPr>
        <w:t xml:space="preserve"> </w:t>
      </w:r>
      <w:bookmarkStart w:id="2112" w:name="paragraf-69i.odsek-3.pismeno-a.oznacenie"/>
      <w:r w:rsidRPr="007A6F4B">
        <w:rPr>
          <w:rFonts w:ascii="Times New Roman" w:hAnsi="Times New Roman"/>
          <w:color w:val="000000"/>
        </w:rPr>
        <w:t xml:space="preserve">a) </w:t>
      </w:r>
      <w:bookmarkStart w:id="2113" w:name="paragraf-69i.odsek-3.pismeno-a.text"/>
      <w:bookmarkEnd w:id="2112"/>
      <w:r w:rsidRPr="007A6F4B">
        <w:rPr>
          <w:rFonts w:ascii="Times New Roman" w:hAnsi="Times New Roman"/>
          <w:color w:val="000000"/>
        </w:rPr>
        <w:t xml:space="preserve">48 až 24 hodín pred plánovaným časom odletu a </w:t>
      </w:r>
      <w:bookmarkEnd w:id="2113"/>
    </w:p>
    <w:p w:rsidR="001B158A" w:rsidRPr="007A6F4B" w:rsidRDefault="007A6F4B">
      <w:pPr>
        <w:spacing w:before="225" w:after="225" w:line="264" w:lineRule="auto"/>
        <w:ind w:left="420"/>
      </w:pPr>
      <w:bookmarkStart w:id="2114" w:name="paragraf-69i.odsek-3.pismeno-b"/>
      <w:bookmarkEnd w:id="2111"/>
      <w:r w:rsidRPr="007A6F4B">
        <w:rPr>
          <w:rFonts w:ascii="Times New Roman" w:hAnsi="Times New Roman"/>
          <w:color w:val="000000"/>
        </w:rPr>
        <w:t xml:space="preserve"> </w:t>
      </w:r>
      <w:bookmarkStart w:id="2115" w:name="paragraf-69i.odsek-3.pismeno-b.oznacenie"/>
      <w:r w:rsidRPr="007A6F4B">
        <w:rPr>
          <w:rFonts w:ascii="Times New Roman" w:hAnsi="Times New Roman"/>
          <w:color w:val="000000"/>
        </w:rPr>
        <w:t xml:space="preserve">b) </w:t>
      </w:r>
      <w:bookmarkStart w:id="2116" w:name="paragraf-69i.odsek-3.pismeno-b.text"/>
      <w:bookmarkEnd w:id="2115"/>
      <w:r w:rsidRPr="007A6F4B">
        <w:rPr>
          <w:rFonts w:ascii="Times New Roman" w:hAnsi="Times New Roman"/>
          <w:color w:val="000000"/>
        </w:rPr>
        <w:t>bezodkladne po tom, ako cestujúci nastúpil</w:t>
      </w:r>
      <w:r w:rsidRPr="007A6F4B">
        <w:rPr>
          <w:rFonts w:ascii="Times New Roman" w:hAnsi="Times New Roman"/>
          <w:color w:val="000000"/>
        </w:rPr>
        <w:t xml:space="preserve">i na palubu lietadla pripraveného na odlet a žiaden cestujúci už nemôže nastúpiť alebo vystúpiť. </w:t>
      </w:r>
      <w:bookmarkEnd w:id="2116"/>
    </w:p>
    <w:p w:rsidR="001B158A" w:rsidRPr="007A6F4B" w:rsidRDefault="007A6F4B">
      <w:pPr>
        <w:spacing w:before="225" w:after="225" w:line="264" w:lineRule="auto"/>
        <w:ind w:left="345"/>
      </w:pPr>
      <w:bookmarkStart w:id="2117" w:name="paragraf-69i.odsek-4"/>
      <w:bookmarkEnd w:id="2108"/>
      <w:bookmarkEnd w:id="2114"/>
      <w:r w:rsidRPr="007A6F4B">
        <w:rPr>
          <w:rFonts w:ascii="Times New Roman" w:hAnsi="Times New Roman"/>
          <w:color w:val="000000"/>
        </w:rPr>
        <w:t xml:space="preserve"> </w:t>
      </w:r>
      <w:bookmarkStart w:id="2118" w:name="paragraf-69i.odsek-4.oznacenie"/>
      <w:r w:rsidRPr="007A6F4B">
        <w:rPr>
          <w:rFonts w:ascii="Times New Roman" w:hAnsi="Times New Roman"/>
          <w:color w:val="000000"/>
        </w:rPr>
        <w:t xml:space="preserve">(4) </w:t>
      </w:r>
      <w:bookmarkStart w:id="2119" w:name="paragraf-69i.odsek-4.text"/>
      <w:bookmarkEnd w:id="2118"/>
      <w:r w:rsidRPr="007A6F4B">
        <w:rPr>
          <w:rFonts w:ascii="Times New Roman" w:hAnsi="Times New Roman"/>
          <w:color w:val="000000"/>
        </w:rPr>
        <w:t>Letecký dopravca je povinný bezodkladne zaslať záznam o cestujúcom aj kedykoľvek na základe žiadosti národnej ústredne, ak je to potrebné z dôvodu konkré</w:t>
      </w:r>
      <w:r w:rsidRPr="007A6F4B">
        <w:rPr>
          <w:rFonts w:ascii="Times New Roman" w:hAnsi="Times New Roman"/>
          <w:color w:val="000000"/>
        </w:rPr>
        <w:t xml:space="preserve">tnej a skutočnej hrozby súvisiacej s vybraným trestným činom. </w:t>
      </w:r>
      <w:bookmarkEnd w:id="2119"/>
    </w:p>
    <w:p w:rsidR="001B158A" w:rsidRPr="007A6F4B" w:rsidRDefault="007A6F4B">
      <w:pPr>
        <w:spacing w:before="225" w:after="225" w:line="264" w:lineRule="auto"/>
        <w:ind w:left="345"/>
      </w:pPr>
      <w:bookmarkStart w:id="2120" w:name="paragraf-69i.odsek-5"/>
      <w:bookmarkEnd w:id="2117"/>
      <w:r w:rsidRPr="007A6F4B">
        <w:rPr>
          <w:rFonts w:ascii="Times New Roman" w:hAnsi="Times New Roman"/>
          <w:color w:val="000000"/>
        </w:rPr>
        <w:t xml:space="preserve"> </w:t>
      </w:r>
      <w:bookmarkStart w:id="2121" w:name="paragraf-69i.odsek-5.oznacenie"/>
      <w:r w:rsidRPr="007A6F4B">
        <w:rPr>
          <w:rFonts w:ascii="Times New Roman" w:hAnsi="Times New Roman"/>
          <w:color w:val="000000"/>
        </w:rPr>
        <w:t xml:space="preserve">(5) </w:t>
      </w:r>
      <w:bookmarkStart w:id="2122" w:name="paragraf-69i.odsek-5.text"/>
      <w:bookmarkEnd w:id="2121"/>
      <w:r w:rsidRPr="007A6F4B">
        <w:rPr>
          <w:rFonts w:ascii="Times New Roman" w:hAnsi="Times New Roman"/>
          <w:color w:val="000000"/>
        </w:rPr>
        <w:t xml:space="preserve">Letecký dopravca môže pri zasielaní záznamu o cestujúcom zaslať len tie údaje, ktoré boli doplnené alebo zmenené oproti predchádzajúcemu zaslanému záznamu. </w:t>
      </w:r>
      <w:bookmarkEnd w:id="2122"/>
    </w:p>
    <w:p w:rsidR="001B158A" w:rsidRPr="007A6F4B" w:rsidRDefault="007A6F4B">
      <w:pPr>
        <w:spacing w:before="225" w:after="225" w:line="264" w:lineRule="auto"/>
        <w:ind w:left="345"/>
      </w:pPr>
      <w:bookmarkStart w:id="2123" w:name="paragraf-69i.odsek-6"/>
      <w:bookmarkEnd w:id="2120"/>
      <w:r w:rsidRPr="007A6F4B">
        <w:rPr>
          <w:rFonts w:ascii="Times New Roman" w:hAnsi="Times New Roman"/>
          <w:color w:val="000000"/>
        </w:rPr>
        <w:t xml:space="preserve"> </w:t>
      </w:r>
      <w:bookmarkStart w:id="2124" w:name="paragraf-69i.odsek-6.oznacenie"/>
      <w:r w:rsidRPr="007A6F4B">
        <w:rPr>
          <w:rFonts w:ascii="Times New Roman" w:hAnsi="Times New Roman"/>
          <w:color w:val="000000"/>
        </w:rPr>
        <w:t xml:space="preserve">(6) </w:t>
      </w:r>
      <w:bookmarkEnd w:id="2124"/>
      <w:r w:rsidRPr="007A6F4B">
        <w:rPr>
          <w:rFonts w:ascii="Times New Roman" w:hAnsi="Times New Roman"/>
          <w:color w:val="000000"/>
        </w:rPr>
        <w:t xml:space="preserve">Záznam o cestujúcom sa zasiela v rozsahu údajov, ktoré má letecký dopravca v danom čase k dispozícii; najviac však v rozsahu podľa </w:t>
      </w:r>
      <w:hyperlink w:anchor="prilohy.priloha-priloha_c_4_k_zakonu_c_171_1993_z_z">
        <w:r w:rsidRPr="007A6F4B">
          <w:rPr>
            <w:rFonts w:ascii="Times New Roman" w:hAnsi="Times New Roman"/>
            <w:color w:val="0000FF"/>
            <w:u w:val="single"/>
          </w:rPr>
          <w:t>prílohy č. 4</w:t>
        </w:r>
      </w:hyperlink>
      <w:r w:rsidRPr="007A6F4B">
        <w:rPr>
          <w:rFonts w:ascii="Times New Roman" w:hAnsi="Times New Roman"/>
          <w:color w:val="000000"/>
        </w:rPr>
        <w:t xml:space="preserve">. Záznam o cestujúcom v rozsahu údajov </w:t>
      </w:r>
      <w:r w:rsidRPr="007A6F4B">
        <w:rPr>
          <w:rFonts w:ascii="Times New Roman" w:hAnsi="Times New Roman"/>
          <w:color w:val="000000"/>
        </w:rPr>
        <w:t xml:space="preserve">podľa </w:t>
      </w:r>
      <w:hyperlink w:anchor="prilohy.priloha-priloha_c_4_k_zakonu_c_171_1993_z_z.op-rozsah_zaznamu_o_cestujucom.op-odsek_1.op-pismeno_a">
        <w:r w:rsidRPr="007A6F4B">
          <w:rPr>
            <w:rFonts w:ascii="Times New Roman" w:hAnsi="Times New Roman"/>
            <w:color w:val="0000FF"/>
            <w:u w:val="single"/>
          </w:rPr>
          <w:t>prílohy č. 4 písm. a) až g)</w:t>
        </w:r>
      </w:hyperlink>
      <w:bookmarkStart w:id="2125" w:name="paragraf-69i.odsek-6.text"/>
      <w:r w:rsidRPr="007A6F4B">
        <w:rPr>
          <w:rFonts w:ascii="Times New Roman" w:hAnsi="Times New Roman"/>
          <w:color w:val="000000"/>
        </w:rPr>
        <w:t xml:space="preserve"> je letecký dopravca povinný zaslať vždy pri prílete alebo odlete cez vonkajšiu hranicu; tento</w:t>
      </w:r>
      <w:r w:rsidRPr="007A6F4B">
        <w:rPr>
          <w:rFonts w:ascii="Times New Roman" w:hAnsi="Times New Roman"/>
          <w:color w:val="000000"/>
        </w:rPr>
        <w:t xml:space="preserve"> záznam o cestujúcom je letecký dopravca povinný vymazať do 24 hodín od pristátia daného letu. </w:t>
      </w:r>
      <w:bookmarkEnd w:id="2125"/>
    </w:p>
    <w:p w:rsidR="001B158A" w:rsidRPr="007A6F4B" w:rsidRDefault="007A6F4B">
      <w:pPr>
        <w:spacing w:before="225" w:after="225" w:line="264" w:lineRule="auto"/>
        <w:ind w:left="345"/>
      </w:pPr>
      <w:bookmarkStart w:id="2126" w:name="paragraf-69i.odsek-7"/>
      <w:bookmarkEnd w:id="2123"/>
      <w:r w:rsidRPr="007A6F4B">
        <w:rPr>
          <w:rFonts w:ascii="Times New Roman" w:hAnsi="Times New Roman"/>
          <w:color w:val="000000"/>
        </w:rPr>
        <w:t xml:space="preserve"> </w:t>
      </w:r>
      <w:bookmarkStart w:id="2127" w:name="paragraf-69i.odsek-7.oznacenie"/>
      <w:r w:rsidRPr="007A6F4B">
        <w:rPr>
          <w:rFonts w:ascii="Times New Roman" w:hAnsi="Times New Roman"/>
          <w:color w:val="000000"/>
        </w:rPr>
        <w:t xml:space="preserve">(7) </w:t>
      </w:r>
      <w:bookmarkEnd w:id="2127"/>
      <w:r w:rsidRPr="007A6F4B">
        <w:rPr>
          <w:rFonts w:ascii="Times New Roman" w:hAnsi="Times New Roman"/>
          <w:color w:val="000000"/>
        </w:rPr>
        <w:t xml:space="preserve">Záznam o cestujúcom sa zasiela jedným z možných formátov údajov prostredníctvom podporovaného protokolu ustanoveného osobitným </w:t>
      </w:r>
      <w:proofErr w:type="spellStart"/>
      <w:r w:rsidRPr="007A6F4B">
        <w:rPr>
          <w:rFonts w:ascii="Times New Roman" w:hAnsi="Times New Roman"/>
          <w:color w:val="000000"/>
        </w:rPr>
        <w:t>predpisom.</w:t>
      </w:r>
      <w:hyperlink w:anchor="poznamky.poznamka-27eg">
        <w:r w:rsidRPr="007A6F4B">
          <w:rPr>
            <w:rFonts w:ascii="Times New Roman" w:hAnsi="Times New Roman"/>
            <w:color w:val="000000"/>
            <w:sz w:val="18"/>
            <w:vertAlign w:val="superscript"/>
          </w:rPr>
          <w:t>27eg</w:t>
        </w:r>
        <w:proofErr w:type="spellEnd"/>
        <w:r w:rsidRPr="007A6F4B">
          <w:rPr>
            <w:rFonts w:ascii="Times New Roman" w:hAnsi="Times New Roman"/>
            <w:color w:val="0000FF"/>
            <w:u w:val="single"/>
          </w:rPr>
          <w:t>)</w:t>
        </w:r>
      </w:hyperlink>
      <w:bookmarkStart w:id="2128" w:name="paragraf-69i.odsek-7.text"/>
      <w:r w:rsidRPr="007A6F4B">
        <w:rPr>
          <w:rFonts w:ascii="Times New Roman" w:hAnsi="Times New Roman"/>
          <w:color w:val="000000"/>
        </w:rPr>
        <w:t xml:space="preserve"> Letecký dopravca je povinný oznámiť národnej ústredni spoločný protokol a formát údajov, ktorými bude poskytovať záznam o cestujúcom. </w:t>
      </w:r>
      <w:bookmarkEnd w:id="2128"/>
    </w:p>
    <w:p w:rsidR="001B158A" w:rsidRPr="007A6F4B" w:rsidRDefault="007A6F4B">
      <w:pPr>
        <w:spacing w:before="225" w:after="225" w:line="264" w:lineRule="auto"/>
        <w:ind w:left="345"/>
      </w:pPr>
      <w:bookmarkStart w:id="2129" w:name="paragraf-69i.odsek-8"/>
      <w:bookmarkEnd w:id="2126"/>
      <w:r w:rsidRPr="007A6F4B">
        <w:rPr>
          <w:rFonts w:ascii="Times New Roman" w:hAnsi="Times New Roman"/>
          <w:color w:val="000000"/>
        </w:rPr>
        <w:t xml:space="preserve"> </w:t>
      </w:r>
      <w:bookmarkStart w:id="2130" w:name="paragraf-69i.odsek-8.oznacenie"/>
      <w:r w:rsidRPr="007A6F4B">
        <w:rPr>
          <w:rFonts w:ascii="Times New Roman" w:hAnsi="Times New Roman"/>
          <w:color w:val="000000"/>
        </w:rPr>
        <w:t xml:space="preserve">(8) </w:t>
      </w:r>
      <w:bookmarkStart w:id="2131" w:name="paragraf-69i.odsek-8.text"/>
      <w:bookmarkEnd w:id="2130"/>
      <w:r w:rsidRPr="007A6F4B">
        <w:rPr>
          <w:rFonts w:ascii="Times New Roman" w:hAnsi="Times New Roman"/>
          <w:color w:val="000000"/>
        </w:rPr>
        <w:t>Ak nastane technická porucha pri komunikácii s informačným systémom záznamov o cest</w:t>
      </w:r>
      <w:r w:rsidRPr="007A6F4B">
        <w:rPr>
          <w:rFonts w:ascii="Times New Roman" w:hAnsi="Times New Roman"/>
          <w:color w:val="000000"/>
        </w:rPr>
        <w:t xml:space="preserve">ujúcich, letecký dopravca je povinný bezodkladne zaslať tieto údaje iným vhodným spôsobom so zachovaním rovnakej úrovne bezpečnosti ako pri zasielaní záznamu o cestujúcom podľa odseku 7. </w:t>
      </w:r>
      <w:bookmarkEnd w:id="2131"/>
    </w:p>
    <w:p w:rsidR="001B158A" w:rsidRPr="007A6F4B" w:rsidRDefault="007A6F4B">
      <w:pPr>
        <w:spacing w:before="225" w:after="225" w:line="264" w:lineRule="auto"/>
        <w:ind w:left="270"/>
        <w:jc w:val="center"/>
      </w:pPr>
      <w:bookmarkStart w:id="2132" w:name="paragraf-69j.oznacenie"/>
      <w:bookmarkStart w:id="2133" w:name="paragraf-69j"/>
      <w:bookmarkEnd w:id="2100"/>
      <w:bookmarkEnd w:id="2129"/>
      <w:r w:rsidRPr="007A6F4B">
        <w:rPr>
          <w:rFonts w:ascii="Times New Roman" w:hAnsi="Times New Roman"/>
          <w:b/>
          <w:color w:val="000000"/>
        </w:rPr>
        <w:t xml:space="preserve"> § </w:t>
      </w:r>
      <w:proofErr w:type="spellStart"/>
      <w:r w:rsidRPr="007A6F4B">
        <w:rPr>
          <w:rFonts w:ascii="Times New Roman" w:hAnsi="Times New Roman"/>
          <w:b/>
          <w:color w:val="000000"/>
        </w:rPr>
        <w:t>69j</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134" w:name="paragraf-69j.nadpis"/>
      <w:bookmarkEnd w:id="2132"/>
      <w:r w:rsidRPr="007A6F4B">
        <w:rPr>
          <w:rFonts w:ascii="Times New Roman" w:hAnsi="Times New Roman"/>
          <w:b/>
          <w:color w:val="000000"/>
        </w:rPr>
        <w:lastRenderedPageBreak/>
        <w:t xml:space="preserve"> Spracúvanie záznamu o cestujúcom </w:t>
      </w:r>
    </w:p>
    <w:p w:rsidR="001B158A" w:rsidRPr="007A6F4B" w:rsidRDefault="007A6F4B">
      <w:pPr>
        <w:spacing w:after="0" w:line="264" w:lineRule="auto"/>
        <w:ind w:left="345"/>
      </w:pPr>
      <w:bookmarkStart w:id="2135" w:name="paragraf-69j.odsek-1"/>
      <w:bookmarkEnd w:id="2134"/>
      <w:r w:rsidRPr="007A6F4B">
        <w:rPr>
          <w:rFonts w:ascii="Times New Roman" w:hAnsi="Times New Roman"/>
          <w:color w:val="000000"/>
        </w:rPr>
        <w:t xml:space="preserve"> </w:t>
      </w:r>
      <w:bookmarkStart w:id="2136" w:name="paragraf-69j.odsek-1.oznacenie"/>
      <w:r w:rsidRPr="007A6F4B">
        <w:rPr>
          <w:rFonts w:ascii="Times New Roman" w:hAnsi="Times New Roman"/>
          <w:color w:val="000000"/>
        </w:rPr>
        <w:t xml:space="preserve">(1) </w:t>
      </w:r>
      <w:bookmarkStart w:id="2137" w:name="paragraf-69j.odsek-1.text"/>
      <w:bookmarkEnd w:id="2136"/>
      <w:r w:rsidRPr="007A6F4B">
        <w:rPr>
          <w:rFonts w:ascii="Times New Roman" w:hAnsi="Times New Roman"/>
          <w:color w:val="000000"/>
        </w:rPr>
        <w:t>Národná ústredňa pri</w:t>
      </w:r>
      <w:r w:rsidRPr="007A6F4B">
        <w:rPr>
          <w:rFonts w:ascii="Times New Roman" w:hAnsi="Times New Roman"/>
          <w:color w:val="000000"/>
        </w:rPr>
        <w:t xml:space="preserve"> spracúvaní záznamu o cestujúcom </w:t>
      </w:r>
      <w:bookmarkEnd w:id="2137"/>
    </w:p>
    <w:p w:rsidR="001B158A" w:rsidRPr="007A6F4B" w:rsidRDefault="007A6F4B">
      <w:pPr>
        <w:spacing w:before="225" w:after="225" w:line="264" w:lineRule="auto"/>
        <w:ind w:left="420"/>
      </w:pPr>
      <w:bookmarkStart w:id="2138" w:name="paragraf-69j.odsek-1.pismeno-a"/>
      <w:r w:rsidRPr="007A6F4B">
        <w:rPr>
          <w:rFonts w:ascii="Times New Roman" w:hAnsi="Times New Roman"/>
          <w:color w:val="000000"/>
        </w:rPr>
        <w:t xml:space="preserve"> </w:t>
      </w:r>
      <w:bookmarkStart w:id="2139" w:name="paragraf-69j.odsek-1.pismeno-a.oznacenie"/>
      <w:r w:rsidRPr="007A6F4B">
        <w:rPr>
          <w:rFonts w:ascii="Times New Roman" w:hAnsi="Times New Roman"/>
          <w:color w:val="000000"/>
        </w:rPr>
        <w:t xml:space="preserve">a) </w:t>
      </w:r>
      <w:bookmarkStart w:id="2140" w:name="paragraf-69j.odsek-1.pismeno-a.text"/>
      <w:bookmarkEnd w:id="2139"/>
      <w:r w:rsidRPr="007A6F4B">
        <w:rPr>
          <w:rFonts w:ascii="Times New Roman" w:hAnsi="Times New Roman"/>
          <w:color w:val="000000"/>
        </w:rPr>
        <w:t xml:space="preserve">posudzuje cestujúceho automatizovaným spôsobom pred jeho plánovaným príletom na územie Slovenskej republiky alebo odletom z územia Slovenskej republiky a poskytuje výsledok posudzovania podľa odseku 2, </w:t>
      </w:r>
      <w:bookmarkEnd w:id="2140"/>
    </w:p>
    <w:p w:rsidR="001B158A" w:rsidRPr="007A6F4B" w:rsidRDefault="007A6F4B">
      <w:pPr>
        <w:spacing w:before="225" w:after="225" w:line="264" w:lineRule="auto"/>
        <w:ind w:left="420"/>
      </w:pPr>
      <w:bookmarkStart w:id="2141" w:name="paragraf-69j.odsek-1.pismeno-b"/>
      <w:bookmarkEnd w:id="2138"/>
      <w:r w:rsidRPr="007A6F4B">
        <w:rPr>
          <w:rFonts w:ascii="Times New Roman" w:hAnsi="Times New Roman"/>
          <w:color w:val="000000"/>
        </w:rPr>
        <w:t xml:space="preserve"> </w:t>
      </w:r>
      <w:bookmarkStart w:id="2142" w:name="paragraf-69j.odsek-1.pismeno-b.oznacenie"/>
      <w:r w:rsidRPr="007A6F4B">
        <w:rPr>
          <w:rFonts w:ascii="Times New Roman" w:hAnsi="Times New Roman"/>
          <w:color w:val="000000"/>
        </w:rPr>
        <w:t xml:space="preserve">b) </w:t>
      </w:r>
      <w:bookmarkStart w:id="2143" w:name="paragraf-69j.odsek-1.pismeno-b.text"/>
      <w:bookmarkEnd w:id="2142"/>
      <w:r w:rsidRPr="007A6F4B">
        <w:rPr>
          <w:rFonts w:ascii="Times New Roman" w:hAnsi="Times New Roman"/>
          <w:color w:val="000000"/>
        </w:rPr>
        <w:t>poskytuje v</w:t>
      </w:r>
      <w:r w:rsidRPr="007A6F4B">
        <w:rPr>
          <w:rFonts w:ascii="Times New Roman" w:hAnsi="Times New Roman"/>
          <w:color w:val="000000"/>
        </w:rPr>
        <w:t xml:space="preserve">ýsledok spracúvania príslušnému orgánu alebo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na základe jeho žiadosti, </w:t>
      </w:r>
      <w:bookmarkEnd w:id="2143"/>
    </w:p>
    <w:p w:rsidR="001B158A" w:rsidRPr="007A6F4B" w:rsidRDefault="007A6F4B">
      <w:pPr>
        <w:spacing w:before="225" w:after="225" w:line="264" w:lineRule="auto"/>
        <w:ind w:left="420"/>
      </w:pPr>
      <w:bookmarkStart w:id="2144" w:name="paragraf-69j.odsek-1.pismeno-c"/>
      <w:bookmarkEnd w:id="2141"/>
      <w:r w:rsidRPr="007A6F4B">
        <w:rPr>
          <w:rFonts w:ascii="Times New Roman" w:hAnsi="Times New Roman"/>
          <w:color w:val="000000"/>
        </w:rPr>
        <w:t xml:space="preserve"> </w:t>
      </w:r>
      <w:bookmarkStart w:id="2145" w:name="paragraf-69j.odsek-1.pismeno-c.oznacenie"/>
      <w:r w:rsidRPr="007A6F4B">
        <w:rPr>
          <w:rFonts w:ascii="Times New Roman" w:hAnsi="Times New Roman"/>
          <w:color w:val="000000"/>
        </w:rPr>
        <w:t xml:space="preserve">c) </w:t>
      </w:r>
      <w:bookmarkStart w:id="2146" w:name="paragraf-69j.odsek-1.pismeno-c.text"/>
      <w:bookmarkEnd w:id="2145"/>
      <w:r w:rsidRPr="007A6F4B">
        <w:rPr>
          <w:rFonts w:ascii="Times New Roman" w:hAnsi="Times New Roman"/>
          <w:color w:val="000000"/>
        </w:rPr>
        <w:t xml:space="preserve">analyzuje záznam o cestujúcom na účely aktualizácie alebo vytvárania nových kritérií, ktoré sa majú používať pri posúdeniach vykonávaných podľa písmena a). </w:t>
      </w:r>
      <w:bookmarkEnd w:id="2146"/>
    </w:p>
    <w:p w:rsidR="001B158A" w:rsidRPr="007A6F4B" w:rsidRDefault="007A6F4B">
      <w:pPr>
        <w:spacing w:before="225" w:after="225" w:line="264" w:lineRule="auto"/>
        <w:ind w:left="345"/>
      </w:pPr>
      <w:bookmarkStart w:id="2147" w:name="paragraf-69j.odsek-2"/>
      <w:bookmarkEnd w:id="2135"/>
      <w:bookmarkEnd w:id="2144"/>
      <w:r w:rsidRPr="007A6F4B">
        <w:rPr>
          <w:rFonts w:ascii="Times New Roman" w:hAnsi="Times New Roman"/>
          <w:color w:val="000000"/>
        </w:rPr>
        <w:t xml:space="preserve"> </w:t>
      </w:r>
      <w:bookmarkStart w:id="2148" w:name="paragraf-69j.odsek-2.oznacenie"/>
      <w:r w:rsidRPr="007A6F4B">
        <w:rPr>
          <w:rFonts w:ascii="Times New Roman" w:hAnsi="Times New Roman"/>
          <w:color w:val="000000"/>
        </w:rPr>
        <w:t xml:space="preserve">(2) </w:t>
      </w:r>
      <w:bookmarkStart w:id="2149" w:name="paragraf-69j.odsek-2.text"/>
      <w:bookmarkEnd w:id="2148"/>
      <w:r w:rsidRPr="007A6F4B">
        <w:rPr>
          <w:rFonts w:ascii="Times New Roman" w:hAnsi="Times New Roman"/>
          <w:color w:val="000000"/>
        </w:rPr>
        <w:t>Posudzova</w:t>
      </w:r>
      <w:r w:rsidRPr="007A6F4B">
        <w:rPr>
          <w:rFonts w:ascii="Times New Roman" w:hAnsi="Times New Roman"/>
          <w:color w:val="000000"/>
        </w:rPr>
        <w:t xml:space="preserve">nie záznamu o cestujúcom podľa odseku 1 písm. a) sa vykonáva na účel identifikácie osoby na prijatie ďalších opatrení príslušným orgánom alebo </w:t>
      </w:r>
      <w:proofErr w:type="spellStart"/>
      <w:r w:rsidRPr="007A6F4B">
        <w:rPr>
          <w:rFonts w:ascii="Times New Roman" w:hAnsi="Times New Roman"/>
          <w:color w:val="000000"/>
        </w:rPr>
        <w:t>Europolom</w:t>
      </w:r>
      <w:proofErr w:type="spellEnd"/>
      <w:r w:rsidRPr="007A6F4B">
        <w:rPr>
          <w:rFonts w:ascii="Times New Roman" w:hAnsi="Times New Roman"/>
          <w:color w:val="000000"/>
        </w:rPr>
        <w:t xml:space="preserve"> v súvislosti s vybraným trestným činom alebo na účel pátrania po páchateľovi vybraného trestného činu. </w:t>
      </w:r>
      <w:r w:rsidRPr="007A6F4B">
        <w:rPr>
          <w:rFonts w:ascii="Times New Roman" w:hAnsi="Times New Roman"/>
          <w:color w:val="000000"/>
        </w:rPr>
        <w:t xml:space="preserve">Výsledky posudzovania cestujúceho, ktoré by sa mali ďalej preskúmať príslušným orgánom alebo </w:t>
      </w:r>
      <w:proofErr w:type="spellStart"/>
      <w:r w:rsidRPr="007A6F4B">
        <w:rPr>
          <w:rFonts w:ascii="Times New Roman" w:hAnsi="Times New Roman"/>
          <w:color w:val="000000"/>
        </w:rPr>
        <w:t>Europolom</w:t>
      </w:r>
      <w:proofErr w:type="spellEnd"/>
      <w:r w:rsidRPr="007A6F4B">
        <w:rPr>
          <w:rFonts w:ascii="Times New Roman" w:hAnsi="Times New Roman"/>
          <w:color w:val="000000"/>
        </w:rPr>
        <w:t xml:space="preserve">, národná ústredňa najskôr preskúma individuálne neautomatizovanými prostriedkami a po preskúmaní ich poskytne príslušnému orgánu alebo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na prijat</w:t>
      </w:r>
      <w:r w:rsidRPr="007A6F4B">
        <w:rPr>
          <w:rFonts w:ascii="Times New Roman" w:hAnsi="Times New Roman"/>
          <w:color w:val="000000"/>
        </w:rPr>
        <w:t xml:space="preserve">ie ďalších opatrení, ak je to potrebné. </w:t>
      </w:r>
      <w:bookmarkEnd w:id="2149"/>
    </w:p>
    <w:p w:rsidR="001B158A" w:rsidRPr="007A6F4B" w:rsidRDefault="007A6F4B">
      <w:pPr>
        <w:spacing w:before="225" w:after="225" w:line="264" w:lineRule="auto"/>
        <w:ind w:left="345"/>
      </w:pPr>
      <w:bookmarkStart w:id="2150" w:name="paragraf-69j.odsek-3"/>
      <w:bookmarkEnd w:id="2147"/>
      <w:r w:rsidRPr="007A6F4B">
        <w:rPr>
          <w:rFonts w:ascii="Times New Roman" w:hAnsi="Times New Roman"/>
          <w:color w:val="000000"/>
        </w:rPr>
        <w:t xml:space="preserve"> </w:t>
      </w:r>
      <w:bookmarkStart w:id="2151" w:name="paragraf-69j.odsek-3.oznacenie"/>
      <w:r w:rsidRPr="007A6F4B">
        <w:rPr>
          <w:rFonts w:ascii="Times New Roman" w:hAnsi="Times New Roman"/>
          <w:color w:val="000000"/>
        </w:rPr>
        <w:t xml:space="preserve">(3) </w:t>
      </w:r>
      <w:bookmarkStart w:id="2152" w:name="paragraf-69j.odsek-3.text"/>
      <w:bookmarkEnd w:id="2151"/>
      <w:r w:rsidRPr="007A6F4B">
        <w:rPr>
          <w:rFonts w:ascii="Times New Roman" w:hAnsi="Times New Roman"/>
          <w:color w:val="000000"/>
        </w:rPr>
        <w:t>Posudzovanie cestujúcich podľa odseku 1 písm. a) sa vykonáva nediskriminačným spôsobom na základe kritérií vopred určených národnou ústredňou v spolupráci s príslušnými orgánmi. Kritériá musia byť cielené, prim</w:t>
      </w:r>
      <w:r w:rsidRPr="007A6F4B">
        <w:rPr>
          <w:rFonts w:ascii="Times New Roman" w:hAnsi="Times New Roman"/>
          <w:color w:val="000000"/>
        </w:rPr>
        <w:t xml:space="preserve">erané a konkrétne a nesmú sa zakladať na osobitných kategóriách osobných údajov. </w:t>
      </w:r>
      <w:bookmarkEnd w:id="2152"/>
    </w:p>
    <w:p w:rsidR="001B158A" w:rsidRPr="007A6F4B" w:rsidRDefault="007A6F4B">
      <w:pPr>
        <w:spacing w:before="225" w:after="225" w:line="264" w:lineRule="auto"/>
        <w:ind w:left="345"/>
      </w:pPr>
      <w:bookmarkStart w:id="2153" w:name="paragraf-69j.odsek-4"/>
      <w:bookmarkEnd w:id="2150"/>
      <w:r w:rsidRPr="007A6F4B">
        <w:rPr>
          <w:rFonts w:ascii="Times New Roman" w:hAnsi="Times New Roman"/>
          <w:color w:val="000000"/>
        </w:rPr>
        <w:t xml:space="preserve"> </w:t>
      </w:r>
      <w:bookmarkStart w:id="2154" w:name="paragraf-69j.odsek-4.oznacenie"/>
      <w:r w:rsidRPr="007A6F4B">
        <w:rPr>
          <w:rFonts w:ascii="Times New Roman" w:hAnsi="Times New Roman"/>
          <w:color w:val="000000"/>
        </w:rPr>
        <w:t xml:space="preserve">(4) </w:t>
      </w:r>
      <w:bookmarkStart w:id="2155" w:name="paragraf-69j.odsek-4.text"/>
      <w:bookmarkEnd w:id="2154"/>
      <w:r w:rsidRPr="007A6F4B">
        <w:rPr>
          <w:rFonts w:ascii="Times New Roman" w:hAnsi="Times New Roman"/>
          <w:color w:val="000000"/>
        </w:rPr>
        <w:t xml:space="preserve">Žiadosť podľa odseku 1 písm. b) musí byť založená na individuálnom základe a riadne odôvodnená. </w:t>
      </w:r>
      <w:bookmarkEnd w:id="2155"/>
    </w:p>
    <w:p w:rsidR="001B158A" w:rsidRPr="007A6F4B" w:rsidRDefault="007A6F4B">
      <w:pPr>
        <w:spacing w:before="225" w:after="225" w:line="264" w:lineRule="auto"/>
        <w:ind w:left="345"/>
      </w:pPr>
      <w:bookmarkStart w:id="2156" w:name="paragraf-69j.odsek-5"/>
      <w:bookmarkEnd w:id="2153"/>
      <w:r w:rsidRPr="007A6F4B">
        <w:rPr>
          <w:rFonts w:ascii="Times New Roman" w:hAnsi="Times New Roman"/>
          <w:color w:val="000000"/>
        </w:rPr>
        <w:t xml:space="preserve"> </w:t>
      </w:r>
      <w:bookmarkStart w:id="2157" w:name="paragraf-69j.odsek-5.oznacenie"/>
      <w:r w:rsidRPr="007A6F4B">
        <w:rPr>
          <w:rFonts w:ascii="Times New Roman" w:hAnsi="Times New Roman"/>
          <w:color w:val="000000"/>
        </w:rPr>
        <w:t xml:space="preserve">(5) </w:t>
      </w:r>
      <w:bookmarkStart w:id="2158" w:name="paragraf-69j.odsek-5.text"/>
      <w:bookmarkEnd w:id="2157"/>
      <w:r w:rsidRPr="007A6F4B">
        <w:rPr>
          <w:rFonts w:ascii="Times New Roman" w:hAnsi="Times New Roman"/>
          <w:color w:val="000000"/>
        </w:rPr>
        <w:t>Záznam o cestujúcom a výsledok jeho spracúvania podľa odseku 1 písm</w:t>
      </w:r>
      <w:r w:rsidRPr="007A6F4B">
        <w:rPr>
          <w:rFonts w:ascii="Times New Roman" w:hAnsi="Times New Roman"/>
          <w:color w:val="000000"/>
        </w:rPr>
        <w:t xml:space="preserve">. b) môže byť poskytnutý národnou ústredňou príslušnému orgánu a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výlučne na prijatie ďalších opatrení pri predchádzaní, odhaľovaní alebo stíhaní vybraného trestného činu alebo pri pátraní po páchateľovi vybraného trestného činu. </w:t>
      </w:r>
      <w:bookmarkEnd w:id="2158"/>
    </w:p>
    <w:p w:rsidR="001B158A" w:rsidRPr="007A6F4B" w:rsidRDefault="007A6F4B">
      <w:pPr>
        <w:spacing w:before="225" w:after="225" w:line="264" w:lineRule="auto"/>
        <w:ind w:left="345"/>
      </w:pPr>
      <w:bookmarkStart w:id="2159" w:name="paragraf-69j.odsek-6"/>
      <w:bookmarkEnd w:id="2156"/>
      <w:r w:rsidRPr="007A6F4B">
        <w:rPr>
          <w:rFonts w:ascii="Times New Roman" w:hAnsi="Times New Roman"/>
          <w:color w:val="000000"/>
        </w:rPr>
        <w:t xml:space="preserve"> </w:t>
      </w:r>
      <w:bookmarkStart w:id="2160" w:name="paragraf-69j.odsek-6.oznacenie"/>
      <w:r w:rsidRPr="007A6F4B">
        <w:rPr>
          <w:rFonts w:ascii="Times New Roman" w:hAnsi="Times New Roman"/>
          <w:color w:val="000000"/>
        </w:rPr>
        <w:t xml:space="preserve">(6) </w:t>
      </w:r>
      <w:bookmarkStart w:id="2161" w:name="paragraf-69j.odsek-6.text"/>
      <w:bookmarkEnd w:id="2160"/>
      <w:r w:rsidRPr="007A6F4B">
        <w:rPr>
          <w:rFonts w:ascii="Times New Roman" w:hAnsi="Times New Roman"/>
          <w:color w:val="000000"/>
        </w:rPr>
        <w:t xml:space="preserve">Pri postupoch podľa odseku 1 je národná ústredňa oprávnená porovnávať záznam o cestujúcom s údajmi v iných informačných systémoch. </w:t>
      </w:r>
      <w:bookmarkEnd w:id="2161"/>
    </w:p>
    <w:p w:rsidR="001B158A" w:rsidRPr="007A6F4B" w:rsidRDefault="007A6F4B">
      <w:pPr>
        <w:spacing w:before="225" w:after="225" w:line="264" w:lineRule="auto"/>
        <w:ind w:left="270"/>
        <w:jc w:val="center"/>
      </w:pPr>
      <w:bookmarkStart w:id="2162" w:name="paragraf-69k.oznacenie"/>
      <w:bookmarkStart w:id="2163" w:name="paragraf-69k"/>
      <w:bookmarkEnd w:id="2133"/>
      <w:bookmarkEnd w:id="2159"/>
      <w:r w:rsidRPr="007A6F4B">
        <w:rPr>
          <w:rFonts w:ascii="Times New Roman" w:hAnsi="Times New Roman"/>
          <w:b/>
          <w:color w:val="000000"/>
        </w:rPr>
        <w:t xml:space="preserve"> § </w:t>
      </w:r>
      <w:proofErr w:type="spellStart"/>
      <w:r w:rsidRPr="007A6F4B">
        <w:rPr>
          <w:rFonts w:ascii="Times New Roman" w:hAnsi="Times New Roman"/>
          <w:b/>
          <w:color w:val="000000"/>
        </w:rPr>
        <w:t>69k</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164" w:name="paragraf-69k.nadpis"/>
      <w:bookmarkEnd w:id="2162"/>
      <w:r w:rsidRPr="007A6F4B">
        <w:rPr>
          <w:rFonts w:ascii="Times New Roman" w:hAnsi="Times New Roman"/>
          <w:b/>
          <w:color w:val="000000"/>
        </w:rPr>
        <w:t xml:space="preserve"> Výmena informácií medzi členskými štátmi Európskej únie </w:t>
      </w:r>
    </w:p>
    <w:p w:rsidR="001B158A" w:rsidRPr="007A6F4B" w:rsidRDefault="007A6F4B">
      <w:pPr>
        <w:spacing w:before="225" w:after="225" w:line="264" w:lineRule="auto"/>
        <w:ind w:left="345"/>
      </w:pPr>
      <w:bookmarkStart w:id="2165" w:name="paragraf-69k.odsek-1"/>
      <w:bookmarkEnd w:id="2164"/>
      <w:r w:rsidRPr="007A6F4B">
        <w:rPr>
          <w:rFonts w:ascii="Times New Roman" w:hAnsi="Times New Roman"/>
          <w:color w:val="000000"/>
        </w:rPr>
        <w:t xml:space="preserve"> </w:t>
      </w:r>
      <w:bookmarkStart w:id="2166" w:name="paragraf-69k.odsek-1.oznacenie"/>
      <w:r w:rsidRPr="007A6F4B">
        <w:rPr>
          <w:rFonts w:ascii="Times New Roman" w:hAnsi="Times New Roman"/>
          <w:color w:val="000000"/>
        </w:rPr>
        <w:t xml:space="preserve">(1) </w:t>
      </w:r>
      <w:bookmarkStart w:id="2167" w:name="paragraf-69k.odsek-1.text"/>
      <w:bookmarkEnd w:id="2166"/>
      <w:r w:rsidRPr="007A6F4B">
        <w:rPr>
          <w:rFonts w:ascii="Times New Roman" w:hAnsi="Times New Roman"/>
          <w:color w:val="000000"/>
        </w:rPr>
        <w:t>Národná ústredňa môže žiadať útvar informácií o cestu</w:t>
      </w:r>
      <w:r w:rsidRPr="007A6F4B">
        <w:rPr>
          <w:rFonts w:ascii="Times New Roman" w:hAnsi="Times New Roman"/>
          <w:color w:val="000000"/>
        </w:rPr>
        <w:t xml:space="preserve">júcich iného členského štátu Európskej únie o záznam o cestujúcom a výsledok jeho spracúvania, ktoré uchováva a ešte nebol </w:t>
      </w:r>
      <w:proofErr w:type="spellStart"/>
      <w:r w:rsidRPr="007A6F4B">
        <w:rPr>
          <w:rFonts w:ascii="Times New Roman" w:hAnsi="Times New Roman"/>
          <w:color w:val="000000"/>
        </w:rPr>
        <w:t>pseudonymizovaný</w:t>
      </w:r>
      <w:proofErr w:type="spellEnd"/>
      <w:r w:rsidRPr="007A6F4B">
        <w:rPr>
          <w:rFonts w:ascii="Times New Roman" w:hAnsi="Times New Roman"/>
          <w:color w:val="000000"/>
        </w:rPr>
        <w:t>, ak je to potrebné pri predchádzaní, odhaľovaní alebo stíhaní vybraného trestného činu alebo na účely pátrania po pá</w:t>
      </w:r>
      <w:r w:rsidRPr="007A6F4B">
        <w:rPr>
          <w:rFonts w:ascii="Times New Roman" w:hAnsi="Times New Roman"/>
          <w:color w:val="000000"/>
        </w:rPr>
        <w:t>chateľovi vybraného trestného činu. Ak je to potrebné z dôvodu konkrétnej a skutočnej hrozby súvisiacej s vybraným trestným činom, národná ústredňa môže kedykoľvek žiadať útvar informácií o cestujúcich iného členského štátu Európskej únie, aby získal a pos</w:t>
      </w:r>
      <w:r w:rsidRPr="007A6F4B">
        <w:rPr>
          <w:rFonts w:ascii="Times New Roman" w:hAnsi="Times New Roman"/>
          <w:color w:val="000000"/>
        </w:rPr>
        <w:t xml:space="preserve">kytol záznam o cestujúcom od leteckého dopravcu. </w:t>
      </w:r>
      <w:bookmarkEnd w:id="2167"/>
    </w:p>
    <w:p w:rsidR="001B158A" w:rsidRPr="007A6F4B" w:rsidRDefault="007A6F4B">
      <w:pPr>
        <w:spacing w:before="225" w:after="225" w:line="264" w:lineRule="auto"/>
        <w:ind w:left="345"/>
      </w:pPr>
      <w:bookmarkStart w:id="2168" w:name="paragraf-69k.odsek-2"/>
      <w:bookmarkEnd w:id="2165"/>
      <w:r w:rsidRPr="007A6F4B">
        <w:rPr>
          <w:rFonts w:ascii="Times New Roman" w:hAnsi="Times New Roman"/>
          <w:color w:val="000000"/>
        </w:rPr>
        <w:t xml:space="preserve"> </w:t>
      </w:r>
      <w:bookmarkStart w:id="2169" w:name="paragraf-69k.odsek-2.oznacenie"/>
      <w:r w:rsidRPr="007A6F4B">
        <w:rPr>
          <w:rFonts w:ascii="Times New Roman" w:hAnsi="Times New Roman"/>
          <w:color w:val="000000"/>
        </w:rPr>
        <w:t xml:space="preserve">(2) </w:t>
      </w:r>
      <w:bookmarkStart w:id="2170" w:name="paragraf-69k.odsek-2.text"/>
      <w:bookmarkEnd w:id="2169"/>
      <w:r w:rsidRPr="007A6F4B">
        <w:rPr>
          <w:rFonts w:ascii="Times New Roman" w:hAnsi="Times New Roman"/>
          <w:color w:val="000000"/>
        </w:rPr>
        <w:t xml:space="preserve">Ak je záznam o cestujúcom alebo výsledok jeho spracúvania </w:t>
      </w:r>
      <w:proofErr w:type="spellStart"/>
      <w:r w:rsidRPr="007A6F4B">
        <w:rPr>
          <w:rFonts w:ascii="Times New Roman" w:hAnsi="Times New Roman"/>
          <w:color w:val="000000"/>
        </w:rPr>
        <w:t>pseudonymizovaný</w:t>
      </w:r>
      <w:proofErr w:type="spellEnd"/>
      <w:r w:rsidRPr="007A6F4B">
        <w:rPr>
          <w:rFonts w:ascii="Times New Roman" w:hAnsi="Times New Roman"/>
          <w:color w:val="000000"/>
        </w:rPr>
        <w:t>, národná ústredňa môže postupovať podľa odseku 1 len na základe žiadosti, ktorá musí byť založená na individuálnom základe a r</w:t>
      </w:r>
      <w:r w:rsidRPr="007A6F4B">
        <w:rPr>
          <w:rFonts w:ascii="Times New Roman" w:hAnsi="Times New Roman"/>
          <w:color w:val="000000"/>
        </w:rPr>
        <w:t xml:space="preserve">iadne odôvodnená. </w:t>
      </w:r>
      <w:bookmarkEnd w:id="2170"/>
    </w:p>
    <w:p w:rsidR="001B158A" w:rsidRPr="007A6F4B" w:rsidRDefault="007A6F4B">
      <w:pPr>
        <w:spacing w:before="225" w:after="225" w:line="264" w:lineRule="auto"/>
        <w:ind w:left="345"/>
      </w:pPr>
      <w:bookmarkStart w:id="2171" w:name="paragraf-69k.odsek-3"/>
      <w:bookmarkEnd w:id="2168"/>
      <w:r w:rsidRPr="007A6F4B">
        <w:rPr>
          <w:rFonts w:ascii="Times New Roman" w:hAnsi="Times New Roman"/>
          <w:color w:val="000000"/>
        </w:rPr>
        <w:lastRenderedPageBreak/>
        <w:t xml:space="preserve"> </w:t>
      </w:r>
      <w:bookmarkStart w:id="2172" w:name="paragraf-69k.odsek-3.oznacenie"/>
      <w:r w:rsidRPr="007A6F4B">
        <w:rPr>
          <w:rFonts w:ascii="Times New Roman" w:hAnsi="Times New Roman"/>
          <w:color w:val="000000"/>
        </w:rPr>
        <w:t xml:space="preserve">(3) </w:t>
      </w:r>
      <w:bookmarkStart w:id="2173" w:name="paragraf-69k.odsek-3.text"/>
      <w:bookmarkEnd w:id="2172"/>
      <w:r w:rsidRPr="007A6F4B">
        <w:rPr>
          <w:rFonts w:ascii="Times New Roman" w:hAnsi="Times New Roman"/>
          <w:color w:val="000000"/>
        </w:rPr>
        <w:t>Ak národná ústredňa prijme záznam o cestujúcom a výsledok jeho spracúvania od iného členského štátu Európskej únie, poskytne tento záznam a výsledok jeho spracúvania príslušnému orgánu, ak možno predpokladať, že sú potrebné pri pred</w:t>
      </w:r>
      <w:r w:rsidRPr="007A6F4B">
        <w:rPr>
          <w:rFonts w:ascii="Times New Roman" w:hAnsi="Times New Roman"/>
          <w:color w:val="000000"/>
        </w:rPr>
        <w:t xml:space="preserve">chádzaní, odhaľovaní alebo stíhaní vybraného trestného činu alebo na účely pátrania po páchateľovi vybraného trestného činu. </w:t>
      </w:r>
      <w:bookmarkEnd w:id="2173"/>
    </w:p>
    <w:p w:rsidR="001B158A" w:rsidRPr="007A6F4B" w:rsidRDefault="007A6F4B">
      <w:pPr>
        <w:spacing w:before="225" w:after="225" w:line="264" w:lineRule="auto"/>
        <w:ind w:left="345"/>
      </w:pPr>
      <w:bookmarkStart w:id="2174" w:name="paragraf-69k.odsek-4"/>
      <w:bookmarkEnd w:id="2171"/>
      <w:r w:rsidRPr="007A6F4B">
        <w:rPr>
          <w:rFonts w:ascii="Times New Roman" w:hAnsi="Times New Roman"/>
          <w:color w:val="000000"/>
        </w:rPr>
        <w:t xml:space="preserve"> </w:t>
      </w:r>
      <w:bookmarkStart w:id="2175" w:name="paragraf-69k.odsek-4.oznacenie"/>
      <w:r w:rsidRPr="007A6F4B">
        <w:rPr>
          <w:rFonts w:ascii="Times New Roman" w:hAnsi="Times New Roman"/>
          <w:color w:val="000000"/>
        </w:rPr>
        <w:t xml:space="preserve">(4) </w:t>
      </w:r>
      <w:bookmarkEnd w:id="2175"/>
      <w:r w:rsidRPr="007A6F4B">
        <w:rPr>
          <w:rFonts w:ascii="Times New Roman" w:hAnsi="Times New Roman"/>
          <w:color w:val="000000"/>
        </w:rPr>
        <w:t xml:space="preserve">Ak národná ústredňa pri spracúvaní a analýze záznamu o cestujúcom identifikuje osobu podľa </w:t>
      </w:r>
      <w:hyperlink w:anchor="paragraf-69j.odsek-2">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69j</w:t>
        </w:r>
        <w:proofErr w:type="spellEnd"/>
        <w:r w:rsidRPr="007A6F4B">
          <w:rPr>
            <w:rFonts w:ascii="Times New Roman" w:hAnsi="Times New Roman"/>
            <w:color w:val="0000FF"/>
            <w:u w:val="single"/>
          </w:rPr>
          <w:t xml:space="preserve"> ods. 2</w:t>
        </w:r>
      </w:hyperlink>
      <w:bookmarkStart w:id="2176" w:name="paragraf-69k.odsek-4.text"/>
      <w:r w:rsidRPr="007A6F4B">
        <w:rPr>
          <w:rFonts w:ascii="Times New Roman" w:hAnsi="Times New Roman"/>
          <w:color w:val="000000"/>
        </w:rPr>
        <w:t>, poskytne tento záznam a výsledok jeho spracúvania útvaru informácií o cestujúcich iného členského štátu Európskej únie, ak možno predpokladať, že sú potrebné pri predchádzaní, odhaľovaní alebo stíhaní vybraného trestného činu alebo n</w:t>
      </w:r>
      <w:r w:rsidRPr="007A6F4B">
        <w:rPr>
          <w:rFonts w:ascii="Times New Roman" w:hAnsi="Times New Roman"/>
          <w:color w:val="000000"/>
        </w:rPr>
        <w:t xml:space="preserve">a účely pátrania po páchateľovi vybraného trestného činu. </w:t>
      </w:r>
      <w:bookmarkEnd w:id="2176"/>
    </w:p>
    <w:p w:rsidR="001B158A" w:rsidRPr="007A6F4B" w:rsidRDefault="007A6F4B">
      <w:pPr>
        <w:spacing w:before="225" w:after="225" w:line="264" w:lineRule="auto"/>
        <w:ind w:left="345"/>
      </w:pPr>
      <w:bookmarkStart w:id="2177" w:name="paragraf-69k.odsek-5"/>
      <w:bookmarkEnd w:id="2174"/>
      <w:r w:rsidRPr="007A6F4B">
        <w:rPr>
          <w:rFonts w:ascii="Times New Roman" w:hAnsi="Times New Roman"/>
          <w:color w:val="000000"/>
        </w:rPr>
        <w:t xml:space="preserve"> </w:t>
      </w:r>
      <w:bookmarkStart w:id="2178" w:name="paragraf-69k.odsek-5.oznacenie"/>
      <w:r w:rsidRPr="007A6F4B">
        <w:rPr>
          <w:rFonts w:ascii="Times New Roman" w:hAnsi="Times New Roman"/>
          <w:color w:val="000000"/>
        </w:rPr>
        <w:t xml:space="preserve">(5) </w:t>
      </w:r>
      <w:bookmarkStart w:id="2179" w:name="paragraf-69k.odsek-5.text"/>
      <w:bookmarkEnd w:id="2178"/>
      <w:r w:rsidRPr="007A6F4B">
        <w:rPr>
          <w:rFonts w:ascii="Times New Roman" w:hAnsi="Times New Roman"/>
          <w:color w:val="000000"/>
        </w:rPr>
        <w:t>Národná ústredňa bezodkladne poskytne útvaru informácií o cestujúcich iného členského štátu Európskej únie alebo orgánu členského štátu na základe ich žiadosti záznam o cestujúcom a výsledok j</w:t>
      </w:r>
      <w:r w:rsidRPr="007A6F4B">
        <w:rPr>
          <w:rFonts w:ascii="Times New Roman" w:hAnsi="Times New Roman"/>
          <w:color w:val="000000"/>
        </w:rPr>
        <w:t xml:space="preserve">eho spracúvania, ktoré uchováva v informačnom systéme záznamov o cestujúcich a ešte neboli </w:t>
      </w:r>
      <w:proofErr w:type="spellStart"/>
      <w:r w:rsidRPr="007A6F4B">
        <w:rPr>
          <w:rFonts w:ascii="Times New Roman" w:hAnsi="Times New Roman"/>
          <w:color w:val="000000"/>
        </w:rPr>
        <w:t>pseudonymizované</w:t>
      </w:r>
      <w:proofErr w:type="spellEnd"/>
      <w:r w:rsidRPr="007A6F4B">
        <w:rPr>
          <w:rFonts w:ascii="Times New Roman" w:hAnsi="Times New Roman"/>
          <w:color w:val="000000"/>
        </w:rPr>
        <w:t>, ak je to potrebné pri predchádzaní, odhaľovaní alebo stíhaní vybraného trestného činu alebo na účely pátrania po páchateľovi vybraného trestného či</w:t>
      </w:r>
      <w:r w:rsidRPr="007A6F4B">
        <w:rPr>
          <w:rFonts w:ascii="Times New Roman" w:hAnsi="Times New Roman"/>
          <w:color w:val="000000"/>
        </w:rPr>
        <w:t xml:space="preserve">nu. </w:t>
      </w:r>
      <w:bookmarkEnd w:id="2179"/>
    </w:p>
    <w:p w:rsidR="001B158A" w:rsidRPr="007A6F4B" w:rsidRDefault="007A6F4B">
      <w:pPr>
        <w:spacing w:before="225" w:after="225" w:line="264" w:lineRule="auto"/>
        <w:ind w:left="270"/>
        <w:jc w:val="center"/>
      </w:pPr>
      <w:bookmarkStart w:id="2180" w:name="paragraf-69l.oznacenie"/>
      <w:bookmarkStart w:id="2181" w:name="paragraf-69l"/>
      <w:bookmarkEnd w:id="2163"/>
      <w:bookmarkEnd w:id="2177"/>
      <w:r w:rsidRPr="007A6F4B">
        <w:rPr>
          <w:rFonts w:ascii="Times New Roman" w:hAnsi="Times New Roman"/>
          <w:b/>
          <w:color w:val="000000"/>
        </w:rPr>
        <w:t xml:space="preserve"> § </w:t>
      </w:r>
      <w:proofErr w:type="spellStart"/>
      <w:r w:rsidRPr="007A6F4B">
        <w:rPr>
          <w:rFonts w:ascii="Times New Roman" w:hAnsi="Times New Roman"/>
          <w:b/>
          <w:color w:val="000000"/>
        </w:rPr>
        <w:t>69l</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182" w:name="paragraf-69l.nadpis"/>
      <w:bookmarkEnd w:id="2180"/>
      <w:r w:rsidRPr="007A6F4B">
        <w:rPr>
          <w:rFonts w:ascii="Times New Roman" w:hAnsi="Times New Roman"/>
          <w:b/>
          <w:color w:val="000000"/>
        </w:rPr>
        <w:t xml:space="preserve"> Prenos informácií do tretieho štátu </w:t>
      </w:r>
    </w:p>
    <w:p w:rsidR="001B158A" w:rsidRPr="007A6F4B" w:rsidRDefault="007A6F4B">
      <w:pPr>
        <w:spacing w:after="0" w:line="264" w:lineRule="auto"/>
        <w:ind w:left="345"/>
      </w:pPr>
      <w:bookmarkStart w:id="2183" w:name="paragraf-69l.odsek-1"/>
      <w:bookmarkEnd w:id="2182"/>
      <w:r w:rsidRPr="007A6F4B">
        <w:rPr>
          <w:rFonts w:ascii="Times New Roman" w:hAnsi="Times New Roman"/>
          <w:color w:val="000000"/>
        </w:rPr>
        <w:t xml:space="preserve"> </w:t>
      </w:r>
      <w:bookmarkStart w:id="2184" w:name="paragraf-69l.odsek-1.oznacenie"/>
      <w:r w:rsidRPr="007A6F4B">
        <w:rPr>
          <w:rFonts w:ascii="Times New Roman" w:hAnsi="Times New Roman"/>
          <w:color w:val="000000"/>
        </w:rPr>
        <w:t xml:space="preserve">(1) </w:t>
      </w:r>
      <w:bookmarkStart w:id="2185" w:name="paragraf-69l.odsek-1.text"/>
      <w:bookmarkEnd w:id="2184"/>
      <w:r w:rsidRPr="007A6F4B">
        <w:rPr>
          <w:rFonts w:ascii="Times New Roman" w:hAnsi="Times New Roman"/>
          <w:color w:val="000000"/>
        </w:rPr>
        <w:t xml:space="preserve">Národná ústredňa môže preniesť záznam o cestujúcom alebo výsledok jeho spracúvania orgánu tretieho štátu, ak to ustanovuje medzinárodná zmluva, ktorou je Slovenská republika viazaná, alebo ak </w:t>
      </w:r>
      <w:bookmarkEnd w:id="2185"/>
    </w:p>
    <w:p w:rsidR="001B158A" w:rsidRPr="007A6F4B" w:rsidRDefault="007A6F4B">
      <w:pPr>
        <w:spacing w:before="225" w:after="225" w:line="264" w:lineRule="auto"/>
        <w:ind w:left="420"/>
      </w:pPr>
      <w:bookmarkStart w:id="2186" w:name="paragraf-69l.odsek-1.pismeno-a"/>
      <w:r w:rsidRPr="007A6F4B">
        <w:rPr>
          <w:rFonts w:ascii="Times New Roman" w:hAnsi="Times New Roman"/>
          <w:color w:val="000000"/>
        </w:rPr>
        <w:t xml:space="preserve"> </w:t>
      </w:r>
      <w:bookmarkStart w:id="2187" w:name="paragraf-69l.odsek-1.pismeno-a.oznacenie"/>
      <w:r w:rsidRPr="007A6F4B">
        <w:rPr>
          <w:rFonts w:ascii="Times New Roman" w:hAnsi="Times New Roman"/>
          <w:color w:val="000000"/>
        </w:rPr>
        <w:t xml:space="preserve">a) </w:t>
      </w:r>
      <w:bookmarkStart w:id="2188" w:name="paragraf-69l.odsek-1.pismeno-a.text"/>
      <w:bookmarkEnd w:id="2187"/>
      <w:r w:rsidRPr="007A6F4B">
        <w:rPr>
          <w:rFonts w:ascii="Times New Roman" w:hAnsi="Times New Roman"/>
          <w:color w:val="000000"/>
        </w:rPr>
        <w:t xml:space="preserve">je </w:t>
      </w:r>
      <w:r w:rsidRPr="007A6F4B">
        <w:rPr>
          <w:rFonts w:ascii="Times New Roman" w:hAnsi="Times New Roman"/>
          <w:color w:val="000000"/>
        </w:rPr>
        <w:t xml:space="preserve">to potrebné pri predchádzaní, odhaľovaní alebo stíhaní vybraného trestného činu alebo na účely pátrania po páchateľovi vybraného trestného činu, </w:t>
      </w:r>
      <w:bookmarkEnd w:id="2188"/>
    </w:p>
    <w:p w:rsidR="001B158A" w:rsidRPr="007A6F4B" w:rsidRDefault="007A6F4B">
      <w:pPr>
        <w:spacing w:before="225" w:after="225" w:line="264" w:lineRule="auto"/>
        <w:ind w:left="420"/>
      </w:pPr>
      <w:bookmarkStart w:id="2189" w:name="paragraf-69l.odsek-1.pismeno-b"/>
      <w:bookmarkEnd w:id="2186"/>
      <w:r w:rsidRPr="007A6F4B">
        <w:rPr>
          <w:rFonts w:ascii="Times New Roman" w:hAnsi="Times New Roman"/>
          <w:color w:val="000000"/>
        </w:rPr>
        <w:t xml:space="preserve"> </w:t>
      </w:r>
      <w:bookmarkStart w:id="2190" w:name="paragraf-69l.odsek-1.pismeno-b.oznacenie"/>
      <w:r w:rsidRPr="007A6F4B">
        <w:rPr>
          <w:rFonts w:ascii="Times New Roman" w:hAnsi="Times New Roman"/>
          <w:color w:val="000000"/>
        </w:rPr>
        <w:t xml:space="preserve">b) </w:t>
      </w:r>
      <w:bookmarkEnd w:id="2190"/>
      <w:r w:rsidRPr="007A6F4B">
        <w:rPr>
          <w:rFonts w:ascii="Times New Roman" w:hAnsi="Times New Roman"/>
          <w:color w:val="000000"/>
        </w:rPr>
        <w:t xml:space="preserve">sú splnené podmienky podľa </w:t>
      </w:r>
      <w:hyperlink w:anchor="paragraf-69k.odsek-5">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69k</w:t>
        </w:r>
        <w:proofErr w:type="spellEnd"/>
        <w:r w:rsidRPr="007A6F4B">
          <w:rPr>
            <w:rFonts w:ascii="Times New Roman" w:hAnsi="Times New Roman"/>
            <w:color w:val="0000FF"/>
            <w:u w:val="single"/>
          </w:rPr>
          <w:t xml:space="preserve"> ods. 5</w:t>
        </w:r>
      </w:hyperlink>
      <w:r w:rsidRPr="007A6F4B">
        <w:rPr>
          <w:rFonts w:ascii="Times New Roman" w:hAnsi="Times New Roman"/>
          <w:color w:val="000000"/>
        </w:rPr>
        <w:t xml:space="preserve">, </w:t>
      </w:r>
      <w:hyperlink w:anchor="paragraf-69m.odsek-3">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69m</w:t>
        </w:r>
        <w:proofErr w:type="spellEnd"/>
        <w:r w:rsidRPr="007A6F4B">
          <w:rPr>
            <w:rFonts w:ascii="Times New Roman" w:hAnsi="Times New Roman"/>
            <w:color w:val="0000FF"/>
            <w:u w:val="single"/>
          </w:rPr>
          <w:t xml:space="preserve"> ods. 3</w:t>
        </w:r>
      </w:hyperlink>
      <w:r w:rsidRPr="007A6F4B">
        <w:rPr>
          <w:rFonts w:ascii="Times New Roman" w:hAnsi="Times New Roman"/>
          <w:color w:val="000000"/>
        </w:rPr>
        <w:t xml:space="preserve"> a podmienky o prenose osobných údajov do tretích štátov podľa osobitného </w:t>
      </w:r>
      <w:proofErr w:type="spellStart"/>
      <w:r w:rsidRPr="007A6F4B">
        <w:rPr>
          <w:rFonts w:ascii="Times New Roman" w:hAnsi="Times New Roman"/>
          <w:color w:val="000000"/>
        </w:rPr>
        <w:t>predpisu</w:t>
      </w:r>
      <w:hyperlink w:anchor="poznamky.poznamka-27eh">
        <w:r w:rsidRPr="007A6F4B">
          <w:rPr>
            <w:rFonts w:ascii="Times New Roman" w:hAnsi="Times New Roman"/>
            <w:color w:val="000000"/>
            <w:sz w:val="18"/>
            <w:vertAlign w:val="superscript"/>
          </w:rPr>
          <w:t>27eh</w:t>
        </w:r>
        <w:proofErr w:type="spellEnd"/>
        <w:r w:rsidRPr="007A6F4B">
          <w:rPr>
            <w:rFonts w:ascii="Times New Roman" w:hAnsi="Times New Roman"/>
            <w:color w:val="0000FF"/>
            <w:u w:val="single"/>
          </w:rPr>
          <w:t>)</w:t>
        </w:r>
      </w:hyperlink>
      <w:bookmarkStart w:id="2191" w:name="paragraf-69l.odsek-1.pismeno-b.text"/>
      <w:r w:rsidRPr="007A6F4B">
        <w:rPr>
          <w:rFonts w:ascii="Times New Roman" w:hAnsi="Times New Roman"/>
          <w:color w:val="000000"/>
        </w:rPr>
        <w:t xml:space="preserve"> a </w:t>
      </w:r>
      <w:bookmarkEnd w:id="2191"/>
    </w:p>
    <w:p w:rsidR="001B158A" w:rsidRPr="007A6F4B" w:rsidRDefault="007A6F4B">
      <w:pPr>
        <w:spacing w:before="225" w:after="225" w:line="264" w:lineRule="auto"/>
        <w:ind w:left="420"/>
      </w:pPr>
      <w:bookmarkStart w:id="2192" w:name="paragraf-69l.odsek-1.pismeno-c"/>
      <w:bookmarkEnd w:id="2189"/>
      <w:r w:rsidRPr="007A6F4B">
        <w:rPr>
          <w:rFonts w:ascii="Times New Roman" w:hAnsi="Times New Roman"/>
          <w:color w:val="000000"/>
        </w:rPr>
        <w:t xml:space="preserve"> </w:t>
      </w:r>
      <w:bookmarkStart w:id="2193" w:name="paragraf-69l.odsek-1.pismeno-c.oznacenie"/>
      <w:r w:rsidRPr="007A6F4B">
        <w:rPr>
          <w:rFonts w:ascii="Times New Roman" w:hAnsi="Times New Roman"/>
          <w:color w:val="000000"/>
        </w:rPr>
        <w:t xml:space="preserve">c) </w:t>
      </w:r>
      <w:bookmarkStart w:id="2194" w:name="paragraf-69l.odsek-1.pismeno-c.text"/>
      <w:bookmarkEnd w:id="2193"/>
      <w:r w:rsidRPr="007A6F4B">
        <w:rPr>
          <w:rFonts w:ascii="Times New Roman" w:hAnsi="Times New Roman"/>
          <w:color w:val="000000"/>
        </w:rPr>
        <w:t>dotknutý tretí štát súhlasí s tým, že prenesie záznam o cestujú</w:t>
      </w:r>
      <w:r w:rsidRPr="007A6F4B">
        <w:rPr>
          <w:rFonts w:ascii="Times New Roman" w:hAnsi="Times New Roman"/>
          <w:color w:val="000000"/>
        </w:rPr>
        <w:t xml:space="preserve">com a výsledok jeho spracúvania inému tretiemu štátu len vtedy, ak je to potrebné pri predchádzaní, odhaľovaní alebo stíhaní vybraného trestného činu alebo na účely pátrania po páchateľovi vybraného trestného činu a len so súhlasom národnej ústredne. </w:t>
      </w:r>
      <w:bookmarkEnd w:id="2194"/>
    </w:p>
    <w:p w:rsidR="001B158A" w:rsidRPr="007A6F4B" w:rsidRDefault="007A6F4B">
      <w:pPr>
        <w:spacing w:before="225" w:after="225" w:line="264" w:lineRule="auto"/>
        <w:ind w:left="345"/>
      </w:pPr>
      <w:bookmarkStart w:id="2195" w:name="paragraf-69l.odsek-2"/>
      <w:bookmarkEnd w:id="2183"/>
      <w:bookmarkEnd w:id="2192"/>
      <w:r w:rsidRPr="007A6F4B">
        <w:rPr>
          <w:rFonts w:ascii="Times New Roman" w:hAnsi="Times New Roman"/>
          <w:color w:val="000000"/>
        </w:rPr>
        <w:t xml:space="preserve"> </w:t>
      </w:r>
      <w:bookmarkStart w:id="2196" w:name="paragraf-69l.odsek-2.oznacenie"/>
      <w:r w:rsidRPr="007A6F4B">
        <w:rPr>
          <w:rFonts w:ascii="Times New Roman" w:hAnsi="Times New Roman"/>
          <w:color w:val="000000"/>
        </w:rPr>
        <w:t>(2)</w:t>
      </w:r>
      <w:r w:rsidRPr="007A6F4B">
        <w:rPr>
          <w:rFonts w:ascii="Times New Roman" w:hAnsi="Times New Roman"/>
          <w:color w:val="000000"/>
        </w:rPr>
        <w:t xml:space="preserve"> </w:t>
      </w:r>
      <w:bookmarkStart w:id="2197" w:name="paragraf-69l.odsek-2.text"/>
      <w:bookmarkEnd w:id="2196"/>
      <w:r w:rsidRPr="007A6F4B">
        <w:rPr>
          <w:rFonts w:ascii="Times New Roman" w:hAnsi="Times New Roman"/>
          <w:color w:val="000000"/>
        </w:rPr>
        <w:t xml:space="preserve">Záznam o cestujúcom a výsledok jeho spracúvania, ktoré národná ústredňa získala z iného členského štátu Európskej únie, môže národná ústredňa preniesť tretiemu štátu len so súhlasom členského štátu Európskej únie, ktorý ich národnej ústredni poskytol. </w:t>
      </w:r>
      <w:bookmarkEnd w:id="2197"/>
    </w:p>
    <w:p w:rsidR="001B158A" w:rsidRPr="007A6F4B" w:rsidRDefault="007A6F4B">
      <w:pPr>
        <w:spacing w:before="225" w:after="225" w:line="264" w:lineRule="auto"/>
        <w:ind w:left="345"/>
      </w:pPr>
      <w:bookmarkStart w:id="2198" w:name="paragraf-69l.odsek-3"/>
      <w:bookmarkEnd w:id="2195"/>
      <w:r w:rsidRPr="007A6F4B">
        <w:rPr>
          <w:rFonts w:ascii="Times New Roman" w:hAnsi="Times New Roman"/>
          <w:color w:val="000000"/>
        </w:rPr>
        <w:t xml:space="preserve"> </w:t>
      </w:r>
      <w:bookmarkStart w:id="2199" w:name="paragraf-69l.odsek-3.oznacenie"/>
      <w:r w:rsidRPr="007A6F4B">
        <w:rPr>
          <w:rFonts w:ascii="Times New Roman" w:hAnsi="Times New Roman"/>
          <w:color w:val="000000"/>
        </w:rPr>
        <w:t>(</w:t>
      </w:r>
      <w:r w:rsidRPr="007A6F4B">
        <w:rPr>
          <w:rFonts w:ascii="Times New Roman" w:hAnsi="Times New Roman"/>
          <w:color w:val="000000"/>
        </w:rPr>
        <w:t xml:space="preserve">3) </w:t>
      </w:r>
      <w:bookmarkStart w:id="2200" w:name="paragraf-69l.odsek-3.text"/>
      <w:bookmarkEnd w:id="2199"/>
      <w:r w:rsidRPr="007A6F4B">
        <w:rPr>
          <w:rFonts w:ascii="Times New Roman" w:hAnsi="Times New Roman"/>
          <w:color w:val="000000"/>
        </w:rPr>
        <w:t xml:space="preserve">Súhlas podľa odseku 2 sa nevyžaduje, ak je to potrebné z dôvodu konkrétnej a skutočnej hrozby súvisiacej s vybraným trestným činom a súhlas nemožno získať včas. </w:t>
      </w:r>
      <w:bookmarkEnd w:id="2200"/>
    </w:p>
    <w:p w:rsidR="001B158A" w:rsidRPr="007A6F4B" w:rsidRDefault="007A6F4B">
      <w:pPr>
        <w:spacing w:before="225" w:after="225" w:line="264" w:lineRule="auto"/>
        <w:ind w:left="345"/>
      </w:pPr>
      <w:bookmarkStart w:id="2201" w:name="paragraf-69l.odsek-4"/>
      <w:bookmarkEnd w:id="2198"/>
      <w:r w:rsidRPr="007A6F4B">
        <w:rPr>
          <w:rFonts w:ascii="Times New Roman" w:hAnsi="Times New Roman"/>
          <w:color w:val="000000"/>
        </w:rPr>
        <w:t xml:space="preserve"> </w:t>
      </w:r>
      <w:bookmarkStart w:id="2202" w:name="paragraf-69l.odsek-4.oznacenie"/>
      <w:r w:rsidRPr="007A6F4B">
        <w:rPr>
          <w:rFonts w:ascii="Times New Roman" w:hAnsi="Times New Roman"/>
          <w:color w:val="000000"/>
        </w:rPr>
        <w:t xml:space="preserve">(4) </w:t>
      </w:r>
      <w:bookmarkStart w:id="2203" w:name="paragraf-69l.odsek-4.text"/>
      <w:bookmarkEnd w:id="2202"/>
      <w:r w:rsidRPr="007A6F4B">
        <w:rPr>
          <w:rFonts w:ascii="Times New Roman" w:hAnsi="Times New Roman"/>
          <w:color w:val="000000"/>
        </w:rPr>
        <w:t xml:space="preserve">Ak národná ústredňa prenesie záznam o cestujúcom a výsledok jeho spracúvania tretiemu </w:t>
      </w:r>
      <w:r w:rsidRPr="007A6F4B">
        <w:rPr>
          <w:rFonts w:ascii="Times New Roman" w:hAnsi="Times New Roman"/>
          <w:color w:val="000000"/>
        </w:rPr>
        <w:t xml:space="preserve">štátu podľa odseku 3 bez súhlasu členského štátu, ktorý ich národnej ústredni poskytol, bezodkladne o tom informuje členský štát Európskej únie, ktorý ich národnej ústredni poskytol. </w:t>
      </w:r>
      <w:bookmarkEnd w:id="2203"/>
    </w:p>
    <w:p w:rsidR="001B158A" w:rsidRPr="007A6F4B" w:rsidRDefault="007A6F4B">
      <w:pPr>
        <w:spacing w:before="225" w:after="225" w:line="264" w:lineRule="auto"/>
        <w:ind w:left="345"/>
      </w:pPr>
      <w:bookmarkStart w:id="2204" w:name="paragraf-69l.odsek-5"/>
      <w:bookmarkEnd w:id="2201"/>
      <w:r w:rsidRPr="007A6F4B">
        <w:rPr>
          <w:rFonts w:ascii="Times New Roman" w:hAnsi="Times New Roman"/>
          <w:color w:val="000000"/>
        </w:rPr>
        <w:t xml:space="preserve"> </w:t>
      </w:r>
      <w:bookmarkStart w:id="2205" w:name="paragraf-69l.odsek-5.oznacenie"/>
      <w:r w:rsidRPr="007A6F4B">
        <w:rPr>
          <w:rFonts w:ascii="Times New Roman" w:hAnsi="Times New Roman"/>
          <w:color w:val="000000"/>
        </w:rPr>
        <w:t xml:space="preserve">(5) </w:t>
      </w:r>
      <w:bookmarkEnd w:id="2205"/>
      <w:r w:rsidRPr="007A6F4B">
        <w:rPr>
          <w:rFonts w:ascii="Times New Roman" w:hAnsi="Times New Roman"/>
          <w:color w:val="000000"/>
        </w:rPr>
        <w:t>Národná ústredňa bezodkladne oznámi prenos záznamu o cestujúcom a v</w:t>
      </w:r>
      <w:r w:rsidRPr="007A6F4B">
        <w:rPr>
          <w:rFonts w:ascii="Times New Roman" w:hAnsi="Times New Roman"/>
          <w:color w:val="000000"/>
        </w:rPr>
        <w:t xml:space="preserve">ýsledku jeho spracúvania podľa odsekov 1 až 4 zodpovednej </w:t>
      </w:r>
      <w:proofErr w:type="spellStart"/>
      <w:r w:rsidRPr="007A6F4B">
        <w:rPr>
          <w:rFonts w:ascii="Times New Roman" w:hAnsi="Times New Roman"/>
          <w:color w:val="000000"/>
        </w:rPr>
        <w:t>osobe.</w:t>
      </w:r>
      <w:hyperlink w:anchor="poznamky.poznamka-27ei">
        <w:r w:rsidRPr="007A6F4B">
          <w:rPr>
            <w:rFonts w:ascii="Times New Roman" w:hAnsi="Times New Roman"/>
            <w:color w:val="000000"/>
            <w:sz w:val="18"/>
            <w:vertAlign w:val="superscript"/>
          </w:rPr>
          <w:t>27ei</w:t>
        </w:r>
        <w:proofErr w:type="spellEnd"/>
        <w:r w:rsidRPr="007A6F4B">
          <w:rPr>
            <w:rFonts w:ascii="Times New Roman" w:hAnsi="Times New Roman"/>
            <w:color w:val="0000FF"/>
            <w:u w:val="single"/>
          </w:rPr>
          <w:t>)</w:t>
        </w:r>
      </w:hyperlink>
      <w:bookmarkStart w:id="2206" w:name="paragraf-69l.odsek-5.text"/>
      <w:r w:rsidRPr="007A6F4B">
        <w:rPr>
          <w:rFonts w:ascii="Times New Roman" w:hAnsi="Times New Roman"/>
          <w:color w:val="000000"/>
        </w:rPr>
        <w:t xml:space="preserve"> </w:t>
      </w:r>
      <w:bookmarkEnd w:id="2206"/>
    </w:p>
    <w:p w:rsidR="001B158A" w:rsidRPr="007A6F4B" w:rsidRDefault="007A6F4B">
      <w:pPr>
        <w:spacing w:before="225" w:after="225" w:line="264" w:lineRule="auto"/>
        <w:ind w:left="345"/>
      </w:pPr>
      <w:bookmarkStart w:id="2207" w:name="paragraf-69l.odsek-6"/>
      <w:bookmarkEnd w:id="2204"/>
      <w:r w:rsidRPr="007A6F4B">
        <w:rPr>
          <w:rFonts w:ascii="Times New Roman" w:hAnsi="Times New Roman"/>
          <w:color w:val="000000"/>
        </w:rPr>
        <w:t xml:space="preserve"> </w:t>
      </w:r>
      <w:bookmarkStart w:id="2208" w:name="paragraf-69l.odsek-6.oznacenie"/>
      <w:r w:rsidRPr="007A6F4B">
        <w:rPr>
          <w:rFonts w:ascii="Times New Roman" w:hAnsi="Times New Roman"/>
          <w:color w:val="000000"/>
        </w:rPr>
        <w:t xml:space="preserve">(6) </w:t>
      </w:r>
      <w:bookmarkStart w:id="2209" w:name="paragraf-69l.odsek-6.text"/>
      <w:bookmarkEnd w:id="2208"/>
      <w:r w:rsidRPr="007A6F4B">
        <w:rPr>
          <w:rFonts w:ascii="Times New Roman" w:hAnsi="Times New Roman"/>
          <w:color w:val="000000"/>
        </w:rPr>
        <w:t>Národná ústredňa dáva súhlas útvaru informácií o cestujúcich iného členského štátu Európskej únie alebo orgánu členského štátu na preno</w:t>
      </w:r>
      <w:r w:rsidRPr="007A6F4B">
        <w:rPr>
          <w:rFonts w:ascii="Times New Roman" w:hAnsi="Times New Roman"/>
          <w:color w:val="000000"/>
        </w:rPr>
        <w:t xml:space="preserve">s záznamu o cestujúcom a výsledku jeho </w:t>
      </w:r>
      <w:r w:rsidRPr="007A6F4B">
        <w:rPr>
          <w:rFonts w:ascii="Times New Roman" w:hAnsi="Times New Roman"/>
          <w:color w:val="000000"/>
        </w:rPr>
        <w:lastRenderedPageBreak/>
        <w:t xml:space="preserve">spracúvania tretiemu štátu, ak ide o záznam o cestujúcom a výsledok jeho spracúvania, ktoré útvaru informácií o cestujúcich iného členského štátu Európskej únie alebo orgánu členského štátu poskytla národná ústredňa. </w:t>
      </w:r>
      <w:bookmarkEnd w:id="2209"/>
    </w:p>
    <w:p w:rsidR="001B158A" w:rsidRPr="007A6F4B" w:rsidRDefault="007A6F4B">
      <w:pPr>
        <w:spacing w:before="225" w:after="225" w:line="264" w:lineRule="auto"/>
        <w:ind w:left="270"/>
        <w:jc w:val="center"/>
      </w:pPr>
      <w:bookmarkStart w:id="2210" w:name="paragraf-69m.oznacenie"/>
      <w:bookmarkStart w:id="2211" w:name="paragraf-69m"/>
      <w:bookmarkEnd w:id="2181"/>
      <w:bookmarkEnd w:id="2207"/>
      <w:r w:rsidRPr="007A6F4B">
        <w:rPr>
          <w:rFonts w:ascii="Times New Roman" w:hAnsi="Times New Roman"/>
          <w:b/>
          <w:color w:val="000000"/>
        </w:rPr>
        <w:t xml:space="preserve"> § </w:t>
      </w:r>
      <w:proofErr w:type="spellStart"/>
      <w:r w:rsidRPr="007A6F4B">
        <w:rPr>
          <w:rFonts w:ascii="Times New Roman" w:hAnsi="Times New Roman"/>
          <w:b/>
          <w:color w:val="000000"/>
        </w:rPr>
        <w:t>69m</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212" w:name="paragraf-69m.nadpis"/>
      <w:bookmarkEnd w:id="2210"/>
      <w:r w:rsidRPr="007A6F4B">
        <w:rPr>
          <w:rFonts w:ascii="Times New Roman" w:hAnsi="Times New Roman"/>
          <w:b/>
          <w:color w:val="000000"/>
        </w:rPr>
        <w:t xml:space="preserve"> Uchovávanie záznamov o cestujúcom </w:t>
      </w:r>
    </w:p>
    <w:p w:rsidR="001B158A" w:rsidRPr="007A6F4B" w:rsidRDefault="007A6F4B">
      <w:pPr>
        <w:spacing w:before="225" w:after="225" w:line="264" w:lineRule="auto"/>
        <w:ind w:left="345"/>
      </w:pPr>
      <w:bookmarkStart w:id="2213" w:name="paragraf-69m.odsek-1"/>
      <w:bookmarkEnd w:id="2212"/>
      <w:r w:rsidRPr="007A6F4B">
        <w:rPr>
          <w:rFonts w:ascii="Times New Roman" w:hAnsi="Times New Roman"/>
          <w:color w:val="000000"/>
        </w:rPr>
        <w:t xml:space="preserve"> </w:t>
      </w:r>
      <w:bookmarkStart w:id="2214" w:name="paragraf-69m.odsek-1.oznacenie"/>
      <w:r w:rsidRPr="007A6F4B">
        <w:rPr>
          <w:rFonts w:ascii="Times New Roman" w:hAnsi="Times New Roman"/>
          <w:color w:val="000000"/>
        </w:rPr>
        <w:t xml:space="preserve">(1) </w:t>
      </w:r>
      <w:bookmarkEnd w:id="2214"/>
      <w:r w:rsidRPr="007A6F4B">
        <w:rPr>
          <w:rFonts w:ascii="Times New Roman" w:hAnsi="Times New Roman"/>
          <w:color w:val="000000"/>
        </w:rPr>
        <w:t xml:space="preserve">Záznam o cestujúcom, ktorý bol národnej ústredni poskytnutý podľa </w:t>
      </w:r>
      <w:hyperlink w:anchor="paragraf-69i">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69i</w:t>
        </w:r>
        <w:proofErr w:type="spellEnd"/>
      </w:hyperlink>
      <w:bookmarkStart w:id="2215" w:name="paragraf-69m.odsek-1.text"/>
      <w:r w:rsidRPr="007A6F4B">
        <w:rPr>
          <w:rFonts w:ascii="Times New Roman" w:hAnsi="Times New Roman"/>
          <w:color w:val="000000"/>
        </w:rPr>
        <w:t>, sa uchováva v informačnom systéme záznamov o cestujúcich päť rokov. Po uplynutí tejto doby sa zázn</w:t>
      </w:r>
      <w:r w:rsidRPr="007A6F4B">
        <w:rPr>
          <w:rFonts w:ascii="Times New Roman" w:hAnsi="Times New Roman"/>
          <w:color w:val="000000"/>
        </w:rPr>
        <w:t xml:space="preserve">am o cestujúcom v informačnom systéme záznamov o cestujúcich zlikviduje. </w:t>
      </w:r>
      <w:bookmarkEnd w:id="2215"/>
    </w:p>
    <w:p w:rsidR="001B158A" w:rsidRPr="007A6F4B" w:rsidRDefault="007A6F4B">
      <w:pPr>
        <w:spacing w:after="0" w:line="264" w:lineRule="auto"/>
        <w:ind w:left="345"/>
      </w:pPr>
      <w:bookmarkStart w:id="2216" w:name="paragraf-69m.odsek-2"/>
      <w:bookmarkEnd w:id="2213"/>
      <w:r w:rsidRPr="007A6F4B">
        <w:rPr>
          <w:rFonts w:ascii="Times New Roman" w:hAnsi="Times New Roman"/>
          <w:color w:val="000000"/>
        </w:rPr>
        <w:t xml:space="preserve"> </w:t>
      </w:r>
      <w:bookmarkStart w:id="2217" w:name="paragraf-69m.odsek-2.oznacenie"/>
      <w:r w:rsidRPr="007A6F4B">
        <w:rPr>
          <w:rFonts w:ascii="Times New Roman" w:hAnsi="Times New Roman"/>
          <w:color w:val="000000"/>
        </w:rPr>
        <w:t xml:space="preserve">(2) </w:t>
      </w:r>
      <w:bookmarkStart w:id="2218" w:name="paragraf-69m.odsek-2.text"/>
      <w:bookmarkEnd w:id="2217"/>
      <w:r w:rsidRPr="007A6F4B">
        <w:rPr>
          <w:rFonts w:ascii="Times New Roman" w:hAnsi="Times New Roman"/>
          <w:color w:val="000000"/>
        </w:rPr>
        <w:t xml:space="preserve">Po šiestich mesiacoch od získania záznamu o cestujúcom sa </w:t>
      </w:r>
      <w:proofErr w:type="spellStart"/>
      <w:r w:rsidRPr="007A6F4B">
        <w:rPr>
          <w:rFonts w:ascii="Times New Roman" w:hAnsi="Times New Roman"/>
          <w:color w:val="000000"/>
        </w:rPr>
        <w:t>pseudonymizujú</w:t>
      </w:r>
      <w:proofErr w:type="spellEnd"/>
      <w:r w:rsidRPr="007A6F4B">
        <w:rPr>
          <w:rFonts w:ascii="Times New Roman" w:hAnsi="Times New Roman"/>
          <w:color w:val="000000"/>
        </w:rPr>
        <w:t xml:space="preserve"> tieto dátové prvky alebo väzby medzi nimi: </w:t>
      </w:r>
      <w:bookmarkEnd w:id="2218"/>
    </w:p>
    <w:p w:rsidR="001B158A" w:rsidRPr="007A6F4B" w:rsidRDefault="007A6F4B">
      <w:pPr>
        <w:spacing w:before="225" w:after="225" w:line="264" w:lineRule="auto"/>
        <w:ind w:left="420"/>
      </w:pPr>
      <w:bookmarkStart w:id="2219" w:name="paragraf-69m.odsek-2.pismeno-a"/>
      <w:r w:rsidRPr="007A6F4B">
        <w:rPr>
          <w:rFonts w:ascii="Times New Roman" w:hAnsi="Times New Roman"/>
          <w:color w:val="000000"/>
        </w:rPr>
        <w:t xml:space="preserve"> </w:t>
      </w:r>
      <w:bookmarkStart w:id="2220" w:name="paragraf-69m.odsek-2.pismeno-a.oznacenie"/>
      <w:r w:rsidRPr="007A6F4B">
        <w:rPr>
          <w:rFonts w:ascii="Times New Roman" w:hAnsi="Times New Roman"/>
          <w:color w:val="000000"/>
        </w:rPr>
        <w:t xml:space="preserve">a) </w:t>
      </w:r>
      <w:bookmarkStart w:id="2221" w:name="paragraf-69m.odsek-2.pismeno-a.text"/>
      <w:bookmarkEnd w:id="2220"/>
      <w:r w:rsidRPr="007A6F4B">
        <w:rPr>
          <w:rFonts w:ascii="Times New Roman" w:hAnsi="Times New Roman"/>
          <w:color w:val="000000"/>
        </w:rPr>
        <w:t xml:space="preserve">meno a priezvisko cestujúceho vrátane mena a priezviska ďalších cestujúcich, ak sú súčasťou jedného lokalizačného údaja záznamu o cestujúcom, </w:t>
      </w:r>
      <w:bookmarkEnd w:id="2221"/>
    </w:p>
    <w:p w:rsidR="001B158A" w:rsidRPr="007A6F4B" w:rsidRDefault="007A6F4B">
      <w:pPr>
        <w:spacing w:before="225" w:after="225" w:line="264" w:lineRule="auto"/>
        <w:ind w:left="420"/>
      </w:pPr>
      <w:bookmarkStart w:id="2222" w:name="paragraf-69m.odsek-2.pismeno-b"/>
      <w:bookmarkEnd w:id="2219"/>
      <w:r w:rsidRPr="007A6F4B">
        <w:rPr>
          <w:rFonts w:ascii="Times New Roman" w:hAnsi="Times New Roman"/>
          <w:color w:val="000000"/>
        </w:rPr>
        <w:t xml:space="preserve"> </w:t>
      </w:r>
      <w:bookmarkStart w:id="2223" w:name="paragraf-69m.odsek-2.pismeno-b.oznacenie"/>
      <w:r w:rsidRPr="007A6F4B">
        <w:rPr>
          <w:rFonts w:ascii="Times New Roman" w:hAnsi="Times New Roman"/>
          <w:color w:val="000000"/>
        </w:rPr>
        <w:t xml:space="preserve">b) </w:t>
      </w:r>
      <w:bookmarkStart w:id="2224" w:name="paragraf-69m.odsek-2.pismeno-b.text"/>
      <w:bookmarkEnd w:id="2223"/>
      <w:r w:rsidRPr="007A6F4B">
        <w:rPr>
          <w:rFonts w:ascii="Times New Roman" w:hAnsi="Times New Roman"/>
          <w:color w:val="000000"/>
        </w:rPr>
        <w:t xml:space="preserve">štátna príslušnosť, pohlavie, dátum narodenia a kontaktné údaje cestujúceho, </w:t>
      </w:r>
      <w:bookmarkEnd w:id="2224"/>
    </w:p>
    <w:p w:rsidR="001B158A" w:rsidRPr="007A6F4B" w:rsidRDefault="007A6F4B">
      <w:pPr>
        <w:spacing w:before="225" w:after="225" w:line="264" w:lineRule="auto"/>
        <w:ind w:left="420"/>
      </w:pPr>
      <w:bookmarkStart w:id="2225" w:name="paragraf-69m.odsek-2.pismeno-c"/>
      <w:bookmarkEnd w:id="2222"/>
      <w:r w:rsidRPr="007A6F4B">
        <w:rPr>
          <w:rFonts w:ascii="Times New Roman" w:hAnsi="Times New Roman"/>
          <w:color w:val="000000"/>
        </w:rPr>
        <w:t xml:space="preserve"> </w:t>
      </w:r>
      <w:bookmarkStart w:id="2226" w:name="paragraf-69m.odsek-2.pismeno-c.oznacenie"/>
      <w:r w:rsidRPr="007A6F4B">
        <w:rPr>
          <w:rFonts w:ascii="Times New Roman" w:hAnsi="Times New Roman"/>
          <w:color w:val="000000"/>
        </w:rPr>
        <w:t xml:space="preserve">c) </w:t>
      </w:r>
      <w:bookmarkStart w:id="2227" w:name="paragraf-69m.odsek-2.pismeno-c.text"/>
      <w:bookmarkEnd w:id="2226"/>
      <w:r w:rsidRPr="007A6F4B">
        <w:rPr>
          <w:rFonts w:ascii="Times New Roman" w:hAnsi="Times New Roman"/>
          <w:color w:val="000000"/>
        </w:rPr>
        <w:t xml:space="preserve">typ, číslo, štát vydania a </w:t>
      </w:r>
      <w:r w:rsidRPr="007A6F4B">
        <w:rPr>
          <w:rFonts w:ascii="Times New Roman" w:hAnsi="Times New Roman"/>
          <w:color w:val="000000"/>
        </w:rPr>
        <w:t xml:space="preserve">dátum uplynutia platnosti dokladu totožnosti alebo cestovného dokladu, ktorým sa cestujúci preukázal, </w:t>
      </w:r>
      <w:bookmarkEnd w:id="2227"/>
    </w:p>
    <w:p w:rsidR="001B158A" w:rsidRPr="007A6F4B" w:rsidRDefault="007A6F4B">
      <w:pPr>
        <w:spacing w:before="225" w:after="225" w:line="264" w:lineRule="auto"/>
        <w:ind w:left="420"/>
      </w:pPr>
      <w:bookmarkStart w:id="2228" w:name="paragraf-69m.odsek-2.pismeno-d"/>
      <w:bookmarkEnd w:id="2225"/>
      <w:r w:rsidRPr="007A6F4B">
        <w:rPr>
          <w:rFonts w:ascii="Times New Roman" w:hAnsi="Times New Roman"/>
          <w:color w:val="000000"/>
        </w:rPr>
        <w:t xml:space="preserve"> </w:t>
      </w:r>
      <w:bookmarkStart w:id="2229" w:name="paragraf-69m.odsek-2.pismeno-d.oznacenie"/>
      <w:r w:rsidRPr="007A6F4B">
        <w:rPr>
          <w:rFonts w:ascii="Times New Roman" w:hAnsi="Times New Roman"/>
          <w:color w:val="000000"/>
        </w:rPr>
        <w:t xml:space="preserve">d) </w:t>
      </w:r>
      <w:bookmarkStart w:id="2230" w:name="paragraf-69m.odsek-2.pismeno-d.text"/>
      <w:bookmarkEnd w:id="2229"/>
      <w:r w:rsidRPr="007A6F4B">
        <w:rPr>
          <w:rFonts w:ascii="Times New Roman" w:hAnsi="Times New Roman"/>
          <w:color w:val="000000"/>
        </w:rPr>
        <w:t>informácie o všetkých spôsoboch platby vrátane fakturačnej adresy, ak obsahujú informácie, ktoré by mohli slúžiť na priamu identifikáciu cestujúceho,</w:t>
      </w:r>
      <w:r w:rsidRPr="007A6F4B">
        <w:rPr>
          <w:rFonts w:ascii="Times New Roman" w:hAnsi="Times New Roman"/>
          <w:color w:val="000000"/>
        </w:rPr>
        <w:t xml:space="preserve"> </w:t>
      </w:r>
      <w:bookmarkEnd w:id="2230"/>
    </w:p>
    <w:p w:rsidR="001B158A" w:rsidRPr="007A6F4B" w:rsidRDefault="007A6F4B">
      <w:pPr>
        <w:spacing w:before="225" w:after="225" w:line="264" w:lineRule="auto"/>
        <w:ind w:left="420"/>
      </w:pPr>
      <w:bookmarkStart w:id="2231" w:name="paragraf-69m.odsek-2.pismeno-e"/>
      <w:bookmarkEnd w:id="2228"/>
      <w:r w:rsidRPr="007A6F4B">
        <w:rPr>
          <w:rFonts w:ascii="Times New Roman" w:hAnsi="Times New Roman"/>
          <w:color w:val="000000"/>
        </w:rPr>
        <w:t xml:space="preserve"> </w:t>
      </w:r>
      <w:bookmarkStart w:id="2232" w:name="paragraf-69m.odsek-2.pismeno-e.oznacenie"/>
      <w:r w:rsidRPr="007A6F4B">
        <w:rPr>
          <w:rFonts w:ascii="Times New Roman" w:hAnsi="Times New Roman"/>
          <w:color w:val="000000"/>
        </w:rPr>
        <w:t xml:space="preserve">e) </w:t>
      </w:r>
      <w:bookmarkStart w:id="2233" w:name="paragraf-69m.odsek-2.pismeno-e.text"/>
      <w:bookmarkEnd w:id="2232"/>
      <w:r w:rsidRPr="007A6F4B">
        <w:rPr>
          <w:rFonts w:ascii="Times New Roman" w:hAnsi="Times New Roman"/>
          <w:color w:val="000000"/>
        </w:rPr>
        <w:t xml:space="preserve">informácie o častých cestujúcich, </w:t>
      </w:r>
      <w:bookmarkEnd w:id="2233"/>
    </w:p>
    <w:p w:rsidR="001B158A" w:rsidRPr="007A6F4B" w:rsidRDefault="007A6F4B">
      <w:pPr>
        <w:spacing w:before="225" w:after="225" w:line="264" w:lineRule="auto"/>
        <w:ind w:left="420"/>
      </w:pPr>
      <w:bookmarkStart w:id="2234" w:name="paragraf-69m.odsek-2.pismeno-f"/>
      <w:bookmarkEnd w:id="2231"/>
      <w:r w:rsidRPr="007A6F4B">
        <w:rPr>
          <w:rFonts w:ascii="Times New Roman" w:hAnsi="Times New Roman"/>
          <w:color w:val="000000"/>
        </w:rPr>
        <w:t xml:space="preserve"> </w:t>
      </w:r>
      <w:bookmarkStart w:id="2235" w:name="paragraf-69m.odsek-2.pismeno-f.oznacenie"/>
      <w:r w:rsidRPr="007A6F4B">
        <w:rPr>
          <w:rFonts w:ascii="Times New Roman" w:hAnsi="Times New Roman"/>
          <w:color w:val="000000"/>
        </w:rPr>
        <w:t xml:space="preserve">f) </w:t>
      </w:r>
      <w:bookmarkStart w:id="2236" w:name="paragraf-69m.odsek-2.pismeno-f.text"/>
      <w:bookmarkEnd w:id="2235"/>
      <w:r w:rsidRPr="007A6F4B">
        <w:rPr>
          <w:rFonts w:ascii="Times New Roman" w:hAnsi="Times New Roman"/>
          <w:color w:val="000000"/>
        </w:rPr>
        <w:t xml:space="preserve">všeobecné poznámky, ak obsahujú informácie, ktoré by mohli slúžiť na priamu identifikáciu cestujúceho, </w:t>
      </w:r>
      <w:bookmarkEnd w:id="2236"/>
    </w:p>
    <w:p w:rsidR="001B158A" w:rsidRPr="007A6F4B" w:rsidRDefault="007A6F4B">
      <w:pPr>
        <w:spacing w:before="225" w:after="225" w:line="264" w:lineRule="auto"/>
        <w:ind w:left="420"/>
      </w:pPr>
      <w:bookmarkStart w:id="2237" w:name="paragraf-69m.odsek-2.pismeno-g"/>
      <w:bookmarkEnd w:id="2234"/>
      <w:r w:rsidRPr="007A6F4B">
        <w:rPr>
          <w:rFonts w:ascii="Times New Roman" w:hAnsi="Times New Roman"/>
          <w:color w:val="000000"/>
        </w:rPr>
        <w:t xml:space="preserve"> </w:t>
      </w:r>
      <w:bookmarkStart w:id="2238" w:name="paragraf-69m.odsek-2.pismeno-g.oznacenie"/>
      <w:r w:rsidRPr="007A6F4B">
        <w:rPr>
          <w:rFonts w:ascii="Times New Roman" w:hAnsi="Times New Roman"/>
          <w:color w:val="000000"/>
        </w:rPr>
        <w:t xml:space="preserve">g) </w:t>
      </w:r>
      <w:bookmarkStart w:id="2239" w:name="paragraf-69m.odsek-2.pismeno-g.text"/>
      <w:bookmarkEnd w:id="2238"/>
      <w:r w:rsidRPr="007A6F4B">
        <w:rPr>
          <w:rFonts w:ascii="Times New Roman" w:hAnsi="Times New Roman"/>
          <w:color w:val="000000"/>
        </w:rPr>
        <w:t>názov leteckého dopravcu, číslo letu, dátum, čas a miesto odletu lietadla a dátum, čas a miesto príletu</w:t>
      </w:r>
      <w:r w:rsidRPr="007A6F4B">
        <w:rPr>
          <w:rFonts w:ascii="Times New Roman" w:hAnsi="Times New Roman"/>
          <w:color w:val="000000"/>
        </w:rPr>
        <w:t xml:space="preserve"> lietadla. </w:t>
      </w:r>
      <w:bookmarkEnd w:id="2239"/>
    </w:p>
    <w:p w:rsidR="001B158A" w:rsidRPr="007A6F4B" w:rsidRDefault="007A6F4B">
      <w:pPr>
        <w:spacing w:before="225" w:after="225" w:line="264" w:lineRule="auto"/>
        <w:ind w:left="345"/>
      </w:pPr>
      <w:bookmarkStart w:id="2240" w:name="paragraf-69m.odsek-3"/>
      <w:bookmarkEnd w:id="2216"/>
      <w:bookmarkEnd w:id="2237"/>
      <w:r w:rsidRPr="007A6F4B">
        <w:rPr>
          <w:rFonts w:ascii="Times New Roman" w:hAnsi="Times New Roman"/>
          <w:color w:val="000000"/>
        </w:rPr>
        <w:t xml:space="preserve"> </w:t>
      </w:r>
      <w:bookmarkStart w:id="2241" w:name="paragraf-69m.odsek-3.oznacenie"/>
      <w:r w:rsidRPr="007A6F4B">
        <w:rPr>
          <w:rFonts w:ascii="Times New Roman" w:hAnsi="Times New Roman"/>
          <w:color w:val="000000"/>
        </w:rPr>
        <w:t xml:space="preserve">(3) </w:t>
      </w:r>
      <w:bookmarkEnd w:id="2241"/>
      <w:proofErr w:type="spellStart"/>
      <w:r w:rsidRPr="007A6F4B">
        <w:rPr>
          <w:rFonts w:ascii="Times New Roman" w:hAnsi="Times New Roman"/>
          <w:color w:val="000000"/>
        </w:rPr>
        <w:t>Pseudonymizovaný</w:t>
      </w:r>
      <w:proofErr w:type="spellEnd"/>
      <w:r w:rsidRPr="007A6F4B">
        <w:rPr>
          <w:rFonts w:ascii="Times New Roman" w:hAnsi="Times New Roman"/>
          <w:color w:val="000000"/>
        </w:rPr>
        <w:t xml:space="preserve"> záznam o cestujúcom možno použiť v úplnom rozsahu na účely uvedené v </w:t>
      </w:r>
      <w:hyperlink w:anchor="paragraf-69j.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69j</w:t>
        </w:r>
        <w:proofErr w:type="spellEnd"/>
        <w:r w:rsidRPr="007A6F4B">
          <w:rPr>
            <w:rFonts w:ascii="Times New Roman" w:hAnsi="Times New Roman"/>
            <w:color w:val="0000FF"/>
            <w:u w:val="single"/>
          </w:rPr>
          <w:t xml:space="preserve"> ods. 1</w:t>
        </w:r>
      </w:hyperlink>
      <w:r w:rsidRPr="007A6F4B">
        <w:rPr>
          <w:rFonts w:ascii="Times New Roman" w:hAnsi="Times New Roman"/>
          <w:color w:val="000000"/>
        </w:rPr>
        <w:t xml:space="preserve"> alebo </w:t>
      </w:r>
      <w:hyperlink w:anchor="paragraf-69j.odsek-2">
        <w:r w:rsidRPr="007A6F4B">
          <w:rPr>
            <w:rFonts w:ascii="Times New Roman" w:hAnsi="Times New Roman"/>
            <w:color w:val="0000FF"/>
            <w:u w:val="single"/>
          </w:rPr>
          <w:t>ods. 2</w:t>
        </w:r>
      </w:hyperlink>
      <w:bookmarkStart w:id="2242" w:name="paragraf-69m.odsek-3.text"/>
      <w:r w:rsidRPr="007A6F4B">
        <w:rPr>
          <w:rFonts w:ascii="Times New Roman" w:hAnsi="Times New Roman"/>
          <w:color w:val="000000"/>
        </w:rPr>
        <w:t xml:space="preserve"> alebo poskytnúť príslušnému orgánu, </w:t>
      </w:r>
      <w:proofErr w:type="spellStart"/>
      <w:r w:rsidRPr="007A6F4B">
        <w:rPr>
          <w:rFonts w:ascii="Times New Roman" w:hAnsi="Times New Roman"/>
          <w:color w:val="000000"/>
        </w:rPr>
        <w:t>Europ</w:t>
      </w:r>
      <w:r w:rsidRPr="007A6F4B">
        <w:rPr>
          <w:rFonts w:ascii="Times New Roman" w:hAnsi="Times New Roman"/>
          <w:color w:val="000000"/>
        </w:rPr>
        <w:t>olu</w:t>
      </w:r>
      <w:proofErr w:type="spellEnd"/>
      <w:r w:rsidRPr="007A6F4B">
        <w:rPr>
          <w:rFonts w:ascii="Times New Roman" w:hAnsi="Times New Roman"/>
          <w:color w:val="000000"/>
        </w:rPr>
        <w:t xml:space="preserve"> alebo inému štátu len na základe žiadosti, ktorá musí byť založená na individuálnom základe a riadne odôvodnená a len so súhlasom prezidenta Policajného zboru alebo ním poverenej osoby. </w:t>
      </w:r>
      <w:bookmarkEnd w:id="2242"/>
    </w:p>
    <w:p w:rsidR="001B158A" w:rsidRPr="007A6F4B" w:rsidRDefault="007A6F4B">
      <w:pPr>
        <w:spacing w:before="225" w:after="225" w:line="264" w:lineRule="auto"/>
        <w:ind w:left="345"/>
      </w:pPr>
      <w:bookmarkStart w:id="2243" w:name="paragraf-69m.odsek-4"/>
      <w:bookmarkEnd w:id="2240"/>
      <w:r w:rsidRPr="007A6F4B">
        <w:rPr>
          <w:rFonts w:ascii="Times New Roman" w:hAnsi="Times New Roman"/>
          <w:color w:val="000000"/>
        </w:rPr>
        <w:t xml:space="preserve"> </w:t>
      </w:r>
      <w:bookmarkStart w:id="2244" w:name="paragraf-69m.odsek-4.oznacenie"/>
      <w:r w:rsidRPr="007A6F4B">
        <w:rPr>
          <w:rFonts w:ascii="Times New Roman" w:hAnsi="Times New Roman"/>
          <w:color w:val="000000"/>
        </w:rPr>
        <w:t xml:space="preserve">(4) </w:t>
      </w:r>
      <w:bookmarkStart w:id="2245" w:name="paragraf-69m.odsek-4.text"/>
      <w:bookmarkEnd w:id="2244"/>
      <w:r w:rsidRPr="007A6F4B">
        <w:rPr>
          <w:rFonts w:ascii="Times New Roman" w:hAnsi="Times New Roman"/>
          <w:color w:val="000000"/>
        </w:rPr>
        <w:t xml:space="preserve">Výsledky spracúvania záznamu o cestujúcom sa v informačnom systéme záznamov o cestujúcich uchovávajú len na účely ich poskytnutia príslušnému orgánu, </w:t>
      </w:r>
      <w:proofErr w:type="spellStart"/>
      <w:r w:rsidRPr="007A6F4B">
        <w:rPr>
          <w:rFonts w:ascii="Times New Roman" w:hAnsi="Times New Roman"/>
          <w:color w:val="000000"/>
        </w:rPr>
        <w:t>Europolu</w:t>
      </w:r>
      <w:proofErr w:type="spellEnd"/>
      <w:r w:rsidRPr="007A6F4B">
        <w:rPr>
          <w:rFonts w:ascii="Times New Roman" w:hAnsi="Times New Roman"/>
          <w:color w:val="000000"/>
        </w:rPr>
        <w:t xml:space="preserve"> alebo inému štátu. </w:t>
      </w:r>
      <w:bookmarkEnd w:id="2245"/>
    </w:p>
    <w:p w:rsidR="001B158A" w:rsidRPr="007A6F4B" w:rsidRDefault="007A6F4B">
      <w:pPr>
        <w:spacing w:after="0" w:line="264" w:lineRule="auto"/>
        <w:ind w:left="345"/>
      </w:pPr>
      <w:bookmarkStart w:id="2246" w:name="paragraf-69m.odsek-5"/>
      <w:bookmarkEnd w:id="2243"/>
      <w:r w:rsidRPr="007A6F4B">
        <w:rPr>
          <w:rFonts w:ascii="Times New Roman" w:hAnsi="Times New Roman"/>
          <w:color w:val="000000"/>
        </w:rPr>
        <w:t xml:space="preserve"> </w:t>
      </w:r>
      <w:bookmarkStart w:id="2247" w:name="paragraf-69m.odsek-5.oznacenie"/>
      <w:r w:rsidRPr="007A6F4B">
        <w:rPr>
          <w:rFonts w:ascii="Times New Roman" w:hAnsi="Times New Roman"/>
          <w:color w:val="000000"/>
        </w:rPr>
        <w:t xml:space="preserve">(5) </w:t>
      </w:r>
      <w:bookmarkStart w:id="2248" w:name="paragraf-69m.odsek-5.text"/>
      <w:bookmarkEnd w:id="2247"/>
      <w:r w:rsidRPr="007A6F4B">
        <w:rPr>
          <w:rFonts w:ascii="Times New Roman" w:hAnsi="Times New Roman"/>
          <w:color w:val="000000"/>
        </w:rPr>
        <w:t xml:space="preserve">V rámci spracúvania záznamu o cestujúcom sa uchovávajú </w:t>
      </w:r>
      <w:bookmarkEnd w:id="2248"/>
    </w:p>
    <w:p w:rsidR="001B158A" w:rsidRPr="007A6F4B" w:rsidRDefault="007A6F4B">
      <w:pPr>
        <w:spacing w:before="225" w:after="225" w:line="264" w:lineRule="auto"/>
        <w:ind w:left="420"/>
      </w:pPr>
      <w:bookmarkStart w:id="2249" w:name="paragraf-69m.odsek-5.pismeno-a"/>
      <w:r w:rsidRPr="007A6F4B">
        <w:rPr>
          <w:rFonts w:ascii="Times New Roman" w:hAnsi="Times New Roman"/>
          <w:color w:val="000000"/>
        </w:rPr>
        <w:t xml:space="preserve"> </w:t>
      </w:r>
      <w:bookmarkStart w:id="2250" w:name="paragraf-69m.odsek-5.pismeno-a.oznacenie"/>
      <w:r w:rsidRPr="007A6F4B">
        <w:rPr>
          <w:rFonts w:ascii="Times New Roman" w:hAnsi="Times New Roman"/>
          <w:color w:val="000000"/>
        </w:rPr>
        <w:t xml:space="preserve">a) </w:t>
      </w:r>
      <w:bookmarkStart w:id="2251" w:name="paragraf-69m.odsek-5.pismeno-a.text"/>
      <w:bookmarkEnd w:id="2250"/>
      <w:r w:rsidRPr="007A6F4B">
        <w:rPr>
          <w:rFonts w:ascii="Times New Roman" w:hAnsi="Times New Roman"/>
          <w:color w:val="000000"/>
        </w:rPr>
        <w:t>žiadosti pod</w:t>
      </w:r>
      <w:r w:rsidRPr="007A6F4B">
        <w:rPr>
          <w:rFonts w:ascii="Times New Roman" w:hAnsi="Times New Roman"/>
          <w:color w:val="000000"/>
        </w:rPr>
        <w:t xml:space="preserve">ané útvarom informácií o cestujúcom iného členského štátu Európskej únie alebo orgánom členského štátu, </w:t>
      </w:r>
      <w:bookmarkEnd w:id="2251"/>
    </w:p>
    <w:p w:rsidR="001B158A" w:rsidRPr="007A6F4B" w:rsidRDefault="007A6F4B">
      <w:pPr>
        <w:spacing w:before="225" w:after="225" w:line="264" w:lineRule="auto"/>
        <w:ind w:left="420"/>
      </w:pPr>
      <w:bookmarkStart w:id="2252" w:name="paragraf-69m.odsek-5.pismeno-b"/>
      <w:bookmarkEnd w:id="2249"/>
      <w:r w:rsidRPr="007A6F4B">
        <w:rPr>
          <w:rFonts w:ascii="Times New Roman" w:hAnsi="Times New Roman"/>
          <w:color w:val="000000"/>
        </w:rPr>
        <w:t xml:space="preserve"> </w:t>
      </w:r>
      <w:bookmarkStart w:id="2253" w:name="paragraf-69m.odsek-5.pismeno-b.oznacenie"/>
      <w:r w:rsidRPr="007A6F4B">
        <w:rPr>
          <w:rFonts w:ascii="Times New Roman" w:hAnsi="Times New Roman"/>
          <w:color w:val="000000"/>
        </w:rPr>
        <w:t xml:space="preserve">b) </w:t>
      </w:r>
      <w:bookmarkStart w:id="2254" w:name="paragraf-69m.odsek-5.pismeno-b.text"/>
      <w:bookmarkEnd w:id="2253"/>
      <w:r w:rsidRPr="007A6F4B">
        <w:rPr>
          <w:rFonts w:ascii="Times New Roman" w:hAnsi="Times New Roman"/>
          <w:color w:val="000000"/>
        </w:rPr>
        <w:t xml:space="preserve">žiadosti podané orgánmi tretích štátov o prenos záznamu o cestujúcom a prenosy týchto záznamov a výsledkov ich spracovania do tretej krajiny. </w:t>
      </w:r>
      <w:bookmarkEnd w:id="2254"/>
    </w:p>
    <w:p w:rsidR="001B158A" w:rsidRPr="007A6F4B" w:rsidRDefault="007A6F4B">
      <w:pPr>
        <w:spacing w:before="225" w:after="225" w:line="264" w:lineRule="auto"/>
        <w:ind w:left="345"/>
      </w:pPr>
      <w:bookmarkStart w:id="2255" w:name="paragraf-69m.odsek-6"/>
      <w:bookmarkEnd w:id="2246"/>
      <w:bookmarkEnd w:id="2252"/>
      <w:r w:rsidRPr="007A6F4B">
        <w:rPr>
          <w:rFonts w:ascii="Times New Roman" w:hAnsi="Times New Roman"/>
          <w:color w:val="000000"/>
        </w:rPr>
        <w:t xml:space="preserve"> </w:t>
      </w:r>
      <w:bookmarkStart w:id="2256" w:name="paragraf-69m.odsek-6.oznacenie"/>
      <w:r w:rsidRPr="007A6F4B">
        <w:rPr>
          <w:rFonts w:ascii="Times New Roman" w:hAnsi="Times New Roman"/>
          <w:color w:val="000000"/>
        </w:rPr>
        <w:t>(6)</w:t>
      </w:r>
      <w:r w:rsidRPr="007A6F4B">
        <w:rPr>
          <w:rFonts w:ascii="Times New Roman" w:hAnsi="Times New Roman"/>
          <w:color w:val="000000"/>
        </w:rPr>
        <w:t xml:space="preserve"> </w:t>
      </w:r>
      <w:bookmarkStart w:id="2257" w:name="paragraf-69m.odsek-6.text"/>
      <w:bookmarkEnd w:id="2256"/>
      <w:r w:rsidRPr="007A6F4B">
        <w:rPr>
          <w:rFonts w:ascii="Times New Roman" w:hAnsi="Times New Roman"/>
          <w:color w:val="000000"/>
        </w:rPr>
        <w:t xml:space="preserve">Logy v informačnom systéme záznamov o cestujúcom sa uchovávajú päť rokov. </w:t>
      </w:r>
      <w:bookmarkEnd w:id="2257"/>
    </w:p>
    <w:p w:rsidR="001B158A" w:rsidRPr="007A6F4B" w:rsidRDefault="007A6F4B">
      <w:pPr>
        <w:spacing w:before="225" w:after="225" w:line="264" w:lineRule="auto"/>
        <w:ind w:left="345"/>
      </w:pPr>
      <w:bookmarkStart w:id="2258" w:name="paragraf-69m.odsek-7"/>
      <w:bookmarkEnd w:id="2255"/>
      <w:r w:rsidRPr="007A6F4B">
        <w:rPr>
          <w:rFonts w:ascii="Times New Roman" w:hAnsi="Times New Roman"/>
          <w:color w:val="000000"/>
        </w:rPr>
        <w:lastRenderedPageBreak/>
        <w:t xml:space="preserve"> </w:t>
      </w:r>
      <w:bookmarkStart w:id="2259" w:name="paragraf-69m.odsek-7.oznacenie"/>
      <w:r w:rsidRPr="007A6F4B">
        <w:rPr>
          <w:rFonts w:ascii="Times New Roman" w:hAnsi="Times New Roman"/>
          <w:color w:val="000000"/>
        </w:rPr>
        <w:t xml:space="preserve">(7) </w:t>
      </w:r>
      <w:bookmarkStart w:id="2260" w:name="paragraf-69m.odsek-7.text"/>
      <w:bookmarkEnd w:id="2259"/>
      <w:r w:rsidRPr="007A6F4B">
        <w:rPr>
          <w:rFonts w:ascii="Times New Roman" w:hAnsi="Times New Roman"/>
          <w:color w:val="000000"/>
        </w:rPr>
        <w:t xml:space="preserve">Na spracúvanie osobných údajov podľa tejto hlavy sa vzťahuje všeobecný predpis o ochrane osobných údajov, ak v tejto hlave nie je ustanovené inak. </w:t>
      </w:r>
      <w:bookmarkEnd w:id="2260"/>
    </w:p>
    <w:p w:rsidR="001B158A" w:rsidRPr="007A6F4B" w:rsidRDefault="007A6F4B">
      <w:pPr>
        <w:spacing w:before="225" w:after="225" w:line="264" w:lineRule="auto"/>
        <w:ind w:left="270"/>
        <w:jc w:val="center"/>
      </w:pPr>
      <w:bookmarkStart w:id="2261" w:name="paragraf-69n.oznacenie"/>
      <w:bookmarkStart w:id="2262" w:name="paragraf-69n"/>
      <w:bookmarkEnd w:id="2211"/>
      <w:bookmarkEnd w:id="2258"/>
      <w:r w:rsidRPr="007A6F4B">
        <w:rPr>
          <w:rFonts w:ascii="Times New Roman" w:hAnsi="Times New Roman"/>
          <w:b/>
          <w:color w:val="000000"/>
        </w:rPr>
        <w:t xml:space="preserve"> § </w:t>
      </w:r>
      <w:proofErr w:type="spellStart"/>
      <w:r w:rsidRPr="007A6F4B">
        <w:rPr>
          <w:rFonts w:ascii="Times New Roman" w:hAnsi="Times New Roman"/>
          <w:b/>
          <w:color w:val="000000"/>
        </w:rPr>
        <w:t>69n</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263" w:name="paragraf-69n.nadpis"/>
      <w:bookmarkEnd w:id="2261"/>
      <w:r w:rsidRPr="007A6F4B">
        <w:rPr>
          <w:rFonts w:ascii="Times New Roman" w:hAnsi="Times New Roman"/>
          <w:b/>
          <w:color w:val="000000"/>
        </w:rPr>
        <w:t xml:space="preserve"> Spracúvanie inform</w:t>
      </w:r>
      <w:r w:rsidRPr="007A6F4B">
        <w:rPr>
          <w:rFonts w:ascii="Times New Roman" w:hAnsi="Times New Roman"/>
          <w:b/>
          <w:color w:val="000000"/>
        </w:rPr>
        <w:t xml:space="preserve">ácií na účely uľahčenia hraničnej kontroly a boja s nelegálnou migráciou </w:t>
      </w:r>
    </w:p>
    <w:p w:rsidR="001B158A" w:rsidRPr="007A6F4B" w:rsidRDefault="007A6F4B">
      <w:pPr>
        <w:spacing w:before="225" w:after="225" w:line="264" w:lineRule="auto"/>
        <w:ind w:left="345"/>
      </w:pPr>
      <w:bookmarkStart w:id="2264" w:name="paragraf-69n.odsek-1"/>
      <w:bookmarkEnd w:id="2263"/>
      <w:r w:rsidRPr="007A6F4B">
        <w:rPr>
          <w:rFonts w:ascii="Times New Roman" w:hAnsi="Times New Roman"/>
          <w:color w:val="000000"/>
        </w:rPr>
        <w:t xml:space="preserve"> </w:t>
      </w:r>
      <w:bookmarkStart w:id="2265" w:name="paragraf-69n.odsek-1.oznacenie"/>
      <w:r w:rsidRPr="007A6F4B">
        <w:rPr>
          <w:rFonts w:ascii="Times New Roman" w:hAnsi="Times New Roman"/>
          <w:color w:val="000000"/>
        </w:rPr>
        <w:t xml:space="preserve">(1) </w:t>
      </w:r>
      <w:bookmarkEnd w:id="2265"/>
      <w:r w:rsidRPr="007A6F4B">
        <w:rPr>
          <w:rFonts w:ascii="Times New Roman" w:hAnsi="Times New Roman"/>
          <w:color w:val="000000"/>
        </w:rPr>
        <w:t>Z informačného systému záznamov o cestujúcich sa poskytujú útvaru Policajného zboru na hraničnom priechode, Slovenskej informačnej službe a Vojenskému spravodajstvu údaje o cest</w:t>
      </w:r>
      <w:r w:rsidRPr="007A6F4B">
        <w:rPr>
          <w:rFonts w:ascii="Times New Roman" w:hAnsi="Times New Roman"/>
          <w:color w:val="000000"/>
        </w:rPr>
        <w:t xml:space="preserve">ujúcom v rozsahu podľa </w:t>
      </w:r>
      <w:hyperlink w:anchor="prilohy.priloha-priloha_c_4_k_zakonu_c_171_1993_z_z.op-rozsah_zaznamu_o_cestujucom.op-odsek_1.op-pismeno_a">
        <w:r w:rsidRPr="007A6F4B">
          <w:rPr>
            <w:rFonts w:ascii="Times New Roman" w:hAnsi="Times New Roman"/>
            <w:color w:val="0000FF"/>
            <w:u w:val="single"/>
          </w:rPr>
          <w:t>prílohy č. 4 písm. a) až g)</w:t>
        </w:r>
      </w:hyperlink>
      <w:r w:rsidRPr="007A6F4B">
        <w:rPr>
          <w:rFonts w:ascii="Times New Roman" w:hAnsi="Times New Roman"/>
          <w:color w:val="000000"/>
        </w:rPr>
        <w:t xml:space="preserve">, ktorý bol prepravený na územie Slovenskej republiky cez vonkajšiu </w:t>
      </w:r>
      <w:proofErr w:type="spellStart"/>
      <w:r w:rsidRPr="007A6F4B">
        <w:rPr>
          <w:rFonts w:ascii="Times New Roman" w:hAnsi="Times New Roman"/>
          <w:color w:val="000000"/>
        </w:rPr>
        <w:t>hranicu</w:t>
      </w:r>
      <w:hyperlink w:anchor="poznamky.poznamka-27ej">
        <w:r w:rsidRPr="007A6F4B">
          <w:rPr>
            <w:rFonts w:ascii="Times New Roman" w:hAnsi="Times New Roman"/>
            <w:color w:val="000000"/>
            <w:sz w:val="18"/>
            <w:vertAlign w:val="superscript"/>
          </w:rPr>
          <w:t>27ej</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na účely uľahčenia hraničnej kontroly a boja s nelegálnou migráciou; údaje poskytuje národná ústredňa zo záznamu o cestujúcom podľa </w:t>
      </w:r>
      <w:hyperlink w:anchor="paragraf-69i.odsek-3.pismeno-b">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69i</w:t>
        </w:r>
        <w:proofErr w:type="spellEnd"/>
        <w:r w:rsidRPr="007A6F4B">
          <w:rPr>
            <w:rFonts w:ascii="Times New Roman" w:hAnsi="Times New Roman"/>
            <w:color w:val="0000FF"/>
            <w:u w:val="single"/>
          </w:rPr>
          <w:t xml:space="preserve"> ods. 3 písm. b)</w:t>
        </w:r>
      </w:hyperlink>
      <w:bookmarkStart w:id="2266" w:name="paragraf-69n.odsek-1.text"/>
      <w:r w:rsidRPr="007A6F4B">
        <w:rPr>
          <w:rFonts w:ascii="Times New Roman" w:hAnsi="Times New Roman"/>
          <w:color w:val="000000"/>
        </w:rPr>
        <w:t>.</w:t>
      </w:r>
      <w:r w:rsidRPr="007A6F4B">
        <w:rPr>
          <w:rFonts w:ascii="Times New Roman" w:hAnsi="Times New Roman"/>
          <w:color w:val="000000"/>
        </w:rPr>
        <w:t xml:space="preserve"> </w:t>
      </w:r>
      <w:bookmarkEnd w:id="2266"/>
    </w:p>
    <w:p w:rsidR="001B158A" w:rsidRPr="007A6F4B" w:rsidRDefault="007A6F4B">
      <w:pPr>
        <w:spacing w:before="225" w:after="225" w:line="264" w:lineRule="auto"/>
        <w:ind w:left="345"/>
      </w:pPr>
      <w:bookmarkStart w:id="2267" w:name="paragraf-69n.odsek-2"/>
      <w:bookmarkEnd w:id="2264"/>
      <w:r w:rsidRPr="007A6F4B">
        <w:rPr>
          <w:rFonts w:ascii="Times New Roman" w:hAnsi="Times New Roman"/>
          <w:color w:val="000000"/>
        </w:rPr>
        <w:t xml:space="preserve"> </w:t>
      </w:r>
      <w:bookmarkStart w:id="2268" w:name="paragraf-69n.odsek-2.oznacenie"/>
      <w:r w:rsidRPr="007A6F4B">
        <w:rPr>
          <w:rFonts w:ascii="Times New Roman" w:hAnsi="Times New Roman"/>
          <w:color w:val="000000"/>
        </w:rPr>
        <w:t xml:space="preserve">(2) </w:t>
      </w:r>
      <w:bookmarkStart w:id="2269" w:name="paragraf-69n.odsek-2.text"/>
      <w:bookmarkEnd w:id="2268"/>
      <w:r w:rsidRPr="007A6F4B">
        <w:rPr>
          <w:rFonts w:ascii="Times New Roman" w:hAnsi="Times New Roman"/>
          <w:color w:val="000000"/>
        </w:rPr>
        <w:t xml:space="preserve">Útvar Policajného zboru na hraničnom priechode, Slovenská informačná služba a Vojenské spravodajstvo môžu údaje podľa odseku 1 spracúvať len do 24 hodín od ich poskytnutia a po uplynutí tejto lehoty musia byť vymazané; to neplatí, ak sú tieto údaje </w:t>
      </w:r>
      <w:r w:rsidRPr="007A6F4B">
        <w:rPr>
          <w:rFonts w:ascii="Times New Roman" w:hAnsi="Times New Roman"/>
          <w:color w:val="000000"/>
        </w:rPr>
        <w:t xml:space="preserve">potrebné na plnenie ich iných úloh. </w:t>
      </w:r>
      <w:bookmarkEnd w:id="2269"/>
    </w:p>
    <w:p w:rsidR="001B158A" w:rsidRPr="007A6F4B" w:rsidRDefault="007A6F4B">
      <w:pPr>
        <w:spacing w:before="225" w:after="225" w:line="264" w:lineRule="auto"/>
        <w:ind w:left="270"/>
        <w:jc w:val="center"/>
      </w:pPr>
      <w:bookmarkStart w:id="2270" w:name="paragraf-69o.oznacenie"/>
      <w:bookmarkStart w:id="2271" w:name="paragraf-69o"/>
      <w:bookmarkEnd w:id="2262"/>
      <w:bookmarkEnd w:id="2267"/>
      <w:r w:rsidRPr="007A6F4B">
        <w:rPr>
          <w:rFonts w:ascii="Times New Roman" w:hAnsi="Times New Roman"/>
          <w:b/>
          <w:color w:val="000000"/>
        </w:rPr>
        <w:t xml:space="preserve"> § </w:t>
      </w:r>
      <w:proofErr w:type="spellStart"/>
      <w:r w:rsidRPr="007A6F4B">
        <w:rPr>
          <w:rFonts w:ascii="Times New Roman" w:hAnsi="Times New Roman"/>
          <w:b/>
          <w:color w:val="000000"/>
        </w:rPr>
        <w:t>69o</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272" w:name="paragraf-69o.nadpis"/>
      <w:bookmarkEnd w:id="2270"/>
      <w:r w:rsidRPr="007A6F4B">
        <w:rPr>
          <w:rFonts w:ascii="Times New Roman" w:hAnsi="Times New Roman"/>
          <w:b/>
          <w:color w:val="000000"/>
        </w:rPr>
        <w:t xml:space="preserve"> Správne delikty </w:t>
      </w:r>
    </w:p>
    <w:p w:rsidR="001B158A" w:rsidRPr="007A6F4B" w:rsidRDefault="007A6F4B">
      <w:pPr>
        <w:spacing w:before="225" w:after="225" w:line="264" w:lineRule="auto"/>
        <w:ind w:left="345"/>
      </w:pPr>
      <w:bookmarkStart w:id="2273" w:name="paragraf-69o.odsek-1"/>
      <w:bookmarkEnd w:id="2272"/>
      <w:r w:rsidRPr="007A6F4B">
        <w:rPr>
          <w:rFonts w:ascii="Times New Roman" w:hAnsi="Times New Roman"/>
          <w:color w:val="000000"/>
        </w:rPr>
        <w:t xml:space="preserve"> </w:t>
      </w:r>
      <w:bookmarkStart w:id="2274" w:name="paragraf-69o.odsek-1.oznacenie"/>
      <w:r w:rsidRPr="007A6F4B">
        <w:rPr>
          <w:rFonts w:ascii="Times New Roman" w:hAnsi="Times New Roman"/>
          <w:color w:val="000000"/>
        </w:rPr>
        <w:t xml:space="preserve">(1) </w:t>
      </w:r>
      <w:bookmarkEnd w:id="2274"/>
      <w:r w:rsidRPr="007A6F4B">
        <w:rPr>
          <w:rFonts w:ascii="Times New Roman" w:hAnsi="Times New Roman"/>
          <w:color w:val="000000"/>
        </w:rPr>
        <w:t xml:space="preserve">Leteckému dopravcovi, ktorý neposkytne záznam o cestujúcom v súlade s </w:t>
      </w:r>
      <w:hyperlink w:anchor="paragraf-69i">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69i</w:t>
        </w:r>
        <w:proofErr w:type="spellEnd"/>
      </w:hyperlink>
      <w:bookmarkStart w:id="2275" w:name="paragraf-69o.odsek-1.text"/>
      <w:r w:rsidRPr="007A6F4B">
        <w:rPr>
          <w:rFonts w:ascii="Times New Roman" w:hAnsi="Times New Roman"/>
          <w:color w:val="000000"/>
        </w:rPr>
        <w:t xml:space="preserve">, môže uložiť národná ústredňa pokutu do 20 000 eur. </w:t>
      </w:r>
      <w:bookmarkEnd w:id="2275"/>
    </w:p>
    <w:p w:rsidR="001B158A" w:rsidRPr="007A6F4B" w:rsidRDefault="007A6F4B">
      <w:pPr>
        <w:spacing w:before="225" w:after="225" w:line="264" w:lineRule="auto"/>
        <w:ind w:left="345"/>
      </w:pPr>
      <w:bookmarkStart w:id="2276" w:name="paragraf-69o.odsek-2"/>
      <w:bookmarkEnd w:id="2273"/>
      <w:r w:rsidRPr="007A6F4B">
        <w:rPr>
          <w:rFonts w:ascii="Times New Roman" w:hAnsi="Times New Roman"/>
          <w:color w:val="000000"/>
        </w:rPr>
        <w:t xml:space="preserve"> </w:t>
      </w:r>
      <w:bookmarkStart w:id="2277" w:name="paragraf-69o.odsek-2.oznacenie"/>
      <w:r w:rsidRPr="007A6F4B">
        <w:rPr>
          <w:rFonts w:ascii="Times New Roman" w:hAnsi="Times New Roman"/>
          <w:color w:val="000000"/>
        </w:rPr>
        <w:t xml:space="preserve">(2) </w:t>
      </w:r>
      <w:bookmarkEnd w:id="2277"/>
      <w:r w:rsidRPr="007A6F4B">
        <w:rPr>
          <w:rFonts w:ascii="Times New Roman" w:hAnsi="Times New Roman"/>
          <w:color w:val="000000"/>
        </w:rPr>
        <w:t>Leteckému dopravcov</w:t>
      </w:r>
      <w:r w:rsidRPr="007A6F4B">
        <w:rPr>
          <w:rFonts w:ascii="Times New Roman" w:hAnsi="Times New Roman"/>
          <w:color w:val="000000"/>
        </w:rPr>
        <w:t xml:space="preserve">i, ktorý poruší povinnosť zaslať záznam o cestujúcom v rozsahu údajov podľa </w:t>
      </w:r>
      <w:hyperlink w:anchor="prilohy.priloha-priloha_c_4_k_zakonu_c_171_1993_z_z.op-rozsah_zaznamu_o_cestujucom.op-odsek_1.op-pismeno_a">
        <w:r w:rsidRPr="007A6F4B">
          <w:rPr>
            <w:rFonts w:ascii="Times New Roman" w:hAnsi="Times New Roman"/>
            <w:color w:val="0000FF"/>
            <w:u w:val="single"/>
          </w:rPr>
          <w:t>prílohy č. 4 písm. a) až g)</w:t>
        </w:r>
      </w:hyperlink>
      <w:r w:rsidRPr="007A6F4B">
        <w:rPr>
          <w:rFonts w:ascii="Times New Roman" w:hAnsi="Times New Roman"/>
          <w:color w:val="000000"/>
        </w:rPr>
        <w:t xml:space="preserve"> v súlade s </w:t>
      </w:r>
      <w:hyperlink w:anchor="paragraf-69i.odsek-6">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69i</w:t>
        </w:r>
        <w:proofErr w:type="spellEnd"/>
        <w:r w:rsidRPr="007A6F4B">
          <w:rPr>
            <w:rFonts w:ascii="Times New Roman" w:hAnsi="Times New Roman"/>
            <w:color w:val="0000FF"/>
            <w:u w:val="single"/>
          </w:rPr>
          <w:t xml:space="preserve"> ods. 6</w:t>
        </w:r>
      </w:hyperlink>
      <w:bookmarkStart w:id="2278" w:name="paragraf-69o.odsek-2.text"/>
      <w:r w:rsidRPr="007A6F4B">
        <w:rPr>
          <w:rFonts w:ascii="Times New Roman" w:hAnsi="Times New Roman"/>
          <w:color w:val="000000"/>
        </w:rPr>
        <w:t xml:space="preserve">, národná ústredňa uloží pokutu od 3 000 eur do 5 000 eur. </w:t>
      </w:r>
      <w:bookmarkEnd w:id="2278"/>
    </w:p>
    <w:p w:rsidR="001B158A" w:rsidRPr="007A6F4B" w:rsidRDefault="007A6F4B">
      <w:pPr>
        <w:spacing w:before="225" w:after="225" w:line="264" w:lineRule="auto"/>
        <w:ind w:left="345"/>
      </w:pPr>
      <w:bookmarkStart w:id="2279" w:name="paragraf-69o.odsek-3"/>
      <w:bookmarkEnd w:id="2276"/>
      <w:r w:rsidRPr="007A6F4B">
        <w:rPr>
          <w:rFonts w:ascii="Times New Roman" w:hAnsi="Times New Roman"/>
          <w:color w:val="000000"/>
        </w:rPr>
        <w:t xml:space="preserve"> </w:t>
      </w:r>
      <w:bookmarkStart w:id="2280" w:name="paragraf-69o.odsek-3.oznacenie"/>
      <w:r w:rsidRPr="007A6F4B">
        <w:rPr>
          <w:rFonts w:ascii="Times New Roman" w:hAnsi="Times New Roman"/>
          <w:color w:val="000000"/>
        </w:rPr>
        <w:t xml:space="preserve">(3) </w:t>
      </w:r>
      <w:bookmarkStart w:id="2281" w:name="paragraf-69o.odsek-3.text"/>
      <w:bookmarkEnd w:id="2280"/>
      <w:r w:rsidRPr="007A6F4B">
        <w:rPr>
          <w:rFonts w:ascii="Times New Roman" w:hAnsi="Times New Roman"/>
          <w:color w:val="000000"/>
        </w:rPr>
        <w:t>Pokutu možno uložiť do jedného roka odo dňa, keď sa národná ústredňa o porušení povinnosti dozvedela, najneskôr však do troch rokov odo dňa, keď k p</w:t>
      </w:r>
      <w:r w:rsidRPr="007A6F4B">
        <w:rPr>
          <w:rFonts w:ascii="Times New Roman" w:hAnsi="Times New Roman"/>
          <w:color w:val="000000"/>
        </w:rPr>
        <w:t xml:space="preserve">orušeniu povinnosti došlo. Pri určení výšky pokuty sa prihliada na závažnosť, dĺžku trvania a následky protiprávneho konania a na prípadné opakované porušenie povinností alebo na to, či bolo porušených viacero povinností. </w:t>
      </w:r>
      <w:bookmarkEnd w:id="2281"/>
    </w:p>
    <w:p w:rsidR="001B158A" w:rsidRPr="007A6F4B" w:rsidRDefault="007A6F4B">
      <w:pPr>
        <w:spacing w:before="225" w:after="225" w:line="264" w:lineRule="auto"/>
        <w:ind w:left="345"/>
      </w:pPr>
      <w:bookmarkStart w:id="2282" w:name="paragraf-69o.odsek-4"/>
      <w:bookmarkEnd w:id="2279"/>
      <w:r w:rsidRPr="007A6F4B">
        <w:rPr>
          <w:rFonts w:ascii="Times New Roman" w:hAnsi="Times New Roman"/>
          <w:color w:val="000000"/>
        </w:rPr>
        <w:t xml:space="preserve"> </w:t>
      </w:r>
      <w:bookmarkStart w:id="2283" w:name="paragraf-69o.odsek-4.oznacenie"/>
      <w:r w:rsidRPr="007A6F4B">
        <w:rPr>
          <w:rFonts w:ascii="Times New Roman" w:hAnsi="Times New Roman"/>
          <w:color w:val="000000"/>
        </w:rPr>
        <w:t xml:space="preserve">(4) </w:t>
      </w:r>
      <w:bookmarkStart w:id="2284" w:name="paragraf-69o.odsek-4.text"/>
      <w:bookmarkEnd w:id="2283"/>
      <w:r w:rsidRPr="007A6F4B">
        <w:rPr>
          <w:rFonts w:ascii="Times New Roman" w:hAnsi="Times New Roman"/>
          <w:color w:val="000000"/>
        </w:rPr>
        <w:t xml:space="preserve">Pokuta je splatná do 30 dní odo dňa nadobudnutia právoplatnosti rozhodnutia o jej uložení. </w:t>
      </w:r>
      <w:bookmarkEnd w:id="2284"/>
    </w:p>
    <w:p w:rsidR="001B158A" w:rsidRPr="007A6F4B" w:rsidRDefault="007A6F4B">
      <w:pPr>
        <w:spacing w:before="225" w:after="225" w:line="264" w:lineRule="auto"/>
        <w:ind w:left="345"/>
      </w:pPr>
      <w:bookmarkStart w:id="2285" w:name="paragraf-69o.odsek-5"/>
      <w:bookmarkEnd w:id="2282"/>
      <w:r w:rsidRPr="007A6F4B">
        <w:rPr>
          <w:rFonts w:ascii="Times New Roman" w:hAnsi="Times New Roman"/>
          <w:color w:val="000000"/>
        </w:rPr>
        <w:t xml:space="preserve"> </w:t>
      </w:r>
      <w:bookmarkStart w:id="2286" w:name="paragraf-69o.odsek-5.oznacenie"/>
      <w:r w:rsidRPr="007A6F4B">
        <w:rPr>
          <w:rFonts w:ascii="Times New Roman" w:hAnsi="Times New Roman"/>
          <w:color w:val="000000"/>
        </w:rPr>
        <w:t xml:space="preserve">(5) </w:t>
      </w:r>
      <w:bookmarkStart w:id="2287" w:name="paragraf-69o.odsek-5.text"/>
      <w:bookmarkEnd w:id="2286"/>
      <w:r w:rsidRPr="007A6F4B">
        <w:rPr>
          <w:rFonts w:ascii="Times New Roman" w:hAnsi="Times New Roman"/>
          <w:color w:val="000000"/>
        </w:rPr>
        <w:t xml:space="preserve">Pokuty sú príjmom štátneho rozpočtu Slovenskej republiky. </w:t>
      </w:r>
      <w:bookmarkEnd w:id="2287"/>
    </w:p>
    <w:p w:rsidR="001B158A" w:rsidRPr="007A6F4B" w:rsidRDefault="007A6F4B">
      <w:pPr>
        <w:spacing w:before="225" w:after="225" w:line="264" w:lineRule="auto"/>
        <w:ind w:left="345"/>
      </w:pPr>
      <w:bookmarkStart w:id="2288" w:name="paragraf-69o.odsek-6"/>
      <w:bookmarkEnd w:id="2285"/>
      <w:r w:rsidRPr="007A6F4B">
        <w:rPr>
          <w:rFonts w:ascii="Times New Roman" w:hAnsi="Times New Roman"/>
          <w:color w:val="000000"/>
        </w:rPr>
        <w:t xml:space="preserve"> </w:t>
      </w:r>
      <w:bookmarkStart w:id="2289" w:name="paragraf-69o.odsek-6.oznacenie"/>
      <w:r w:rsidRPr="007A6F4B">
        <w:rPr>
          <w:rFonts w:ascii="Times New Roman" w:hAnsi="Times New Roman"/>
          <w:color w:val="000000"/>
        </w:rPr>
        <w:t xml:space="preserve">(6) </w:t>
      </w:r>
      <w:bookmarkEnd w:id="2289"/>
      <w:r w:rsidRPr="007A6F4B">
        <w:rPr>
          <w:rFonts w:ascii="Times New Roman" w:hAnsi="Times New Roman"/>
          <w:color w:val="000000"/>
        </w:rPr>
        <w:t xml:space="preserve">Na ukladanie pokút sa vzťahuje </w:t>
      </w:r>
      <w:hyperlink r:id="rId9">
        <w:r w:rsidRPr="007A6F4B">
          <w:rPr>
            <w:rFonts w:ascii="Times New Roman" w:hAnsi="Times New Roman"/>
            <w:color w:val="0000FF"/>
            <w:u w:val="single"/>
          </w:rPr>
          <w:t>správny poriadok</w:t>
        </w:r>
      </w:hyperlink>
      <w:bookmarkStart w:id="2290" w:name="paragraf-69o.odsek-6.text"/>
      <w:r w:rsidRPr="007A6F4B">
        <w:rPr>
          <w:rFonts w:ascii="Times New Roman" w:hAnsi="Times New Roman"/>
          <w:color w:val="000000"/>
        </w:rPr>
        <w:t xml:space="preserve">. </w:t>
      </w:r>
      <w:bookmarkEnd w:id="2290"/>
    </w:p>
    <w:bookmarkEnd w:id="2073"/>
    <w:bookmarkEnd w:id="2271"/>
    <w:bookmarkEnd w:id="2288"/>
    <w:p w:rsidR="001B158A" w:rsidRPr="007A6F4B" w:rsidRDefault="001B158A">
      <w:pPr>
        <w:spacing w:after="0"/>
        <w:ind w:left="120"/>
      </w:pPr>
    </w:p>
    <w:p w:rsidR="001B158A" w:rsidRPr="007A6F4B" w:rsidRDefault="007A6F4B">
      <w:pPr>
        <w:spacing w:before="300" w:after="0" w:line="264" w:lineRule="auto"/>
        <w:ind w:left="195"/>
      </w:pPr>
      <w:bookmarkStart w:id="2291" w:name="predpis.hlava-siedma.oznacenie"/>
      <w:bookmarkStart w:id="2292" w:name="predpis.hlava-siedma"/>
      <w:r w:rsidRPr="007A6F4B">
        <w:rPr>
          <w:rFonts w:ascii="Times New Roman" w:hAnsi="Times New Roman"/>
          <w:color w:val="000000"/>
        </w:rPr>
        <w:t xml:space="preserve"> SIEDMA HLAVA </w:t>
      </w:r>
    </w:p>
    <w:p w:rsidR="001B158A" w:rsidRPr="007A6F4B" w:rsidRDefault="007A6F4B">
      <w:pPr>
        <w:spacing w:after="0" w:line="264" w:lineRule="auto"/>
        <w:ind w:left="195"/>
      </w:pPr>
      <w:bookmarkStart w:id="2293" w:name="predpis.hlava-siedma.nadpis"/>
      <w:bookmarkEnd w:id="2291"/>
      <w:r w:rsidRPr="007A6F4B">
        <w:rPr>
          <w:rFonts w:ascii="Times New Roman" w:hAnsi="Times New Roman"/>
          <w:b/>
          <w:color w:val="000000"/>
        </w:rPr>
        <w:t xml:space="preserve"> VYČLENENIE VOJAKOV A PRÍSLUŠNÍKOV OZBROJENÝCH BEZPEČNOSTNÝCH ZBOROV NA PLNENIE ÚLOH POLICAJNÉHO ZBORU </w:t>
      </w:r>
    </w:p>
    <w:p w:rsidR="001B158A" w:rsidRPr="007A6F4B" w:rsidRDefault="007A6F4B">
      <w:pPr>
        <w:spacing w:before="225" w:after="225" w:line="264" w:lineRule="auto"/>
        <w:ind w:left="270"/>
        <w:jc w:val="center"/>
      </w:pPr>
      <w:bookmarkStart w:id="2294" w:name="paragraf-70.oznacenie"/>
      <w:bookmarkStart w:id="2295" w:name="paragraf-70"/>
      <w:bookmarkEnd w:id="2293"/>
      <w:r w:rsidRPr="007A6F4B">
        <w:rPr>
          <w:rFonts w:ascii="Times New Roman" w:hAnsi="Times New Roman"/>
          <w:b/>
          <w:color w:val="000000"/>
        </w:rPr>
        <w:t xml:space="preserve"> § 70 </w:t>
      </w:r>
    </w:p>
    <w:p w:rsidR="001B158A" w:rsidRPr="007A6F4B" w:rsidRDefault="007A6F4B">
      <w:pPr>
        <w:spacing w:before="225" w:after="225" w:line="264" w:lineRule="auto"/>
        <w:ind w:left="345"/>
      </w:pPr>
      <w:bookmarkStart w:id="2296" w:name="paragraf-70.odsek-1"/>
      <w:bookmarkEnd w:id="2294"/>
      <w:r w:rsidRPr="007A6F4B">
        <w:rPr>
          <w:rFonts w:ascii="Times New Roman" w:hAnsi="Times New Roman"/>
          <w:color w:val="000000"/>
        </w:rPr>
        <w:lastRenderedPageBreak/>
        <w:t xml:space="preserve"> </w:t>
      </w:r>
      <w:bookmarkStart w:id="2297" w:name="paragraf-70.odsek-1.oznacenie"/>
      <w:r w:rsidRPr="007A6F4B">
        <w:rPr>
          <w:rFonts w:ascii="Times New Roman" w:hAnsi="Times New Roman"/>
          <w:color w:val="000000"/>
        </w:rPr>
        <w:t xml:space="preserve">(1) </w:t>
      </w:r>
      <w:bookmarkEnd w:id="2297"/>
      <w:r w:rsidRPr="007A6F4B">
        <w:rPr>
          <w:rFonts w:ascii="Times New Roman" w:hAnsi="Times New Roman"/>
          <w:color w:val="000000"/>
        </w:rPr>
        <w:t xml:space="preserve">Ak sily a prostriedky Policajného zboru nebudú postačovať na zabezpečenie kontroly hraníc </w:t>
      </w:r>
      <w:r w:rsidRPr="007A6F4B">
        <w:rPr>
          <w:rFonts w:ascii="Times New Roman" w:hAnsi="Times New Roman"/>
          <w:color w:val="000000"/>
        </w:rPr>
        <w:t xml:space="preserve">Slovenskej republiky, stráženého objektu, verejného poriadku alebo vedenia boja proti terorizmu a organizovanému zločinu, môže vláda na nevyhnutný čas vyčleniť na tieto účely v stave </w:t>
      </w:r>
      <w:proofErr w:type="spellStart"/>
      <w:r w:rsidRPr="007A6F4B">
        <w:rPr>
          <w:rFonts w:ascii="Times New Roman" w:hAnsi="Times New Roman"/>
          <w:color w:val="000000"/>
        </w:rPr>
        <w:t>bezpečnosti</w:t>
      </w:r>
      <w:hyperlink w:anchor="poznamky.poznamka-27f">
        <w:r w:rsidRPr="007A6F4B">
          <w:rPr>
            <w:rFonts w:ascii="Times New Roman" w:hAnsi="Times New Roman"/>
            <w:color w:val="000000"/>
            <w:sz w:val="18"/>
            <w:vertAlign w:val="superscript"/>
          </w:rPr>
          <w:t>27f</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profesionálny</w:t>
      </w:r>
      <w:r w:rsidRPr="007A6F4B">
        <w:rPr>
          <w:rFonts w:ascii="Times New Roman" w:hAnsi="Times New Roman"/>
          <w:color w:val="000000"/>
        </w:rPr>
        <w:t xml:space="preserve">ch vojakov, ozbrojených príslušníkov finančnej správy a príslušníkov Zboru väzenskej a justičnej stráže a v krízovej </w:t>
      </w:r>
      <w:proofErr w:type="spellStart"/>
      <w:r w:rsidRPr="007A6F4B">
        <w:rPr>
          <w:rFonts w:ascii="Times New Roman" w:hAnsi="Times New Roman"/>
          <w:color w:val="000000"/>
        </w:rPr>
        <w:t>situácii</w:t>
      </w:r>
      <w:hyperlink w:anchor="poznamky.poznamka-27g">
        <w:r w:rsidRPr="007A6F4B">
          <w:rPr>
            <w:rFonts w:ascii="Times New Roman" w:hAnsi="Times New Roman"/>
            <w:color w:val="000000"/>
            <w:sz w:val="18"/>
            <w:vertAlign w:val="superscript"/>
          </w:rPr>
          <w:t>27g</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profesionálnych vojakov, vojakov mimoriadnej </w:t>
      </w:r>
      <w:proofErr w:type="spellStart"/>
      <w:r w:rsidRPr="007A6F4B">
        <w:rPr>
          <w:rFonts w:ascii="Times New Roman" w:hAnsi="Times New Roman"/>
          <w:color w:val="000000"/>
        </w:rPr>
        <w:t>služby</w:t>
      </w:r>
      <w:hyperlink w:anchor="poznamky.poznamka-27h">
        <w:r w:rsidRPr="007A6F4B">
          <w:rPr>
            <w:rFonts w:ascii="Times New Roman" w:hAnsi="Times New Roman"/>
            <w:color w:val="000000"/>
            <w:sz w:val="18"/>
            <w:vertAlign w:val="superscript"/>
          </w:rPr>
          <w:t>27h</w:t>
        </w:r>
        <w:proofErr w:type="spellEnd"/>
        <w:r w:rsidRPr="007A6F4B">
          <w:rPr>
            <w:rFonts w:ascii="Times New Roman" w:hAnsi="Times New Roman"/>
            <w:color w:val="0000FF"/>
            <w:u w:val="single"/>
          </w:rPr>
          <w:t>)</w:t>
        </w:r>
      </w:hyperlink>
      <w:bookmarkStart w:id="2298" w:name="paragraf-70.odsek-1.text"/>
      <w:r w:rsidRPr="007A6F4B">
        <w:rPr>
          <w:rFonts w:ascii="Times New Roman" w:hAnsi="Times New Roman"/>
          <w:color w:val="000000"/>
        </w:rPr>
        <w:t xml:space="preserve"> a príslušníkov Zboru väzenskej a justičnej stráže. </w:t>
      </w:r>
      <w:bookmarkEnd w:id="2298"/>
    </w:p>
    <w:p w:rsidR="001B158A" w:rsidRPr="007A6F4B" w:rsidRDefault="007A6F4B">
      <w:pPr>
        <w:spacing w:before="225" w:after="225" w:line="264" w:lineRule="auto"/>
        <w:ind w:left="345"/>
      </w:pPr>
      <w:bookmarkStart w:id="2299" w:name="paragraf-70.odsek-2"/>
      <w:bookmarkEnd w:id="2296"/>
      <w:r w:rsidRPr="007A6F4B">
        <w:rPr>
          <w:rFonts w:ascii="Times New Roman" w:hAnsi="Times New Roman"/>
          <w:color w:val="000000"/>
        </w:rPr>
        <w:t xml:space="preserve"> </w:t>
      </w:r>
      <w:bookmarkStart w:id="2300" w:name="paragraf-70.odsek-2.oznacenie"/>
      <w:r w:rsidRPr="007A6F4B">
        <w:rPr>
          <w:rFonts w:ascii="Times New Roman" w:hAnsi="Times New Roman"/>
          <w:color w:val="000000"/>
        </w:rPr>
        <w:t xml:space="preserve">(2) </w:t>
      </w:r>
      <w:bookmarkEnd w:id="2300"/>
      <w:r w:rsidRPr="007A6F4B">
        <w:rPr>
          <w:rFonts w:ascii="Times New Roman" w:hAnsi="Times New Roman"/>
          <w:color w:val="000000"/>
        </w:rPr>
        <w:t>Na profesionálnych vojakov, vojakov mimoriadnej služby, ozbrojených príslušníkov finančnej správy a príslušníkov Zboru väzenskej a justičnej stráže vyčlenených podľa odseku 1 sa pri</w:t>
      </w:r>
      <w:r w:rsidRPr="007A6F4B">
        <w:rPr>
          <w:rFonts w:ascii="Times New Roman" w:hAnsi="Times New Roman"/>
          <w:color w:val="000000"/>
        </w:rPr>
        <w:t xml:space="preserve">merane použijú ustanovenia </w:t>
      </w:r>
      <w:hyperlink w:anchor="paragraf-8">
        <w:r w:rsidRPr="007A6F4B">
          <w:rPr>
            <w:rFonts w:ascii="Times New Roman" w:hAnsi="Times New Roman"/>
            <w:color w:val="0000FF"/>
            <w:u w:val="single"/>
          </w:rPr>
          <w:t>§ 8 až 14</w:t>
        </w:r>
      </w:hyperlink>
      <w:r w:rsidRPr="007A6F4B">
        <w:rPr>
          <w:rFonts w:ascii="Times New Roman" w:hAnsi="Times New Roman"/>
          <w:color w:val="000000"/>
        </w:rPr>
        <w:t xml:space="preserve">, </w:t>
      </w:r>
      <w:hyperlink w:anchor="paragraf-17">
        <w:r w:rsidRPr="007A6F4B">
          <w:rPr>
            <w:rFonts w:ascii="Times New Roman" w:hAnsi="Times New Roman"/>
            <w:color w:val="0000FF"/>
            <w:u w:val="single"/>
          </w:rPr>
          <w:t>§ 17 až 20</w:t>
        </w:r>
      </w:hyperlink>
      <w:r w:rsidRPr="007A6F4B">
        <w:rPr>
          <w:rFonts w:ascii="Times New Roman" w:hAnsi="Times New Roman"/>
          <w:color w:val="000000"/>
        </w:rPr>
        <w:t xml:space="preserve">, </w:t>
      </w:r>
      <w:hyperlink w:anchor="paragraf-22">
        <w:r w:rsidRPr="007A6F4B">
          <w:rPr>
            <w:rFonts w:ascii="Times New Roman" w:hAnsi="Times New Roman"/>
            <w:color w:val="0000FF"/>
            <w:u w:val="single"/>
          </w:rPr>
          <w:t>§ 22, § 23</w:t>
        </w:r>
      </w:hyperlink>
      <w:r w:rsidRPr="007A6F4B">
        <w:rPr>
          <w:rFonts w:ascii="Times New Roman" w:hAnsi="Times New Roman"/>
          <w:color w:val="000000"/>
        </w:rPr>
        <w:t xml:space="preserve">, </w:t>
      </w:r>
      <w:hyperlink w:anchor="paragraf-24">
        <w:r w:rsidRPr="007A6F4B">
          <w:rPr>
            <w:rFonts w:ascii="Times New Roman" w:hAnsi="Times New Roman"/>
            <w:color w:val="0000FF"/>
            <w:u w:val="single"/>
          </w:rPr>
          <w:t>§ 24</w:t>
        </w:r>
      </w:hyperlink>
      <w:r w:rsidRPr="007A6F4B">
        <w:rPr>
          <w:rFonts w:ascii="Times New Roman" w:hAnsi="Times New Roman"/>
          <w:color w:val="000000"/>
        </w:rPr>
        <w:t xml:space="preserve">, </w:t>
      </w:r>
      <w:hyperlink w:anchor="paragraf-26">
        <w:r w:rsidRPr="007A6F4B">
          <w:rPr>
            <w:rFonts w:ascii="Times New Roman" w:hAnsi="Times New Roman"/>
            <w:color w:val="0000FF"/>
            <w:u w:val="single"/>
          </w:rPr>
          <w:t>§ 26 až 28</w:t>
        </w:r>
      </w:hyperlink>
      <w:r w:rsidRPr="007A6F4B">
        <w:rPr>
          <w:rFonts w:ascii="Times New Roman" w:hAnsi="Times New Roman"/>
          <w:color w:val="000000"/>
        </w:rPr>
        <w:t xml:space="preserve">, </w:t>
      </w:r>
      <w:hyperlink w:anchor="paragraf-34">
        <w:r w:rsidRPr="007A6F4B">
          <w:rPr>
            <w:rFonts w:ascii="Times New Roman" w:hAnsi="Times New Roman"/>
            <w:color w:val="0000FF"/>
            <w:u w:val="single"/>
          </w:rPr>
          <w:t>§ 34</w:t>
        </w:r>
      </w:hyperlink>
      <w:r w:rsidRPr="007A6F4B">
        <w:rPr>
          <w:rFonts w:ascii="Times New Roman" w:hAnsi="Times New Roman"/>
          <w:color w:val="000000"/>
        </w:rPr>
        <w:t xml:space="preserve">, </w:t>
      </w:r>
      <w:hyperlink w:anchor="paragraf-50">
        <w:r w:rsidRPr="007A6F4B">
          <w:rPr>
            <w:rFonts w:ascii="Times New Roman" w:hAnsi="Times New Roman"/>
            <w:color w:val="0000FF"/>
            <w:u w:val="single"/>
          </w:rPr>
          <w:t xml:space="preserve">§ 50 až </w:t>
        </w:r>
        <w:proofErr w:type="spellStart"/>
        <w:r w:rsidRPr="007A6F4B">
          <w:rPr>
            <w:rFonts w:ascii="Times New Roman" w:hAnsi="Times New Roman"/>
            <w:color w:val="0000FF"/>
            <w:u w:val="single"/>
          </w:rPr>
          <w:t>61b</w:t>
        </w:r>
        <w:proofErr w:type="spellEnd"/>
      </w:hyperlink>
      <w:r w:rsidRPr="007A6F4B">
        <w:rPr>
          <w:rFonts w:ascii="Times New Roman" w:hAnsi="Times New Roman"/>
          <w:color w:val="000000"/>
        </w:rPr>
        <w:t xml:space="preserve">, </w:t>
      </w:r>
      <w:hyperlink w:anchor="paragraf-63">
        <w:r w:rsidRPr="007A6F4B">
          <w:rPr>
            <w:rFonts w:ascii="Times New Roman" w:hAnsi="Times New Roman"/>
            <w:color w:val="0000FF"/>
            <w:u w:val="single"/>
          </w:rPr>
          <w:t>§ 63 až 66</w:t>
        </w:r>
      </w:hyperlink>
      <w:r w:rsidRPr="007A6F4B">
        <w:rPr>
          <w:rFonts w:ascii="Times New Roman" w:hAnsi="Times New Roman"/>
          <w:color w:val="000000"/>
        </w:rPr>
        <w:t xml:space="preserve">, </w:t>
      </w:r>
      <w:hyperlink w:anchor="paragraf-67">
        <w:r w:rsidRPr="007A6F4B">
          <w:rPr>
            <w:rFonts w:ascii="Times New Roman" w:hAnsi="Times New Roman"/>
            <w:color w:val="0000FF"/>
            <w:u w:val="single"/>
          </w:rPr>
          <w:t>§ 67</w:t>
        </w:r>
      </w:hyperlink>
      <w:r w:rsidRPr="007A6F4B">
        <w:rPr>
          <w:rFonts w:ascii="Times New Roman" w:hAnsi="Times New Roman"/>
          <w:color w:val="000000"/>
        </w:rPr>
        <w:t xml:space="preserve"> a </w:t>
      </w:r>
      <w:hyperlink w:anchor="paragraf-80">
        <w:r w:rsidRPr="007A6F4B">
          <w:rPr>
            <w:rFonts w:ascii="Times New Roman" w:hAnsi="Times New Roman"/>
            <w:color w:val="0000FF"/>
            <w:u w:val="single"/>
          </w:rPr>
          <w:t>§ 80 tohto zákona</w:t>
        </w:r>
      </w:hyperlink>
      <w:bookmarkStart w:id="2301" w:name="paragraf-70.odsek-2.text"/>
      <w:r w:rsidRPr="007A6F4B">
        <w:rPr>
          <w:rFonts w:ascii="Times New Roman" w:hAnsi="Times New Roman"/>
          <w:color w:val="000000"/>
        </w:rPr>
        <w:t xml:space="preserve">. Podrobnosti ustanoví ministerstvo všeobecne záväzným právnym predpisom. </w:t>
      </w:r>
      <w:bookmarkEnd w:id="2301"/>
    </w:p>
    <w:p w:rsidR="001B158A" w:rsidRPr="007A6F4B" w:rsidRDefault="007A6F4B">
      <w:pPr>
        <w:spacing w:before="225" w:after="225" w:line="264" w:lineRule="auto"/>
        <w:ind w:left="270"/>
        <w:jc w:val="center"/>
      </w:pPr>
      <w:bookmarkStart w:id="2302" w:name="paragraf-71.oznacenie"/>
      <w:bookmarkStart w:id="2303" w:name="paragraf-71"/>
      <w:bookmarkEnd w:id="2295"/>
      <w:bookmarkEnd w:id="2299"/>
      <w:r w:rsidRPr="007A6F4B">
        <w:rPr>
          <w:rFonts w:ascii="Times New Roman" w:hAnsi="Times New Roman"/>
          <w:b/>
          <w:color w:val="000000"/>
        </w:rPr>
        <w:t xml:space="preserve"> § 71 </w:t>
      </w:r>
    </w:p>
    <w:p w:rsidR="001B158A" w:rsidRPr="007A6F4B" w:rsidRDefault="007A6F4B">
      <w:pPr>
        <w:spacing w:before="225" w:after="225" w:line="264" w:lineRule="auto"/>
        <w:ind w:left="345"/>
      </w:pPr>
      <w:bookmarkStart w:id="2304" w:name="paragraf-71.odsek-1"/>
      <w:bookmarkEnd w:id="2302"/>
      <w:r w:rsidRPr="007A6F4B">
        <w:rPr>
          <w:rFonts w:ascii="Times New Roman" w:hAnsi="Times New Roman"/>
          <w:color w:val="000000"/>
        </w:rPr>
        <w:t xml:space="preserve"> </w:t>
      </w:r>
      <w:bookmarkStart w:id="2305" w:name="paragraf-71.odsek-1.oznacenie"/>
      <w:bookmarkStart w:id="2306" w:name="paragraf-71.odsek-1.text"/>
      <w:bookmarkEnd w:id="2305"/>
      <w:r w:rsidRPr="007A6F4B">
        <w:rPr>
          <w:rFonts w:ascii="Times New Roman" w:hAnsi="Times New Roman"/>
          <w:color w:val="000000"/>
        </w:rPr>
        <w:t>Profesionálni vojaci, vojaci mimoriadnej služby, ozbrojení príslušníci finančnej správy a príslušníci Zboru väzenskej a justičnej stráže preukazujú príslušnosť na plnenie úl</w:t>
      </w:r>
      <w:r w:rsidRPr="007A6F4B">
        <w:rPr>
          <w:rFonts w:ascii="Times New Roman" w:hAnsi="Times New Roman"/>
          <w:color w:val="000000"/>
        </w:rPr>
        <w:t xml:space="preserve">oh Policajného zboru svojou rovnošatou a vonkajším označením „POLÍCIA“. </w:t>
      </w:r>
      <w:bookmarkEnd w:id="2306"/>
    </w:p>
    <w:bookmarkEnd w:id="2292"/>
    <w:bookmarkEnd w:id="2303"/>
    <w:bookmarkEnd w:id="2304"/>
    <w:p w:rsidR="001B158A" w:rsidRPr="007A6F4B" w:rsidRDefault="001B158A">
      <w:pPr>
        <w:spacing w:after="0"/>
        <w:ind w:left="120"/>
      </w:pPr>
    </w:p>
    <w:p w:rsidR="001B158A" w:rsidRPr="007A6F4B" w:rsidRDefault="007A6F4B">
      <w:pPr>
        <w:spacing w:before="300" w:after="0" w:line="264" w:lineRule="auto"/>
        <w:ind w:left="195"/>
      </w:pPr>
      <w:bookmarkStart w:id="2307" w:name="predpis.hlava-osma.oznacenie"/>
      <w:bookmarkStart w:id="2308" w:name="predpis.hlava-osma"/>
      <w:r w:rsidRPr="007A6F4B">
        <w:rPr>
          <w:rFonts w:ascii="Times New Roman" w:hAnsi="Times New Roman"/>
          <w:color w:val="000000"/>
        </w:rPr>
        <w:t xml:space="preserve"> ÔSMA HLAVA </w:t>
      </w:r>
    </w:p>
    <w:p w:rsidR="001B158A" w:rsidRPr="007A6F4B" w:rsidRDefault="007A6F4B">
      <w:pPr>
        <w:spacing w:after="0" w:line="264" w:lineRule="auto"/>
        <w:ind w:left="195"/>
      </w:pPr>
      <w:bookmarkStart w:id="2309" w:name="predpis.hlava-osma.nadpis"/>
      <w:bookmarkEnd w:id="2307"/>
      <w:r w:rsidRPr="007A6F4B">
        <w:rPr>
          <w:rFonts w:ascii="Times New Roman" w:hAnsi="Times New Roman"/>
          <w:b/>
          <w:color w:val="000000"/>
        </w:rPr>
        <w:t xml:space="preserve"> VZŤAHY POLICAJNÉHO ZBORU K ŠTÁTNYM ORGÁNOM, OBCIAM, PRÁVNICKÝM OSOBÁM A FYZICKÝM OSOBÁM A K ZAHRANIČIU </w:t>
      </w:r>
    </w:p>
    <w:p w:rsidR="001B158A" w:rsidRPr="007A6F4B" w:rsidRDefault="007A6F4B">
      <w:pPr>
        <w:spacing w:before="225" w:after="225" w:line="264" w:lineRule="auto"/>
        <w:ind w:left="270"/>
        <w:jc w:val="center"/>
      </w:pPr>
      <w:bookmarkStart w:id="2310" w:name="paragraf-72.oznacenie"/>
      <w:bookmarkStart w:id="2311" w:name="paragraf-72"/>
      <w:bookmarkEnd w:id="2309"/>
      <w:r w:rsidRPr="007A6F4B">
        <w:rPr>
          <w:rFonts w:ascii="Times New Roman" w:hAnsi="Times New Roman"/>
          <w:b/>
          <w:color w:val="000000"/>
        </w:rPr>
        <w:t xml:space="preserve"> § 72 </w:t>
      </w:r>
    </w:p>
    <w:p w:rsidR="001B158A" w:rsidRPr="007A6F4B" w:rsidRDefault="007A6F4B">
      <w:pPr>
        <w:spacing w:before="225" w:after="225" w:line="264" w:lineRule="auto"/>
        <w:ind w:left="345"/>
      </w:pPr>
      <w:bookmarkStart w:id="2312" w:name="paragraf-72.odsek-1"/>
      <w:bookmarkEnd w:id="2310"/>
      <w:r w:rsidRPr="007A6F4B">
        <w:rPr>
          <w:rFonts w:ascii="Times New Roman" w:hAnsi="Times New Roman"/>
          <w:color w:val="000000"/>
        </w:rPr>
        <w:t xml:space="preserve"> </w:t>
      </w:r>
      <w:bookmarkStart w:id="2313" w:name="paragraf-72.odsek-1.oznacenie"/>
      <w:bookmarkStart w:id="2314" w:name="paragraf-72.odsek-1.text"/>
      <w:bookmarkEnd w:id="2313"/>
      <w:r w:rsidRPr="007A6F4B">
        <w:rPr>
          <w:rFonts w:ascii="Times New Roman" w:hAnsi="Times New Roman"/>
          <w:color w:val="000000"/>
        </w:rPr>
        <w:t>Každý má právo obracať sa na policajtov a útvary Policaj</w:t>
      </w:r>
      <w:r w:rsidRPr="007A6F4B">
        <w:rPr>
          <w:rFonts w:ascii="Times New Roman" w:hAnsi="Times New Roman"/>
          <w:color w:val="000000"/>
        </w:rPr>
        <w:t xml:space="preserve">ného zboru so žiadosťou o pomoc. Policajti a útvary Policajného zboru sú povinné v rozsahu tohto zákona pomoc poskytnúť. </w:t>
      </w:r>
      <w:bookmarkEnd w:id="2314"/>
    </w:p>
    <w:p w:rsidR="001B158A" w:rsidRPr="007A6F4B" w:rsidRDefault="007A6F4B">
      <w:pPr>
        <w:spacing w:before="225" w:after="225" w:line="264" w:lineRule="auto"/>
        <w:ind w:left="270"/>
        <w:jc w:val="center"/>
      </w:pPr>
      <w:bookmarkStart w:id="2315" w:name="paragraf-72a.oznacenie"/>
      <w:bookmarkStart w:id="2316" w:name="paragraf-72a"/>
      <w:bookmarkEnd w:id="2311"/>
      <w:bookmarkEnd w:id="2312"/>
      <w:r w:rsidRPr="007A6F4B">
        <w:rPr>
          <w:rFonts w:ascii="Times New Roman" w:hAnsi="Times New Roman"/>
          <w:b/>
          <w:color w:val="000000"/>
        </w:rPr>
        <w:t xml:space="preserve"> § </w:t>
      </w:r>
      <w:proofErr w:type="spellStart"/>
      <w:r w:rsidRPr="007A6F4B">
        <w:rPr>
          <w:rFonts w:ascii="Times New Roman" w:hAnsi="Times New Roman"/>
          <w:b/>
          <w:color w:val="000000"/>
        </w:rPr>
        <w:t>72a</w:t>
      </w:r>
      <w:proofErr w:type="spellEnd"/>
      <w:r w:rsidRPr="007A6F4B">
        <w:rPr>
          <w:rFonts w:ascii="Times New Roman" w:hAnsi="Times New Roman"/>
          <w:b/>
          <w:color w:val="000000"/>
        </w:rPr>
        <w:t xml:space="preserve"> </w:t>
      </w:r>
    </w:p>
    <w:p w:rsidR="001B158A" w:rsidRPr="007A6F4B" w:rsidRDefault="007A6F4B">
      <w:pPr>
        <w:spacing w:after="0" w:line="264" w:lineRule="auto"/>
        <w:ind w:left="345"/>
      </w:pPr>
      <w:bookmarkStart w:id="2317" w:name="paragraf-72a.odsek-1"/>
      <w:bookmarkEnd w:id="2315"/>
      <w:r w:rsidRPr="007A6F4B">
        <w:rPr>
          <w:rFonts w:ascii="Times New Roman" w:hAnsi="Times New Roman"/>
          <w:color w:val="000000"/>
        </w:rPr>
        <w:t xml:space="preserve"> </w:t>
      </w:r>
      <w:bookmarkStart w:id="2318" w:name="paragraf-72a.odsek-1.oznacenie"/>
      <w:r w:rsidRPr="007A6F4B">
        <w:rPr>
          <w:rFonts w:ascii="Times New Roman" w:hAnsi="Times New Roman"/>
          <w:color w:val="000000"/>
        </w:rPr>
        <w:t xml:space="preserve">(1) </w:t>
      </w:r>
      <w:bookmarkStart w:id="2319" w:name="paragraf-72a.odsek-1.text"/>
      <w:bookmarkEnd w:id="2318"/>
      <w:r w:rsidRPr="007A6F4B">
        <w:rPr>
          <w:rFonts w:ascii="Times New Roman" w:hAnsi="Times New Roman"/>
          <w:color w:val="000000"/>
        </w:rPr>
        <w:t xml:space="preserve">Policajný zbor zaisťuje počas výkonu funkcie osobnú bezpečnosť </w:t>
      </w:r>
      <w:bookmarkEnd w:id="2319"/>
    </w:p>
    <w:p w:rsidR="001B158A" w:rsidRPr="007A6F4B" w:rsidRDefault="007A6F4B">
      <w:pPr>
        <w:spacing w:before="225" w:after="225" w:line="264" w:lineRule="auto"/>
        <w:ind w:left="420"/>
      </w:pPr>
      <w:bookmarkStart w:id="2320" w:name="paragraf-72a.odsek-1.pismeno-a"/>
      <w:r w:rsidRPr="007A6F4B">
        <w:rPr>
          <w:rFonts w:ascii="Times New Roman" w:hAnsi="Times New Roman"/>
          <w:color w:val="000000"/>
        </w:rPr>
        <w:t xml:space="preserve"> </w:t>
      </w:r>
      <w:bookmarkStart w:id="2321" w:name="paragraf-72a.odsek-1.pismeno-a.oznacenie"/>
      <w:r w:rsidRPr="007A6F4B">
        <w:rPr>
          <w:rFonts w:ascii="Times New Roman" w:hAnsi="Times New Roman"/>
          <w:color w:val="000000"/>
        </w:rPr>
        <w:t xml:space="preserve">a) </w:t>
      </w:r>
      <w:bookmarkStart w:id="2322" w:name="paragraf-72a.odsek-1.pismeno-a.text"/>
      <w:bookmarkEnd w:id="2321"/>
      <w:r w:rsidRPr="007A6F4B">
        <w:rPr>
          <w:rFonts w:ascii="Times New Roman" w:hAnsi="Times New Roman"/>
          <w:color w:val="000000"/>
        </w:rPr>
        <w:t xml:space="preserve">prezidentovi Slovenskej republiky, </w:t>
      </w:r>
      <w:bookmarkEnd w:id="2322"/>
    </w:p>
    <w:p w:rsidR="001B158A" w:rsidRPr="007A6F4B" w:rsidRDefault="007A6F4B">
      <w:pPr>
        <w:spacing w:before="225" w:after="225" w:line="264" w:lineRule="auto"/>
        <w:ind w:left="420"/>
      </w:pPr>
      <w:bookmarkStart w:id="2323" w:name="paragraf-72a.odsek-1.pismeno-b"/>
      <w:bookmarkEnd w:id="2320"/>
      <w:r w:rsidRPr="007A6F4B">
        <w:rPr>
          <w:rFonts w:ascii="Times New Roman" w:hAnsi="Times New Roman"/>
          <w:color w:val="000000"/>
        </w:rPr>
        <w:t xml:space="preserve"> </w:t>
      </w:r>
      <w:bookmarkStart w:id="2324" w:name="paragraf-72a.odsek-1.pismeno-b.oznacenie"/>
      <w:r w:rsidRPr="007A6F4B">
        <w:rPr>
          <w:rFonts w:ascii="Times New Roman" w:hAnsi="Times New Roman"/>
          <w:color w:val="000000"/>
        </w:rPr>
        <w:t xml:space="preserve">b) </w:t>
      </w:r>
      <w:bookmarkStart w:id="2325" w:name="paragraf-72a.odsek-1.pismeno-b.text"/>
      <w:bookmarkEnd w:id="2324"/>
      <w:r w:rsidRPr="007A6F4B">
        <w:rPr>
          <w:rFonts w:ascii="Times New Roman" w:hAnsi="Times New Roman"/>
          <w:color w:val="000000"/>
        </w:rPr>
        <w:t xml:space="preserve">predsedovi Národnej rady Slovenskej republiky, </w:t>
      </w:r>
      <w:bookmarkEnd w:id="2325"/>
    </w:p>
    <w:p w:rsidR="001B158A" w:rsidRPr="007A6F4B" w:rsidRDefault="007A6F4B">
      <w:pPr>
        <w:spacing w:before="225" w:after="225" w:line="264" w:lineRule="auto"/>
        <w:ind w:left="420"/>
      </w:pPr>
      <w:bookmarkStart w:id="2326" w:name="paragraf-72a.odsek-1.pismeno-c"/>
      <w:bookmarkEnd w:id="2323"/>
      <w:r w:rsidRPr="007A6F4B">
        <w:rPr>
          <w:rFonts w:ascii="Times New Roman" w:hAnsi="Times New Roman"/>
          <w:color w:val="000000"/>
        </w:rPr>
        <w:t xml:space="preserve"> </w:t>
      </w:r>
      <w:bookmarkStart w:id="2327" w:name="paragraf-72a.odsek-1.pismeno-c.oznacenie"/>
      <w:r w:rsidRPr="007A6F4B">
        <w:rPr>
          <w:rFonts w:ascii="Times New Roman" w:hAnsi="Times New Roman"/>
          <w:color w:val="000000"/>
        </w:rPr>
        <w:t xml:space="preserve">c) </w:t>
      </w:r>
      <w:bookmarkStart w:id="2328" w:name="paragraf-72a.odsek-1.pismeno-c.text"/>
      <w:bookmarkEnd w:id="2327"/>
      <w:r w:rsidRPr="007A6F4B">
        <w:rPr>
          <w:rFonts w:ascii="Times New Roman" w:hAnsi="Times New Roman"/>
          <w:color w:val="000000"/>
        </w:rPr>
        <w:t xml:space="preserve">podpredsedovi Národnej rady Slovenskej republiky, </w:t>
      </w:r>
      <w:bookmarkEnd w:id="2328"/>
    </w:p>
    <w:p w:rsidR="001B158A" w:rsidRPr="007A6F4B" w:rsidRDefault="007A6F4B">
      <w:pPr>
        <w:spacing w:before="225" w:after="225" w:line="264" w:lineRule="auto"/>
        <w:ind w:left="420"/>
      </w:pPr>
      <w:bookmarkStart w:id="2329" w:name="paragraf-72a.odsek-1.pismeno-d"/>
      <w:bookmarkEnd w:id="2326"/>
      <w:r w:rsidRPr="007A6F4B">
        <w:rPr>
          <w:rFonts w:ascii="Times New Roman" w:hAnsi="Times New Roman"/>
          <w:color w:val="000000"/>
        </w:rPr>
        <w:t xml:space="preserve"> </w:t>
      </w:r>
      <w:bookmarkStart w:id="2330" w:name="paragraf-72a.odsek-1.pismeno-d.oznacenie"/>
      <w:r w:rsidRPr="007A6F4B">
        <w:rPr>
          <w:rFonts w:ascii="Times New Roman" w:hAnsi="Times New Roman"/>
          <w:color w:val="000000"/>
        </w:rPr>
        <w:t xml:space="preserve">d) </w:t>
      </w:r>
      <w:bookmarkStart w:id="2331" w:name="paragraf-72a.odsek-1.pismeno-d.text"/>
      <w:bookmarkEnd w:id="2330"/>
      <w:r w:rsidRPr="007A6F4B">
        <w:rPr>
          <w:rFonts w:ascii="Times New Roman" w:hAnsi="Times New Roman"/>
          <w:color w:val="000000"/>
        </w:rPr>
        <w:t>poslancovi Národnej rady Slovenskej republiky, ktorý je zároveň predsedom politickej strany alebo politického hnutia, ktoré v ostatných voľbách do Ná</w:t>
      </w:r>
      <w:r w:rsidRPr="007A6F4B">
        <w:rPr>
          <w:rFonts w:ascii="Times New Roman" w:hAnsi="Times New Roman"/>
          <w:color w:val="000000"/>
        </w:rPr>
        <w:t xml:space="preserve">rodnej rady Slovenskej republiky získali zastúpenie v Národnej rade Slovenskej republiky, </w:t>
      </w:r>
      <w:bookmarkEnd w:id="2331"/>
    </w:p>
    <w:p w:rsidR="001B158A" w:rsidRPr="007A6F4B" w:rsidRDefault="007A6F4B">
      <w:pPr>
        <w:spacing w:before="225" w:after="225" w:line="264" w:lineRule="auto"/>
        <w:ind w:left="420"/>
      </w:pPr>
      <w:bookmarkStart w:id="2332" w:name="paragraf-72a.odsek-1.pismeno-e"/>
      <w:bookmarkEnd w:id="2329"/>
      <w:r w:rsidRPr="007A6F4B">
        <w:rPr>
          <w:rFonts w:ascii="Times New Roman" w:hAnsi="Times New Roman"/>
          <w:color w:val="000000"/>
        </w:rPr>
        <w:t xml:space="preserve"> </w:t>
      </w:r>
      <w:bookmarkStart w:id="2333" w:name="paragraf-72a.odsek-1.pismeno-e.oznacenie"/>
      <w:r w:rsidRPr="007A6F4B">
        <w:rPr>
          <w:rFonts w:ascii="Times New Roman" w:hAnsi="Times New Roman"/>
          <w:color w:val="000000"/>
        </w:rPr>
        <w:t xml:space="preserve">e) </w:t>
      </w:r>
      <w:bookmarkStart w:id="2334" w:name="paragraf-72a.odsek-1.pismeno-e.text"/>
      <w:bookmarkEnd w:id="2333"/>
      <w:r w:rsidRPr="007A6F4B">
        <w:rPr>
          <w:rFonts w:ascii="Times New Roman" w:hAnsi="Times New Roman"/>
          <w:color w:val="000000"/>
        </w:rPr>
        <w:t xml:space="preserve">predsedovi vlády Slovenskej republiky, </w:t>
      </w:r>
      <w:bookmarkEnd w:id="2334"/>
    </w:p>
    <w:p w:rsidR="001B158A" w:rsidRPr="007A6F4B" w:rsidRDefault="007A6F4B">
      <w:pPr>
        <w:spacing w:before="225" w:after="225" w:line="264" w:lineRule="auto"/>
        <w:ind w:left="420"/>
      </w:pPr>
      <w:bookmarkStart w:id="2335" w:name="paragraf-72a.odsek-1.pismeno-f"/>
      <w:bookmarkEnd w:id="2332"/>
      <w:r w:rsidRPr="007A6F4B">
        <w:rPr>
          <w:rFonts w:ascii="Times New Roman" w:hAnsi="Times New Roman"/>
          <w:color w:val="000000"/>
        </w:rPr>
        <w:t xml:space="preserve"> </w:t>
      </w:r>
      <w:bookmarkStart w:id="2336" w:name="paragraf-72a.odsek-1.pismeno-f.oznacenie"/>
      <w:r w:rsidRPr="007A6F4B">
        <w:rPr>
          <w:rFonts w:ascii="Times New Roman" w:hAnsi="Times New Roman"/>
          <w:color w:val="000000"/>
        </w:rPr>
        <w:t xml:space="preserve">f) </w:t>
      </w:r>
      <w:bookmarkStart w:id="2337" w:name="paragraf-72a.odsek-1.pismeno-f.text"/>
      <w:bookmarkEnd w:id="2336"/>
      <w:r w:rsidRPr="007A6F4B">
        <w:rPr>
          <w:rFonts w:ascii="Times New Roman" w:hAnsi="Times New Roman"/>
          <w:color w:val="000000"/>
        </w:rPr>
        <w:t xml:space="preserve">predsedovi Ústavného súdu Slovenskej republiky, </w:t>
      </w:r>
      <w:bookmarkEnd w:id="2337"/>
    </w:p>
    <w:p w:rsidR="001B158A" w:rsidRPr="007A6F4B" w:rsidRDefault="007A6F4B">
      <w:pPr>
        <w:spacing w:before="225" w:after="225" w:line="264" w:lineRule="auto"/>
        <w:ind w:left="420"/>
      </w:pPr>
      <w:bookmarkStart w:id="2338" w:name="paragraf-72a.odsek-1.pismeno-g"/>
      <w:bookmarkEnd w:id="2335"/>
      <w:r w:rsidRPr="007A6F4B">
        <w:rPr>
          <w:rFonts w:ascii="Times New Roman" w:hAnsi="Times New Roman"/>
          <w:color w:val="000000"/>
        </w:rPr>
        <w:t xml:space="preserve"> </w:t>
      </w:r>
      <w:bookmarkStart w:id="2339" w:name="paragraf-72a.odsek-1.pismeno-g.oznacenie"/>
      <w:r w:rsidRPr="007A6F4B">
        <w:rPr>
          <w:rFonts w:ascii="Times New Roman" w:hAnsi="Times New Roman"/>
          <w:color w:val="000000"/>
        </w:rPr>
        <w:t xml:space="preserve">g) </w:t>
      </w:r>
      <w:bookmarkStart w:id="2340" w:name="paragraf-72a.odsek-1.pismeno-g.text"/>
      <w:bookmarkEnd w:id="2339"/>
      <w:r w:rsidRPr="007A6F4B">
        <w:rPr>
          <w:rFonts w:ascii="Times New Roman" w:hAnsi="Times New Roman"/>
          <w:color w:val="000000"/>
        </w:rPr>
        <w:t xml:space="preserve">generálnemu prokurátorovi Slovenskej republiky, </w:t>
      </w:r>
      <w:bookmarkEnd w:id="2340"/>
    </w:p>
    <w:p w:rsidR="001B158A" w:rsidRPr="007A6F4B" w:rsidRDefault="007A6F4B">
      <w:pPr>
        <w:spacing w:before="225" w:after="225" w:line="264" w:lineRule="auto"/>
        <w:ind w:left="420"/>
      </w:pPr>
      <w:bookmarkStart w:id="2341" w:name="paragraf-72a.odsek-1.pismeno-h"/>
      <w:bookmarkEnd w:id="2338"/>
      <w:r w:rsidRPr="007A6F4B">
        <w:rPr>
          <w:rFonts w:ascii="Times New Roman" w:hAnsi="Times New Roman"/>
          <w:color w:val="000000"/>
        </w:rPr>
        <w:t xml:space="preserve"> </w:t>
      </w:r>
      <w:bookmarkStart w:id="2342" w:name="paragraf-72a.odsek-1.pismeno-h.oznacenie"/>
      <w:r w:rsidRPr="007A6F4B">
        <w:rPr>
          <w:rFonts w:ascii="Times New Roman" w:hAnsi="Times New Roman"/>
          <w:color w:val="000000"/>
        </w:rPr>
        <w:t xml:space="preserve">h) </w:t>
      </w:r>
      <w:bookmarkStart w:id="2343" w:name="paragraf-72a.odsek-1.pismeno-h.text"/>
      <w:bookmarkEnd w:id="2342"/>
      <w:r w:rsidRPr="007A6F4B">
        <w:rPr>
          <w:rFonts w:ascii="Times New Roman" w:hAnsi="Times New Roman"/>
          <w:color w:val="000000"/>
        </w:rPr>
        <w:t>podpredsedo</w:t>
      </w:r>
      <w:r w:rsidRPr="007A6F4B">
        <w:rPr>
          <w:rFonts w:ascii="Times New Roman" w:hAnsi="Times New Roman"/>
          <w:color w:val="000000"/>
        </w:rPr>
        <w:t xml:space="preserve">vi vlády Slovenskej republiky, </w:t>
      </w:r>
      <w:bookmarkEnd w:id="2343"/>
    </w:p>
    <w:p w:rsidR="001B158A" w:rsidRPr="007A6F4B" w:rsidRDefault="007A6F4B">
      <w:pPr>
        <w:spacing w:before="225" w:after="225" w:line="264" w:lineRule="auto"/>
        <w:ind w:left="420"/>
      </w:pPr>
      <w:bookmarkStart w:id="2344" w:name="paragraf-72a.odsek-1.pismeno-i"/>
      <w:bookmarkEnd w:id="2341"/>
      <w:r w:rsidRPr="007A6F4B">
        <w:rPr>
          <w:rFonts w:ascii="Times New Roman" w:hAnsi="Times New Roman"/>
          <w:color w:val="000000"/>
        </w:rPr>
        <w:t xml:space="preserve"> </w:t>
      </w:r>
      <w:bookmarkStart w:id="2345" w:name="paragraf-72a.odsek-1.pismeno-i.oznacenie"/>
      <w:r w:rsidRPr="007A6F4B">
        <w:rPr>
          <w:rFonts w:ascii="Times New Roman" w:hAnsi="Times New Roman"/>
          <w:color w:val="000000"/>
        </w:rPr>
        <w:t xml:space="preserve">i) </w:t>
      </w:r>
      <w:bookmarkStart w:id="2346" w:name="paragraf-72a.odsek-1.pismeno-i.text"/>
      <w:bookmarkEnd w:id="2345"/>
      <w:r w:rsidRPr="007A6F4B">
        <w:rPr>
          <w:rFonts w:ascii="Times New Roman" w:hAnsi="Times New Roman"/>
          <w:color w:val="000000"/>
        </w:rPr>
        <w:t xml:space="preserve">ministrovi. </w:t>
      </w:r>
      <w:bookmarkEnd w:id="2346"/>
    </w:p>
    <w:p w:rsidR="001B158A" w:rsidRPr="007A6F4B" w:rsidRDefault="007A6F4B">
      <w:pPr>
        <w:spacing w:after="0" w:line="264" w:lineRule="auto"/>
        <w:ind w:left="345"/>
      </w:pPr>
      <w:bookmarkStart w:id="2347" w:name="paragraf-72a.odsek-2"/>
      <w:bookmarkEnd w:id="2317"/>
      <w:bookmarkEnd w:id="2344"/>
      <w:r w:rsidRPr="007A6F4B">
        <w:rPr>
          <w:rFonts w:ascii="Times New Roman" w:hAnsi="Times New Roman"/>
          <w:color w:val="000000"/>
        </w:rPr>
        <w:lastRenderedPageBreak/>
        <w:t xml:space="preserve"> </w:t>
      </w:r>
      <w:bookmarkStart w:id="2348" w:name="paragraf-72a.odsek-2.oznacenie"/>
      <w:r w:rsidRPr="007A6F4B">
        <w:rPr>
          <w:rFonts w:ascii="Times New Roman" w:hAnsi="Times New Roman"/>
          <w:color w:val="000000"/>
        </w:rPr>
        <w:t xml:space="preserve">(2) </w:t>
      </w:r>
      <w:bookmarkStart w:id="2349" w:name="paragraf-72a.odsek-2.text"/>
      <w:bookmarkEnd w:id="2348"/>
      <w:r w:rsidRPr="007A6F4B">
        <w:rPr>
          <w:rFonts w:ascii="Times New Roman" w:hAnsi="Times New Roman"/>
          <w:color w:val="000000"/>
        </w:rPr>
        <w:t xml:space="preserve">Policajný zbor zaisťuje po skončení výkonu funkcie doživotne osobnú bezpečnosť </w:t>
      </w:r>
      <w:bookmarkEnd w:id="2349"/>
    </w:p>
    <w:p w:rsidR="001B158A" w:rsidRPr="007A6F4B" w:rsidRDefault="007A6F4B">
      <w:pPr>
        <w:spacing w:before="225" w:after="225" w:line="264" w:lineRule="auto"/>
        <w:ind w:left="420"/>
      </w:pPr>
      <w:bookmarkStart w:id="2350" w:name="paragraf-72a.odsek-2.pismeno-a"/>
      <w:r w:rsidRPr="007A6F4B">
        <w:rPr>
          <w:rFonts w:ascii="Times New Roman" w:hAnsi="Times New Roman"/>
          <w:color w:val="000000"/>
        </w:rPr>
        <w:t xml:space="preserve"> </w:t>
      </w:r>
      <w:bookmarkStart w:id="2351" w:name="paragraf-72a.odsek-2.pismeno-a.oznacenie"/>
      <w:r w:rsidRPr="007A6F4B">
        <w:rPr>
          <w:rFonts w:ascii="Times New Roman" w:hAnsi="Times New Roman"/>
          <w:color w:val="000000"/>
        </w:rPr>
        <w:t xml:space="preserve">a) </w:t>
      </w:r>
      <w:bookmarkStart w:id="2352" w:name="paragraf-72a.odsek-2.pismeno-a.text"/>
      <w:bookmarkEnd w:id="2351"/>
      <w:r w:rsidRPr="007A6F4B">
        <w:rPr>
          <w:rFonts w:ascii="Times New Roman" w:hAnsi="Times New Roman"/>
          <w:color w:val="000000"/>
        </w:rPr>
        <w:t xml:space="preserve">prezidentovi Slovenskej republiky, </w:t>
      </w:r>
      <w:bookmarkEnd w:id="2352"/>
    </w:p>
    <w:p w:rsidR="001B158A" w:rsidRPr="007A6F4B" w:rsidRDefault="007A6F4B">
      <w:pPr>
        <w:spacing w:before="225" w:after="225" w:line="264" w:lineRule="auto"/>
        <w:ind w:left="420"/>
      </w:pPr>
      <w:bookmarkStart w:id="2353" w:name="paragraf-72a.odsek-2.pismeno-b"/>
      <w:bookmarkEnd w:id="2350"/>
      <w:r w:rsidRPr="007A6F4B">
        <w:rPr>
          <w:rFonts w:ascii="Times New Roman" w:hAnsi="Times New Roman"/>
          <w:color w:val="000000"/>
        </w:rPr>
        <w:t xml:space="preserve"> </w:t>
      </w:r>
      <w:bookmarkStart w:id="2354" w:name="paragraf-72a.odsek-2.pismeno-b.oznacenie"/>
      <w:r w:rsidRPr="007A6F4B">
        <w:rPr>
          <w:rFonts w:ascii="Times New Roman" w:hAnsi="Times New Roman"/>
          <w:color w:val="000000"/>
        </w:rPr>
        <w:t xml:space="preserve">b) </w:t>
      </w:r>
      <w:bookmarkStart w:id="2355" w:name="paragraf-72a.odsek-2.pismeno-b.text"/>
      <w:bookmarkEnd w:id="2354"/>
      <w:r w:rsidRPr="007A6F4B">
        <w:rPr>
          <w:rFonts w:ascii="Times New Roman" w:hAnsi="Times New Roman"/>
          <w:color w:val="000000"/>
        </w:rPr>
        <w:t>predsedovi Národnej rady Slovenskej republiky a predsedovi vlády Slovenskej re</w:t>
      </w:r>
      <w:r w:rsidRPr="007A6F4B">
        <w:rPr>
          <w:rFonts w:ascii="Times New Roman" w:hAnsi="Times New Roman"/>
          <w:color w:val="000000"/>
        </w:rPr>
        <w:t xml:space="preserve">publiky, ktorí vykonávali túto funkciu najmenej po dobu dvakrát dlhšiu, ako je funkčné obdobie prezidenta Slovenskej republiky. </w:t>
      </w:r>
      <w:bookmarkEnd w:id="2355"/>
    </w:p>
    <w:p w:rsidR="001B158A" w:rsidRPr="007A6F4B" w:rsidRDefault="007A6F4B">
      <w:pPr>
        <w:spacing w:after="0" w:line="264" w:lineRule="auto"/>
        <w:ind w:left="345"/>
      </w:pPr>
      <w:bookmarkStart w:id="2356" w:name="paragraf-72a.odsek-3"/>
      <w:bookmarkEnd w:id="2347"/>
      <w:bookmarkEnd w:id="2353"/>
      <w:r w:rsidRPr="007A6F4B">
        <w:rPr>
          <w:rFonts w:ascii="Times New Roman" w:hAnsi="Times New Roman"/>
          <w:color w:val="000000"/>
        </w:rPr>
        <w:t xml:space="preserve"> </w:t>
      </w:r>
      <w:bookmarkStart w:id="2357" w:name="paragraf-72a.odsek-3.oznacenie"/>
      <w:r w:rsidRPr="007A6F4B">
        <w:rPr>
          <w:rFonts w:ascii="Times New Roman" w:hAnsi="Times New Roman"/>
          <w:color w:val="000000"/>
        </w:rPr>
        <w:t xml:space="preserve">(3) </w:t>
      </w:r>
      <w:bookmarkStart w:id="2358" w:name="paragraf-72a.odsek-3.text"/>
      <w:bookmarkEnd w:id="2357"/>
      <w:r w:rsidRPr="007A6F4B">
        <w:rPr>
          <w:rFonts w:ascii="Times New Roman" w:hAnsi="Times New Roman"/>
          <w:color w:val="000000"/>
        </w:rPr>
        <w:t xml:space="preserve">Policajný zbor zaisťuje osobnú bezpečnosť po dobu šiestich kalendárnych mesiacov odo dňa skončenia výkonu funkcie </w:t>
      </w:r>
      <w:bookmarkEnd w:id="2358"/>
    </w:p>
    <w:p w:rsidR="001B158A" w:rsidRPr="007A6F4B" w:rsidRDefault="007A6F4B">
      <w:pPr>
        <w:spacing w:before="225" w:after="225" w:line="264" w:lineRule="auto"/>
        <w:ind w:left="420"/>
      </w:pPr>
      <w:bookmarkStart w:id="2359" w:name="paragraf-72a.odsek-3.pismeno-a"/>
      <w:r w:rsidRPr="007A6F4B">
        <w:rPr>
          <w:rFonts w:ascii="Times New Roman" w:hAnsi="Times New Roman"/>
          <w:color w:val="000000"/>
        </w:rPr>
        <w:t xml:space="preserve"> </w:t>
      </w:r>
      <w:bookmarkStart w:id="2360" w:name="paragraf-72a.odsek-3.pismeno-a.oznacenie"/>
      <w:r w:rsidRPr="007A6F4B">
        <w:rPr>
          <w:rFonts w:ascii="Times New Roman" w:hAnsi="Times New Roman"/>
          <w:color w:val="000000"/>
        </w:rPr>
        <w:t xml:space="preserve">a) </w:t>
      </w:r>
      <w:bookmarkStart w:id="2361" w:name="paragraf-72a.odsek-3.pismeno-a.text"/>
      <w:bookmarkEnd w:id="2360"/>
      <w:r w:rsidRPr="007A6F4B">
        <w:rPr>
          <w:rFonts w:ascii="Times New Roman" w:hAnsi="Times New Roman"/>
          <w:color w:val="000000"/>
        </w:rPr>
        <w:t>pre</w:t>
      </w:r>
      <w:r w:rsidRPr="007A6F4B">
        <w:rPr>
          <w:rFonts w:ascii="Times New Roman" w:hAnsi="Times New Roman"/>
          <w:color w:val="000000"/>
        </w:rPr>
        <w:t xml:space="preserve">dsedovi Národnej rady Slovenskej republiky, </w:t>
      </w:r>
      <w:bookmarkEnd w:id="2361"/>
    </w:p>
    <w:p w:rsidR="001B158A" w:rsidRPr="007A6F4B" w:rsidRDefault="007A6F4B">
      <w:pPr>
        <w:spacing w:before="225" w:after="225" w:line="264" w:lineRule="auto"/>
        <w:ind w:left="420"/>
      </w:pPr>
      <w:bookmarkStart w:id="2362" w:name="paragraf-72a.odsek-3.pismeno-b"/>
      <w:bookmarkEnd w:id="2359"/>
      <w:r w:rsidRPr="007A6F4B">
        <w:rPr>
          <w:rFonts w:ascii="Times New Roman" w:hAnsi="Times New Roman"/>
          <w:color w:val="000000"/>
        </w:rPr>
        <w:t xml:space="preserve"> </w:t>
      </w:r>
      <w:bookmarkStart w:id="2363" w:name="paragraf-72a.odsek-3.pismeno-b.oznacenie"/>
      <w:r w:rsidRPr="007A6F4B">
        <w:rPr>
          <w:rFonts w:ascii="Times New Roman" w:hAnsi="Times New Roman"/>
          <w:color w:val="000000"/>
        </w:rPr>
        <w:t xml:space="preserve">b) </w:t>
      </w:r>
      <w:bookmarkStart w:id="2364" w:name="paragraf-72a.odsek-3.pismeno-b.text"/>
      <w:bookmarkEnd w:id="2363"/>
      <w:r w:rsidRPr="007A6F4B">
        <w:rPr>
          <w:rFonts w:ascii="Times New Roman" w:hAnsi="Times New Roman"/>
          <w:color w:val="000000"/>
        </w:rPr>
        <w:t xml:space="preserve">predsedovi vlády Slovenskej republiky, </w:t>
      </w:r>
      <w:bookmarkEnd w:id="2364"/>
    </w:p>
    <w:p w:rsidR="001B158A" w:rsidRPr="007A6F4B" w:rsidRDefault="007A6F4B">
      <w:pPr>
        <w:spacing w:before="225" w:after="225" w:line="264" w:lineRule="auto"/>
        <w:ind w:left="420"/>
      </w:pPr>
      <w:bookmarkStart w:id="2365" w:name="paragraf-72a.odsek-3.pismeno-c"/>
      <w:bookmarkEnd w:id="2362"/>
      <w:r w:rsidRPr="007A6F4B">
        <w:rPr>
          <w:rFonts w:ascii="Times New Roman" w:hAnsi="Times New Roman"/>
          <w:color w:val="000000"/>
        </w:rPr>
        <w:t xml:space="preserve"> </w:t>
      </w:r>
      <w:bookmarkStart w:id="2366" w:name="paragraf-72a.odsek-3.pismeno-c.oznacenie"/>
      <w:r w:rsidRPr="007A6F4B">
        <w:rPr>
          <w:rFonts w:ascii="Times New Roman" w:hAnsi="Times New Roman"/>
          <w:color w:val="000000"/>
        </w:rPr>
        <w:t xml:space="preserve">c) </w:t>
      </w:r>
      <w:bookmarkStart w:id="2367" w:name="paragraf-72a.odsek-3.pismeno-c.text"/>
      <w:bookmarkEnd w:id="2366"/>
      <w:r w:rsidRPr="007A6F4B">
        <w:rPr>
          <w:rFonts w:ascii="Times New Roman" w:hAnsi="Times New Roman"/>
          <w:color w:val="000000"/>
        </w:rPr>
        <w:t xml:space="preserve">predsedovi Ústavného súdu Slovenskej republiky, </w:t>
      </w:r>
      <w:bookmarkEnd w:id="2367"/>
    </w:p>
    <w:p w:rsidR="001B158A" w:rsidRPr="007A6F4B" w:rsidRDefault="007A6F4B">
      <w:pPr>
        <w:spacing w:before="225" w:after="225" w:line="264" w:lineRule="auto"/>
        <w:ind w:left="420"/>
      </w:pPr>
      <w:bookmarkStart w:id="2368" w:name="paragraf-72a.odsek-3.pismeno-d"/>
      <w:bookmarkEnd w:id="2365"/>
      <w:r w:rsidRPr="007A6F4B">
        <w:rPr>
          <w:rFonts w:ascii="Times New Roman" w:hAnsi="Times New Roman"/>
          <w:color w:val="000000"/>
        </w:rPr>
        <w:t xml:space="preserve"> </w:t>
      </w:r>
      <w:bookmarkStart w:id="2369" w:name="paragraf-72a.odsek-3.pismeno-d.oznacenie"/>
      <w:r w:rsidRPr="007A6F4B">
        <w:rPr>
          <w:rFonts w:ascii="Times New Roman" w:hAnsi="Times New Roman"/>
          <w:color w:val="000000"/>
        </w:rPr>
        <w:t xml:space="preserve">d) </w:t>
      </w:r>
      <w:bookmarkStart w:id="2370" w:name="paragraf-72a.odsek-3.pismeno-d.text"/>
      <w:bookmarkEnd w:id="2369"/>
      <w:r w:rsidRPr="007A6F4B">
        <w:rPr>
          <w:rFonts w:ascii="Times New Roman" w:hAnsi="Times New Roman"/>
          <w:color w:val="000000"/>
        </w:rPr>
        <w:t xml:space="preserve">ministrovi vnútra, ministrovi obrany Slovenskej republiky a ministrovi spravodlivosti Slovenskej republiky. </w:t>
      </w:r>
      <w:bookmarkEnd w:id="2370"/>
    </w:p>
    <w:p w:rsidR="001B158A" w:rsidRPr="007A6F4B" w:rsidRDefault="007A6F4B">
      <w:pPr>
        <w:spacing w:after="0" w:line="264" w:lineRule="auto"/>
        <w:ind w:left="345"/>
      </w:pPr>
      <w:bookmarkStart w:id="2371" w:name="paragraf-72a.odsek-4"/>
      <w:bookmarkEnd w:id="2356"/>
      <w:bookmarkEnd w:id="2368"/>
      <w:r w:rsidRPr="007A6F4B">
        <w:rPr>
          <w:rFonts w:ascii="Times New Roman" w:hAnsi="Times New Roman"/>
          <w:color w:val="000000"/>
        </w:rPr>
        <w:t xml:space="preserve"> </w:t>
      </w:r>
      <w:bookmarkStart w:id="2372" w:name="paragraf-72a.odsek-4.oznacenie"/>
      <w:r w:rsidRPr="007A6F4B">
        <w:rPr>
          <w:rFonts w:ascii="Times New Roman" w:hAnsi="Times New Roman"/>
          <w:color w:val="000000"/>
        </w:rPr>
        <w:t xml:space="preserve">(4) </w:t>
      </w:r>
      <w:bookmarkStart w:id="2373" w:name="paragraf-72a.odsek-4.text"/>
      <w:bookmarkEnd w:id="2372"/>
      <w:r w:rsidRPr="007A6F4B">
        <w:rPr>
          <w:rFonts w:ascii="Times New Roman" w:hAnsi="Times New Roman"/>
          <w:color w:val="000000"/>
        </w:rPr>
        <w:t xml:space="preserve">Policajný zbor zaisťuje osobnú bezpečnosť po dobu 30 kalendárnych dní odo dňa skončenia výkonu funkcie </w:t>
      </w:r>
      <w:bookmarkEnd w:id="2373"/>
    </w:p>
    <w:p w:rsidR="001B158A" w:rsidRPr="007A6F4B" w:rsidRDefault="007A6F4B">
      <w:pPr>
        <w:spacing w:before="225" w:after="225" w:line="264" w:lineRule="auto"/>
        <w:ind w:left="420"/>
      </w:pPr>
      <w:bookmarkStart w:id="2374" w:name="paragraf-72a.odsek-4.pismeno-a"/>
      <w:r w:rsidRPr="007A6F4B">
        <w:rPr>
          <w:rFonts w:ascii="Times New Roman" w:hAnsi="Times New Roman"/>
          <w:color w:val="000000"/>
        </w:rPr>
        <w:t xml:space="preserve"> </w:t>
      </w:r>
      <w:bookmarkStart w:id="2375" w:name="paragraf-72a.odsek-4.pismeno-a.oznacenie"/>
      <w:r w:rsidRPr="007A6F4B">
        <w:rPr>
          <w:rFonts w:ascii="Times New Roman" w:hAnsi="Times New Roman"/>
          <w:color w:val="000000"/>
        </w:rPr>
        <w:t xml:space="preserve">a) </w:t>
      </w:r>
      <w:bookmarkStart w:id="2376" w:name="paragraf-72a.odsek-4.pismeno-a.text"/>
      <w:bookmarkEnd w:id="2375"/>
      <w:r w:rsidRPr="007A6F4B">
        <w:rPr>
          <w:rFonts w:ascii="Times New Roman" w:hAnsi="Times New Roman"/>
          <w:color w:val="000000"/>
        </w:rPr>
        <w:t xml:space="preserve">podpredsedovi Národnej rady Slovenskej republiky, </w:t>
      </w:r>
      <w:bookmarkEnd w:id="2376"/>
    </w:p>
    <w:p w:rsidR="001B158A" w:rsidRPr="007A6F4B" w:rsidRDefault="007A6F4B">
      <w:pPr>
        <w:spacing w:before="225" w:after="225" w:line="264" w:lineRule="auto"/>
        <w:ind w:left="420"/>
      </w:pPr>
      <w:bookmarkStart w:id="2377" w:name="paragraf-72a.odsek-4.pismeno-b"/>
      <w:bookmarkEnd w:id="2374"/>
      <w:r w:rsidRPr="007A6F4B">
        <w:rPr>
          <w:rFonts w:ascii="Times New Roman" w:hAnsi="Times New Roman"/>
          <w:color w:val="000000"/>
        </w:rPr>
        <w:t xml:space="preserve"> </w:t>
      </w:r>
      <w:bookmarkStart w:id="2378" w:name="paragraf-72a.odsek-4.pismeno-b.oznacenie"/>
      <w:r w:rsidRPr="007A6F4B">
        <w:rPr>
          <w:rFonts w:ascii="Times New Roman" w:hAnsi="Times New Roman"/>
          <w:color w:val="000000"/>
        </w:rPr>
        <w:t xml:space="preserve">b) </w:t>
      </w:r>
      <w:bookmarkStart w:id="2379" w:name="paragraf-72a.odsek-4.pismeno-b.text"/>
      <w:bookmarkEnd w:id="2378"/>
      <w:r w:rsidRPr="007A6F4B">
        <w:rPr>
          <w:rFonts w:ascii="Times New Roman" w:hAnsi="Times New Roman"/>
          <w:color w:val="000000"/>
        </w:rPr>
        <w:t>poslancovi Národnej rady Slovenskej republiky, ktorý je zároveň predsedom politickej stra</w:t>
      </w:r>
      <w:r w:rsidRPr="007A6F4B">
        <w:rPr>
          <w:rFonts w:ascii="Times New Roman" w:hAnsi="Times New Roman"/>
          <w:color w:val="000000"/>
        </w:rPr>
        <w:t xml:space="preserve">ny alebo politického hnutia, ktoré v ostatných voľbách do Národnej rady Slovenskej republiky získali zastúpenie v Národnej rade Slovenskej republiky, </w:t>
      </w:r>
      <w:bookmarkEnd w:id="2379"/>
    </w:p>
    <w:p w:rsidR="001B158A" w:rsidRPr="007A6F4B" w:rsidRDefault="007A6F4B">
      <w:pPr>
        <w:spacing w:before="225" w:after="225" w:line="264" w:lineRule="auto"/>
        <w:ind w:left="420"/>
      </w:pPr>
      <w:bookmarkStart w:id="2380" w:name="paragraf-72a.odsek-4.pismeno-c"/>
      <w:bookmarkEnd w:id="2377"/>
      <w:r w:rsidRPr="007A6F4B">
        <w:rPr>
          <w:rFonts w:ascii="Times New Roman" w:hAnsi="Times New Roman"/>
          <w:color w:val="000000"/>
        </w:rPr>
        <w:t xml:space="preserve"> </w:t>
      </w:r>
      <w:bookmarkStart w:id="2381" w:name="paragraf-72a.odsek-4.pismeno-c.oznacenie"/>
      <w:r w:rsidRPr="007A6F4B">
        <w:rPr>
          <w:rFonts w:ascii="Times New Roman" w:hAnsi="Times New Roman"/>
          <w:color w:val="000000"/>
        </w:rPr>
        <w:t xml:space="preserve">c) </w:t>
      </w:r>
      <w:bookmarkStart w:id="2382" w:name="paragraf-72a.odsek-4.pismeno-c.text"/>
      <w:bookmarkEnd w:id="2381"/>
      <w:r w:rsidRPr="007A6F4B">
        <w:rPr>
          <w:rFonts w:ascii="Times New Roman" w:hAnsi="Times New Roman"/>
          <w:color w:val="000000"/>
        </w:rPr>
        <w:t xml:space="preserve">podpredsedovi vlády Slovenskej republiky, </w:t>
      </w:r>
      <w:bookmarkEnd w:id="2382"/>
    </w:p>
    <w:p w:rsidR="001B158A" w:rsidRPr="007A6F4B" w:rsidRDefault="007A6F4B">
      <w:pPr>
        <w:spacing w:before="225" w:after="225" w:line="264" w:lineRule="auto"/>
        <w:ind w:left="420"/>
      </w:pPr>
      <w:bookmarkStart w:id="2383" w:name="paragraf-72a.odsek-4.pismeno-d"/>
      <w:bookmarkEnd w:id="2380"/>
      <w:r w:rsidRPr="007A6F4B">
        <w:rPr>
          <w:rFonts w:ascii="Times New Roman" w:hAnsi="Times New Roman"/>
          <w:color w:val="000000"/>
        </w:rPr>
        <w:t xml:space="preserve"> </w:t>
      </w:r>
      <w:bookmarkStart w:id="2384" w:name="paragraf-72a.odsek-4.pismeno-d.oznacenie"/>
      <w:r w:rsidRPr="007A6F4B">
        <w:rPr>
          <w:rFonts w:ascii="Times New Roman" w:hAnsi="Times New Roman"/>
          <w:color w:val="000000"/>
        </w:rPr>
        <w:t xml:space="preserve">d) </w:t>
      </w:r>
      <w:bookmarkStart w:id="2385" w:name="paragraf-72a.odsek-4.pismeno-d.text"/>
      <w:bookmarkEnd w:id="2384"/>
      <w:r w:rsidRPr="007A6F4B">
        <w:rPr>
          <w:rFonts w:ascii="Times New Roman" w:hAnsi="Times New Roman"/>
          <w:color w:val="000000"/>
        </w:rPr>
        <w:t xml:space="preserve">inému ministrovi než podľa odseku 3 písm. d), </w:t>
      </w:r>
      <w:bookmarkEnd w:id="2385"/>
    </w:p>
    <w:p w:rsidR="001B158A" w:rsidRPr="007A6F4B" w:rsidRDefault="007A6F4B">
      <w:pPr>
        <w:spacing w:before="225" w:after="225" w:line="264" w:lineRule="auto"/>
        <w:ind w:left="420"/>
      </w:pPr>
      <w:bookmarkStart w:id="2386" w:name="paragraf-72a.odsek-4.pismeno-e"/>
      <w:bookmarkEnd w:id="2383"/>
      <w:r w:rsidRPr="007A6F4B">
        <w:rPr>
          <w:rFonts w:ascii="Times New Roman" w:hAnsi="Times New Roman"/>
          <w:color w:val="000000"/>
        </w:rPr>
        <w:t xml:space="preserve"> </w:t>
      </w:r>
      <w:bookmarkStart w:id="2387" w:name="paragraf-72a.odsek-4.pismeno-e.oznacenie"/>
      <w:r w:rsidRPr="007A6F4B">
        <w:rPr>
          <w:rFonts w:ascii="Times New Roman" w:hAnsi="Times New Roman"/>
          <w:color w:val="000000"/>
        </w:rPr>
        <w:t xml:space="preserve">e) </w:t>
      </w:r>
      <w:bookmarkStart w:id="2388" w:name="paragraf-72a.odsek-4.pismeno-e.text"/>
      <w:bookmarkEnd w:id="2387"/>
      <w:r w:rsidRPr="007A6F4B">
        <w:rPr>
          <w:rFonts w:ascii="Times New Roman" w:hAnsi="Times New Roman"/>
          <w:color w:val="000000"/>
        </w:rPr>
        <w:t>gen</w:t>
      </w:r>
      <w:r w:rsidRPr="007A6F4B">
        <w:rPr>
          <w:rFonts w:ascii="Times New Roman" w:hAnsi="Times New Roman"/>
          <w:color w:val="000000"/>
        </w:rPr>
        <w:t xml:space="preserve">erálnemu prokurátorovi Slovenskej republiky. </w:t>
      </w:r>
      <w:bookmarkEnd w:id="2388"/>
    </w:p>
    <w:p w:rsidR="001B158A" w:rsidRPr="007A6F4B" w:rsidRDefault="007A6F4B">
      <w:pPr>
        <w:spacing w:before="225" w:after="225" w:line="264" w:lineRule="auto"/>
        <w:ind w:left="345"/>
      </w:pPr>
      <w:bookmarkStart w:id="2389" w:name="paragraf-72a.odsek-5"/>
      <w:bookmarkEnd w:id="2371"/>
      <w:bookmarkEnd w:id="2386"/>
      <w:r w:rsidRPr="007A6F4B">
        <w:rPr>
          <w:rFonts w:ascii="Times New Roman" w:hAnsi="Times New Roman"/>
          <w:color w:val="000000"/>
        </w:rPr>
        <w:t xml:space="preserve"> </w:t>
      </w:r>
      <w:bookmarkStart w:id="2390" w:name="paragraf-72a.odsek-5.oznacenie"/>
      <w:r w:rsidRPr="007A6F4B">
        <w:rPr>
          <w:rFonts w:ascii="Times New Roman" w:hAnsi="Times New Roman"/>
          <w:color w:val="000000"/>
        </w:rPr>
        <w:t xml:space="preserve">(5) </w:t>
      </w:r>
      <w:bookmarkStart w:id="2391" w:name="paragraf-72a.odsek-5.text"/>
      <w:bookmarkEnd w:id="2390"/>
      <w:r w:rsidRPr="007A6F4B">
        <w:rPr>
          <w:rFonts w:ascii="Times New Roman" w:hAnsi="Times New Roman"/>
          <w:color w:val="000000"/>
        </w:rPr>
        <w:t>Policajný zbor zaisťuje po dobu výkonu funkcie a po dobu 30 kalendárnych dní odo dňa skončenia výkonu funkcie určenej osoby podľa odseku 1 písm. a) a podľa odseku 3 osobnú bezpečnosť ich dieťaťu a manželov</w:t>
      </w:r>
      <w:r w:rsidRPr="007A6F4B">
        <w:rPr>
          <w:rFonts w:ascii="Times New Roman" w:hAnsi="Times New Roman"/>
          <w:color w:val="000000"/>
        </w:rPr>
        <w:t xml:space="preserve">i alebo osobe v obdobnom vzťahu žijúcej s nimi v domácnosti, ak o to určená osoba podľa odseku 1 písm. a) alebo odseku 3 požiada. </w:t>
      </w:r>
      <w:bookmarkEnd w:id="2391"/>
    </w:p>
    <w:p w:rsidR="001B158A" w:rsidRPr="007A6F4B" w:rsidRDefault="007A6F4B">
      <w:pPr>
        <w:spacing w:before="225" w:after="225" w:line="264" w:lineRule="auto"/>
        <w:ind w:left="345"/>
      </w:pPr>
      <w:bookmarkStart w:id="2392" w:name="paragraf-72a.odsek-6"/>
      <w:bookmarkEnd w:id="2389"/>
      <w:r w:rsidRPr="007A6F4B">
        <w:rPr>
          <w:rFonts w:ascii="Times New Roman" w:hAnsi="Times New Roman"/>
          <w:color w:val="000000"/>
        </w:rPr>
        <w:t xml:space="preserve"> </w:t>
      </w:r>
      <w:bookmarkStart w:id="2393" w:name="paragraf-72a.odsek-6.oznacenie"/>
      <w:r w:rsidRPr="007A6F4B">
        <w:rPr>
          <w:rFonts w:ascii="Times New Roman" w:hAnsi="Times New Roman"/>
          <w:color w:val="000000"/>
        </w:rPr>
        <w:t xml:space="preserve">(6) </w:t>
      </w:r>
      <w:bookmarkStart w:id="2394" w:name="paragraf-72a.odsek-6.text"/>
      <w:bookmarkEnd w:id="2393"/>
      <w:r w:rsidRPr="007A6F4B">
        <w:rPr>
          <w:rFonts w:ascii="Times New Roman" w:hAnsi="Times New Roman"/>
          <w:color w:val="000000"/>
        </w:rPr>
        <w:t xml:space="preserve">Pri súbehu nároku na zaistenie osobnej bezpečnosti počas výkonu funkcie a po jej skončení sa osobná bezpečnosť zaisťuje </w:t>
      </w:r>
      <w:r w:rsidRPr="007A6F4B">
        <w:rPr>
          <w:rFonts w:ascii="Times New Roman" w:hAnsi="Times New Roman"/>
          <w:color w:val="000000"/>
        </w:rPr>
        <w:t xml:space="preserve">formami a metódami ako počas výkonu funkcie určenej osoby. </w:t>
      </w:r>
      <w:bookmarkEnd w:id="2394"/>
    </w:p>
    <w:p w:rsidR="001B158A" w:rsidRPr="007A6F4B" w:rsidRDefault="007A6F4B">
      <w:pPr>
        <w:spacing w:before="225" w:after="225" w:line="264" w:lineRule="auto"/>
        <w:ind w:left="345"/>
      </w:pPr>
      <w:bookmarkStart w:id="2395" w:name="paragraf-72a.odsek-7"/>
      <w:bookmarkEnd w:id="2392"/>
      <w:r w:rsidRPr="007A6F4B">
        <w:rPr>
          <w:rFonts w:ascii="Times New Roman" w:hAnsi="Times New Roman"/>
          <w:color w:val="000000"/>
        </w:rPr>
        <w:t xml:space="preserve"> </w:t>
      </w:r>
      <w:bookmarkStart w:id="2396" w:name="paragraf-72a.odsek-7.oznacenie"/>
      <w:r w:rsidRPr="007A6F4B">
        <w:rPr>
          <w:rFonts w:ascii="Times New Roman" w:hAnsi="Times New Roman"/>
          <w:color w:val="000000"/>
        </w:rPr>
        <w:t xml:space="preserve">(7) </w:t>
      </w:r>
      <w:bookmarkStart w:id="2397" w:name="paragraf-72a.odsek-7.text"/>
      <w:bookmarkEnd w:id="2396"/>
      <w:r w:rsidRPr="007A6F4B">
        <w:rPr>
          <w:rFonts w:ascii="Times New Roman" w:hAnsi="Times New Roman"/>
          <w:color w:val="000000"/>
        </w:rPr>
        <w:t xml:space="preserve">Určená osoba, okrem určených osôb podľa odseku 1 písm. a), b), e) a f) počas výkonu funkcie, môže zaisťovanie osobnej bezpečnosti písomne odmietnuť, a to na určitú dobu alebo natrvalo. </w:t>
      </w:r>
      <w:bookmarkEnd w:id="2397"/>
    </w:p>
    <w:p w:rsidR="001B158A" w:rsidRPr="007A6F4B" w:rsidRDefault="007A6F4B">
      <w:pPr>
        <w:spacing w:before="225" w:after="225" w:line="264" w:lineRule="auto"/>
        <w:ind w:left="345"/>
      </w:pPr>
      <w:bookmarkStart w:id="2398" w:name="paragraf-72a.odsek-8"/>
      <w:bookmarkEnd w:id="2395"/>
      <w:r w:rsidRPr="007A6F4B">
        <w:rPr>
          <w:rFonts w:ascii="Times New Roman" w:hAnsi="Times New Roman"/>
          <w:color w:val="000000"/>
        </w:rPr>
        <w:t xml:space="preserve"> </w:t>
      </w:r>
      <w:bookmarkStart w:id="2399" w:name="paragraf-72a.odsek-8.oznacenie"/>
      <w:r w:rsidRPr="007A6F4B">
        <w:rPr>
          <w:rFonts w:ascii="Times New Roman" w:hAnsi="Times New Roman"/>
          <w:color w:val="000000"/>
        </w:rPr>
        <w:t xml:space="preserve">(8) </w:t>
      </w:r>
      <w:bookmarkStart w:id="2400" w:name="paragraf-72a.odsek-8.text"/>
      <w:bookmarkEnd w:id="2399"/>
      <w:r w:rsidRPr="007A6F4B">
        <w:rPr>
          <w:rFonts w:ascii="Times New Roman" w:hAnsi="Times New Roman"/>
          <w:color w:val="000000"/>
        </w:rPr>
        <w:t xml:space="preserve">Právo na zaistenie osobnej bezpečnosti po skončení výkonu funkcie zaniká dňom právoplatnosti odsudzujúceho rozsudku pre úmyselný trestný čin spáchaný osobou, ktorej sa osobná bezpečnosť zaisťovala. </w:t>
      </w:r>
      <w:bookmarkEnd w:id="2400"/>
    </w:p>
    <w:p w:rsidR="001B158A" w:rsidRPr="007A6F4B" w:rsidRDefault="007A6F4B">
      <w:pPr>
        <w:spacing w:before="225" w:after="225" w:line="264" w:lineRule="auto"/>
        <w:ind w:left="345"/>
      </w:pPr>
      <w:bookmarkStart w:id="2401" w:name="paragraf-72a.odsek-9"/>
      <w:bookmarkEnd w:id="2398"/>
      <w:r w:rsidRPr="007A6F4B">
        <w:rPr>
          <w:rFonts w:ascii="Times New Roman" w:hAnsi="Times New Roman"/>
          <w:color w:val="000000"/>
        </w:rPr>
        <w:t xml:space="preserve"> </w:t>
      </w:r>
      <w:bookmarkStart w:id="2402" w:name="paragraf-72a.odsek-9.oznacenie"/>
      <w:r w:rsidRPr="007A6F4B">
        <w:rPr>
          <w:rFonts w:ascii="Times New Roman" w:hAnsi="Times New Roman"/>
          <w:color w:val="000000"/>
        </w:rPr>
        <w:t xml:space="preserve">(9) </w:t>
      </w:r>
      <w:bookmarkStart w:id="2403" w:name="paragraf-72a.odsek-9.text"/>
      <w:bookmarkEnd w:id="2402"/>
      <w:r w:rsidRPr="007A6F4B">
        <w:rPr>
          <w:rFonts w:ascii="Times New Roman" w:hAnsi="Times New Roman"/>
          <w:color w:val="000000"/>
        </w:rPr>
        <w:t>Policajný zbor písomne informuje určenú osobu o podm</w:t>
      </w:r>
      <w:r w:rsidRPr="007A6F4B">
        <w:rPr>
          <w:rFonts w:ascii="Times New Roman" w:hAnsi="Times New Roman"/>
          <w:color w:val="000000"/>
        </w:rPr>
        <w:t xml:space="preserve">ienkach, rozsahu a formách zaisťovania osobnej bezpečnosti a ochrany určeného objektu. </w:t>
      </w:r>
      <w:bookmarkEnd w:id="2403"/>
    </w:p>
    <w:p w:rsidR="001B158A" w:rsidRPr="007A6F4B" w:rsidRDefault="007A6F4B">
      <w:pPr>
        <w:spacing w:before="225" w:after="225" w:line="264" w:lineRule="auto"/>
        <w:ind w:left="345"/>
      </w:pPr>
      <w:bookmarkStart w:id="2404" w:name="paragraf-72a.odsek-10"/>
      <w:bookmarkEnd w:id="2401"/>
      <w:r w:rsidRPr="007A6F4B">
        <w:rPr>
          <w:rFonts w:ascii="Times New Roman" w:hAnsi="Times New Roman"/>
          <w:color w:val="000000"/>
        </w:rPr>
        <w:lastRenderedPageBreak/>
        <w:t xml:space="preserve"> </w:t>
      </w:r>
      <w:bookmarkStart w:id="2405" w:name="paragraf-72a.odsek-10.oznacenie"/>
      <w:r w:rsidRPr="007A6F4B">
        <w:rPr>
          <w:rFonts w:ascii="Times New Roman" w:hAnsi="Times New Roman"/>
          <w:color w:val="000000"/>
        </w:rPr>
        <w:t xml:space="preserve">(10) </w:t>
      </w:r>
      <w:bookmarkStart w:id="2406" w:name="paragraf-72a.odsek-10.text"/>
      <w:bookmarkEnd w:id="2405"/>
      <w:r w:rsidRPr="007A6F4B">
        <w:rPr>
          <w:rFonts w:ascii="Times New Roman" w:hAnsi="Times New Roman"/>
          <w:color w:val="000000"/>
        </w:rPr>
        <w:t xml:space="preserve">Ak dôjde k porušeniu podmienok na zaistenie osobnej bezpečnosti alebo ochrany určeného objektu určenou osobou alebo k neposkytnutiu súčinnosti určenou osobou pri </w:t>
      </w:r>
      <w:r w:rsidRPr="007A6F4B">
        <w:rPr>
          <w:rFonts w:ascii="Times New Roman" w:hAnsi="Times New Roman"/>
          <w:color w:val="000000"/>
        </w:rPr>
        <w:t xml:space="preserve">zaisťovaní osobnej bezpečnosti alebo ochrany určeného objektu, Policajný zbor informuje ministra vnútra. </w:t>
      </w:r>
      <w:bookmarkEnd w:id="2406"/>
    </w:p>
    <w:p w:rsidR="001B158A" w:rsidRPr="007A6F4B" w:rsidRDefault="007A6F4B">
      <w:pPr>
        <w:spacing w:before="225" w:after="225" w:line="264" w:lineRule="auto"/>
        <w:ind w:left="345"/>
      </w:pPr>
      <w:bookmarkStart w:id="2407" w:name="paragraf-72a.odsek-11"/>
      <w:bookmarkEnd w:id="2404"/>
      <w:r w:rsidRPr="007A6F4B">
        <w:rPr>
          <w:rFonts w:ascii="Times New Roman" w:hAnsi="Times New Roman"/>
          <w:color w:val="000000"/>
        </w:rPr>
        <w:t xml:space="preserve"> </w:t>
      </w:r>
      <w:bookmarkStart w:id="2408" w:name="paragraf-72a.odsek-11.oznacenie"/>
      <w:r w:rsidRPr="007A6F4B">
        <w:rPr>
          <w:rFonts w:ascii="Times New Roman" w:hAnsi="Times New Roman"/>
          <w:color w:val="000000"/>
        </w:rPr>
        <w:t xml:space="preserve">(11) </w:t>
      </w:r>
      <w:bookmarkStart w:id="2409" w:name="paragraf-72a.odsek-11.text"/>
      <w:bookmarkEnd w:id="2408"/>
      <w:r w:rsidRPr="007A6F4B">
        <w:rPr>
          <w:rFonts w:ascii="Times New Roman" w:hAnsi="Times New Roman"/>
          <w:color w:val="000000"/>
        </w:rPr>
        <w:t xml:space="preserve">O formách a metódach zaisťovania osobnej bezpečnosti určenej osoby rozhoduje Policajný zbor. </w:t>
      </w:r>
      <w:bookmarkEnd w:id="2409"/>
    </w:p>
    <w:p w:rsidR="001B158A" w:rsidRPr="007A6F4B" w:rsidRDefault="007A6F4B">
      <w:pPr>
        <w:spacing w:before="225" w:after="225" w:line="264" w:lineRule="auto"/>
        <w:ind w:left="345"/>
      </w:pPr>
      <w:bookmarkStart w:id="2410" w:name="paragraf-72a.odsek-12"/>
      <w:bookmarkEnd w:id="2407"/>
      <w:r w:rsidRPr="007A6F4B">
        <w:rPr>
          <w:rFonts w:ascii="Times New Roman" w:hAnsi="Times New Roman"/>
          <w:color w:val="000000"/>
        </w:rPr>
        <w:t xml:space="preserve"> </w:t>
      </w:r>
      <w:bookmarkStart w:id="2411" w:name="paragraf-72a.odsek-12.oznacenie"/>
      <w:r w:rsidRPr="007A6F4B">
        <w:rPr>
          <w:rFonts w:ascii="Times New Roman" w:hAnsi="Times New Roman"/>
          <w:color w:val="000000"/>
        </w:rPr>
        <w:t xml:space="preserve">(12) </w:t>
      </w:r>
      <w:bookmarkStart w:id="2412" w:name="paragraf-72a.odsek-12.text"/>
      <w:bookmarkEnd w:id="2411"/>
      <w:r w:rsidRPr="007A6F4B">
        <w:rPr>
          <w:rFonts w:ascii="Times New Roman" w:hAnsi="Times New Roman"/>
          <w:color w:val="000000"/>
        </w:rPr>
        <w:t xml:space="preserve">Policajný zbor a ministerstvo priebežne hodnotia bezpečnostnú situáciu vo vzťahu k jednotlivým určeným osobám, ktorým sa zaisťuje osobná bezpečnosť. </w:t>
      </w:r>
      <w:bookmarkEnd w:id="2412"/>
    </w:p>
    <w:p w:rsidR="001B158A" w:rsidRPr="007A6F4B" w:rsidRDefault="007A6F4B">
      <w:pPr>
        <w:spacing w:before="225" w:after="225" w:line="264" w:lineRule="auto"/>
        <w:ind w:left="270"/>
        <w:jc w:val="center"/>
      </w:pPr>
      <w:bookmarkStart w:id="2413" w:name="paragraf-72b.oznacenie"/>
      <w:bookmarkStart w:id="2414" w:name="paragraf-72b"/>
      <w:bookmarkEnd w:id="2316"/>
      <w:bookmarkEnd w:id="2410"/>
      <w:r w:rsidRPr="007A6F4B">
        <w:rPr>
          <w:rFonts w:ascii="Times New Roman" w:hAnsi="Times New Roman"/>
          <w:b/>
          <w:color w:val="000000"/>
        </w:rPr>
        <w:t xml:space="preserve"> § </w:t>
      </w:r>
      <w:proofErr w:type="spellStart"/>
      <w:r w:rsidRPr="007A6F4B">
        <w:rPr>
          <w:rFonts w:ascii="Times New Roman" w:hAnsi="Times New Roman"/>
          <w:b/>
          <w:color w:val="000000"/>
        </w:rPr>
        <w:t>72b</w:t>
      </w:r>
      <w:proofErr w:type="spellEnd"/>
      <w:r w:rsidRPr="007A6F4B">
        <w:rPr>
          <w:rFonts w:ascii="Times New Roman" w:hAnsi="Times New Roman"/>
          <w:b/>
          <w:color w:val="000000"/>
        </w:rPr>
        <w:t xml:space="preserve"> </w:t>
      </w:r>
    </w:p>
    <w:p w:rsidR="001B158A" w:rsidRPr="007A6F4B" w:rsidRDefault="007A6F4B">
      <w:pPr>
        <w:spacing w:after="0" w:line="264" w:lineRule="auto"/>
        <w:ind w:left="345"/>
      </w:pPr>
      <w:bookmarkStart w:id="2415" w:name="paragraf-72b.odsek-1"/>
      <w:bookmarkEnd w:id="2413"/>
      <w:r w:rsidRPr="007A6F4B">
        <w:rPr>
          <w:rFonts w:ascii="Times New Roman" w:hAnsi="Times New Roman"/>
          <w:color w:val="000000"/>
        </w:rPr>
        <w:t xml:space="preserve"> </w:t>
      </w:r>
      <w:bookmarkStart w:id="2416" w:name="paragraf-72b.odsek-1.oznacenie"/>
      <w:r w:rsidRPr="007A6F4B">
        <w:rPr>
          <w:rFonts w:ascii="Times New Roman" w:hAnsi="Times New Roman"/>
          <w:color w:val="000000"/>
        </w:rPr>
        <w:t xml:space="preserve">(1) </w:t>
      </w:r>
      <w:bookmarkStart w:id="2417" w:name="paragraf-72b.odsek-1.text"/>
      <w:bookmarkEnd w:id="2416"/>
      <w:r w:rsidRPr="007A6F4B">
        <w:rPr>
          <w:rFonts w:ascii="Times New Roman" w:hAnsi="Times New Roman"/>
          <w:color w:val="000000"/>
        </w:rPr>
        <w:t xml:space="preserve">Policajný zbor zaisťuje ochranu </w:t>
      </w:r>
      <w:bookmarkEnd w:id="2417"/>
    </w:p>
    <w:p w:rsidR="001B158A" w:rsidRPr="007A6F4B" w:rsidRDefault="007A6F4B">
      <w:pPr>
        <w:spacing w:before="225" w:after="225" w:line="264" w:lineRule="auto"/>
        <w:ind w:left="420"/>
      </w:pPr>
      <w:bookmarkStart w:id="2418" w:name="paragraf-72b.odsek-1.pismeno-a"/>
      <w:r w:rsidRPr="007A6F4B">
        <w:rPr>
          <w:rFonts w:ascii="Times New Roman" w:hAnsi="Times New Roman"/>
          <w:color w:val="000000"/>
        </w:rPr>
        <w:t xml:space="preserve"> </w:t>
      </w:r>
      <w:bookmarkStart w:id="2419" w:name="paragraf-72b.odsek-1.pismeno-a.oznacenie"/>
      <w:r w:rsidRPr="007A6F4B">
        <w:rPr>
          <w:rFonts w:ascii="Times New Roman" w:hAnsi="Times New Roman"/>
          <w:color w:val="000000"/>
        </w:rPr>
        <w:t xml:space="preserve">a) </w:t>
      </w:r>
      <w:bookmarkStart w:id="2420" w:name="paragraf-72b.odsek-1.pismeno-a.text"/>
      <w:bookmarkEnd w:id="2419"/>
      <w:r w:rsidRPr="007A6F4B">
        <w:rPr>
          <w:rFonts w:ascii="Times New Roman" w:hAnsi="Times New Roman"/>
          <w:color w:val="000000"/>
        </w:rPr>
        <w:t>objektu, v ktorom sa nachádza stále pracovisko prezident</w:t>
      </w:r>
      <w:r w:rsidRPr="007A6F4B">
        <w:rPr>
          <w:rFonts w:ascii="Times New Roman" w:hAnsi="Times New Roman"/>
          <w:color w:val="000000"/>
        </w:rPr>
        <w:t xml:space="preserve">a Slovenskej republiky, </w:t>
      </w:r>
      <w:bookmarkEnd w:id="2420"/>
    </w:p>
    <w:p w:rsidR="001B158A" w:rsidRPr="007A6F4B" w:rsidRDefault="007A6F4B">
      <w:pPr>
        <w:spacing w:before="225" w:after="225" w:line="264" w:lineRule="auto"/>
        <w:ind w:left="420"/>
      </w:pPr>
      <w:bookmarkStart w:id="2421" w:name="paragraf-72b.odsek-1.pismeno-b"/>
      <w:bookmarkEnd w:id="2418"/>
      <w:r w:rsidRPr="007A6F4B">
        <w:rPr>
          <w:rFonts w:ascii="Times New Roman" w:hAnsi="Times New Roman"/>
          <w:color w:val="000000"/>
        </w:rPr>
        <w:t xml:space="preserve"> </w:t>
      </w:r>
      <w:bookmarkStart w:id="2422" w:name="paragraf-72b.odsek-1.pismeno-b.oznacenie"/>
      <w:r w:rsidRPr="007A6F4B">
        <w:rPr>
          <w:rFonts w:ascii="Times New Roman" w:hAnsi="Times New Roman"/>
          <w:color w:val="000000"/>
        </w:rPr>
        <w:t xml:space="preserve">b) </w:t>
      </w:r>
      <w:bookmarkStart w:id="2423" w:name="paragraf-72b.odsek-1.pismeno-b.text"/>
      <w:bookmarkEnd w:id="2422"/>
      <w:r w:rsidRPr="007A6F4B">
        <w:rPr>
          <w:rFonts w:ascii="Times New Roman" w:hAnsi="Times New Roman"/>
          <w:color w:val="000000"/>
        </w:rPr>
        <w:t xml:space="preserve">objektu Národnej rady Slovenskej republiky, v ktorom sa nachádza stále pracovisko jej predsedu a v ktorom sa konajú pravidelné rokovania Národnej rady Slovenskej republiky, </w:t>
      </w:r>
      <w:bookmarkEnd w:id="2423"/>
    </w:p>
    <w:p w:rsidR="001B158A" w:rsidRPr="007A6F4B" w:rsidRDefault="007A6F4B">
      <w:pPr>
        <w:spacing w:before="225" w:after="225" w:line="264" w:lineRule="auto"/>
        <w:ind w:left="420"/>
      </w:pPr>
      <w:bookmarkStart w:id="2424" w:name="paragraf-72b.odsek-1.pismeno-c"/>
      <w:bookmarkEnd w:id="2421"/>
      <w:r w:rsidRPr="007A6F4B">
        <w:rPr>
          <w:rFonts w:ascii="Times New Roman" w:hAnsi="Times New Roman"/>
          <w:color w:val="000000"/>
        </w:rPr>
        <w:t xml:space="preserve"> </w:t>
      </w:r>
      <w:bookmarkStart w:id="2425" w:name="paragraf-72b.odsek-1.pismeno-c.oznacenie"/>
      <w:r w:rsidRPr="007A6F4B">
        <w:rPr>
          <w:rFonts w:ascii="Times New Roman" w:hAnsi="Times New Roman"/>
          <w:color w:val="000000"/>
        </w:rPr>
        <w:t xml:space="preserve">c) </w:t>
      </w:r>
      <w:bookmarkStart w:id="2426" w:name="paragraf-72b.odsek-1.pismeno-c.text"/>
      <w:bookmarkEnd w:id="2425"/>
      <w:r w:rsidRPr="007A6F4B">
        <w:rPr>
          <w:rFonts w:ascii="Times New Roman" w:hAnsi="Times New Roman"/>
          <w:color w:val="000000"/>
        </w:rPr>
        <w:t>objektu Úradu vlády Slovenskej republiky, v ktoro</w:t>
      </w:r>
      <w:r w:rsidRPr="007A6F4B">
        <w:rPr>
          <w:rFonts w:ascii="Times New Roman" w:hAnsi="Times New Roman"/>
          <w:color w:val="000000"/>
        </w:rPr>
        <w:t xml:space="preserve">m sa nachádza stále pracovisko predsedu vlády Slovenskej republiky a v ktorom sa konajú pravidelné rokovania vlády Slovenskej republiky, </w:t>
      </w:r>
      <w:bookmarkEnd w:id="2426"/>
    </w:p>
    <w:p w:rsidR="001B158A" w:rsidRPr="007A6F4B" w:rsidRDefault="007A6F4B">
      <w:pPr>
        <w:spacing w:before="225" w:after="225" w:line="264" w:lineRule="auto"/>
        <w:ind w:left="420"/>
      </w:pPr>
      <w:bookmarkStart w:id="2427" w:name="paragraf-72b.odsek-1.pismeno-d"/>
      <w:bookmarkEnd w:id="2424"/>
      <w:r w:rsidRPr="007A6F4B">
        <w:rPr>
          <w:rFonts w:ascii="Times New Roman" w:hAnsi="Times New Roman"/>
          <w:color w:val="000000"/>
        </w:rPr>
        <w:t xml:space="preserve"> </w:t>
      </w:r>
      <w:bookmarkStart w:id="2428" w:name="paragraf-72b.odsek-1.pismeno-d.oznacenie"/>
      <w:r w:rsidRPr="007A6F4B">
        <w:rPr>
          <w:rFonts w:ascii="Times New Roman" w:hAnsi="Times New Roman"/>
          <w:color w:val="000000"/>
        </w:rPr>
        <w:t xml:space="preserve">d) </w:t>
      </w:r>
      <w:bookmarkStart w:id="2429" w:name="paragraf-72b.odsek-1.pismeno-d.text"/>
      <w:bookmarkEnd w:id="2428"/>
      <w:r w:rsidRPr="007A6F4B">
        <w:rPr>
          <w:rFonts w:ascii="Times New Roman" w:hAnsi="Times New Roman"/>
          <w:color w:val="000000"/>
        </w:rPr>
        <w:t>objektu Ústavného súdu Slovenskej republiky, v ktorom sa nachádza stále pracovisko predsedu Ústavného súdu Slovens</w:t>
      </w:r>
      <w:r w:rsidRPr="007A6F4B">
        <w:rPr>
          <w:rFonts w:ascii="Times New Roman" w:hAnsi="Times New Roman"/>
          <w:color w:val="000000"/>
        </w:rPr>
        <w:t xml:space="preserve">kej republiky a v ktorom sa pravidelne konajú zasadnutia pléna a senátov Ústavného súdu Slovenskej republiky, </w:t>
      </w:r>
      <w:bookmarkEnd w:id="2429"/>
    </w:p>
    <w:p w:rsidR="001B158A" w:rsidRPr="007A6F4B" w:rsidRDefault="007A6F4B">
      <w:pPr>
        <w:spacing w:before="225" w:after="225" w:line="264" w:lineRule="auto"/>
        <w:ind w:left="420"/>
      </w:pPr>
      <w:bookmarkStart w:id="2430" w:name="paragraf-72b.odsek-1.pismeno-e"/>
      <w:bookmarkEnd w:id="2427"/>
      <w:r w:rsidRPr="007A6F4B">
        <w:rPr>
          <w:rFonts w:ascii="Times New Roman" w:hAnsi="Times New Roman"/>
          <w:color w:val="000000"/>
        </w:rPr>
        <w:t xml:space="preserve"> </w:t>
      </w:r>
      <w:bookmarkStart w:id="2431" w:name="paragraf-72b.odsek-1.pismeno-e.oznacenie"/>
      <w:r w:rsidRPr="007A6F4B">
        <w:rPr>
          <w:rFonts w:ascii="Times New Roman" w:hAnsi="Times New Roman"/>
          <w:color w:val="000000"/>
        </w:rPr>
        <w:t xml:space="preserve">e) </w:t>
      </w:r>
      <w:bookmarkStart w:id="2432" w:name="paragraf-72b.odsek-1.pismeno-e.text"/>
      <w:bookmarkEnd w:id="2431"/>
      <w:r w:rsidRPr="007A6F4B">
        <w:rPr>
          <w:rFonts w:ascii="Times New Roman" w:hAnsi="Times New Roman"/>
          <w:color w:val="000000"/>
        </w:rPr>
        <w:t xml:space="preserve">objektu iného než podľa písmen a) až d), v ktorom rokuje alebo inak vykonáva svoju pôsobnosť ústavný orgán podľa písmen a) až d), </w:t>
      </w:r>
      <w:bookmarkEnd w:id="2432"/>
    </w:p>
    <w:p w:rsidR="001B158A" w:rsidRPr="007A6F4B" w:rsidRDefault="007A6F4B">
      <w:pPr>
        <w:spacing w:before="225" w:after="225" w:line="264" w:lineRule="auto"/>
        <w:ind w:left="420"/>
      </w:pPr>
      <w:bookmarkStart w:id="2433" w:name="paragraf-72b.odsek-1.pismeno-f"/>
      <w:bookmarkEnd w:id="2430"/>
      <w:r w:rsidRPr="007A6F4B">
        <w:rPr>
          <w:rFonts w:ascii="Times New Roman" w:hAnsi="Times New Roman"/>
          <w:color w:val="000000"/>
        </w:rPr>
        <w:t xml:space="preserve"> </w:t>
      </w:r>
      <w:bookmarkStart w:id="2434" w:name="paragraf-72b.odsek-1.pismeno-f.oznacenie"/>
      <w:r w:rsidRPr="007A6F4B">
        <w:rPr>
          <w:rFonts w:ascii="Times New Roman" w:hAnsi="Times New Roman"/>
          <w:color w:val="000000"/>
        </w:rPr>
        <w:t xml:space="preserve">f) </w:t>
      </w:r>
      <w:bookmarkStart w:id="2435" w:name="paragraf-72b.odsek-1.pismeno-f.text"/>
      <w:bookmarkEnd w:id="2434"/>
      <w:r w:rsidRPr="007A6F4B">
        <w:rPr>
          <w:rFonts w:ascii="Times New Roman" w:hAnsi="Times New Roman"/>
          <w:color w:val="000000"/>
        </w:rPr>
        <w:t>objekt</w:t>
      </w:r>
      <w:r w:rsidRPr="007A6F4B">
        <w:rPr>
          <w:rFonts w:ascii="Times New Roman" w:hAnsi="Times New Roman"/>
          <w:color w:val="000000"/>
        </w:rPr>
        <w:t xml:space="preserve">u Ministerstva zahraničných vecí a európskych záležitostí Slovenskej republiky, v ktorom sa nachádza stále pracovisko ministra zahraničných vecí a európskych záležitostí Slovenskej republiky, </w:t>
      </w:r>
      <w:bookmarkEnd w:id="2435"/>
    </w:p>
    <w:p w:rsidR="001B158A" w:rsidRPr="007A6F4B" w:rsidRDefault="007A6F4B">
      <w:pPr>
        <w:spacing w:before="225" w:after="225" w:line="264" w:lineRule="auto"/>
        <w:ind w:left="420"/>
      </w:pPr>
      <w:bookmarkStart w:id="2436" w:name="paragraf-72b.odsek-1.pismeno-g"/>
      <w:bookmarkEnd w:id="2433"/>
      <w:r w:rsidRPr="007A6F4B">
        <w:rPr>
          <w:rFonts w:ascii="Times New Roman" w:hAnsi="Times New Roman"/>
          <w:color w:val="000000"/>
        </w:rPr>
        <w:t xml:space="preserve"> </w:t>
      </w:r>
      <w:bookmarkStart w:id="2437" w:name="paragraf-72b.odsek-1.pismeno-g.oznacenie"/>
      <w:r w:rsidRPr="007A6F4B">
        <w:rPr>
          <w:rFonts w:ascii="Times New Roman" w:hAnsi="Times New Roman"/>
          <w:color w:val="000000"/>
        </w:rPr>
        <w:t xml:space="preserve">g) </w:t>
      </w:r>
      <w:bookmarkStart w:id="2438" w:name="paragraf-72b.odsek-1.pismeno-g.text"/>
      <w:bookmarkEnd w:id="2437"/>
      <w:r w:rsidRPr="007A6F4B">
        <w:rPr>
          <w:rFonts w:ascii="Times New Roman" w:hAnsi="Times New Roman"/>
          <w:color w:val="000000"/>
        </w:rPr>
        <w:t>objektu diplomatických misií na území Slovenskej republiky,</w:t>
      </w:r>
      <w:r w:rsidRPr="007A6F4B">
        <w:rPr>
          <w:rFonts w:ascii="Times New Roman" w:hAnsi="Times New Roman"/>
          <w:color w:val="000000"/>
        </w:rPr>
        <w:t xml:space="preserve"> ktorým je budova alebo časť budovy a k nej priľahlý pozemok bez ohľadu na vlastníctvo, ak sa používajú na účely diplomatickej misie vrátane rezidencie vedúceho diplomatickej misie, </w:t>
      </w:r>
      <w:bookmarkEnd w:id="2438"/>
    </w:p>
    <w:p w:rsidR="001B158A" w:rsidRPr="007A6F4B" w:rsidRDefault="007A6F4B">
      <w:pPr>
        <w:spacing w:before="225" w:after="225" w:line="264" w:lineRule="auto"/>
        <w:ind w:left="420"/>
      </w:pPr>
      <w:bookmarkStart w:id="2439" w:name="paragraf-72b.odsek-1.pismeno-h"/>
      <w:bookmarkEnd w:id="2436"/>
      <w:r w:rsidRPr="007A6F4B">
        <w:rPr>
          <w:rFonts w:ascii="Times New Roman" w:hAnsi="Times New Roman"/>
          <w:color w:val="000000"/>
        </w:rPr>
        <w:t xml:space="preserve"> </w:t>
      </w:r>
      <w:bookmarkStart w:id="2440" w:name="paragraf-72b.odsek-1.pismeno-h.oznacenie"/>
      <w:r w:rsidRPr="007A6F4B">
        <w:rPr>
          <w:rFonts w:ascii="Times New Roman" w:hAnsi="Times New Roman"/>
          <w:color w:val="000000"/>
        </w:rPr>
        <w:t xml:space="preserve">h) </w:t>
      </w:r>
      <w:bookmarkStart w:id="2441" w:name="paragraf-72b.odsek-1.pismeno-h.text"/>
      <w:bookmarkEnd w:id="2440"/>
      <w:r w:rsidRPr="007A6F4B">
        <w:rPr>
          <w:rFonts w:ascii="Times New Roman" w:hAnsi="Times New Roman"/>
          <w:color w:val="000000"/>
        </w:rPr>
        <w:t xml:space="preserve">bydliska prezidenta Slovenskej republiky, </w:t>
      </w:r>
      <w:bookmarkEnd w:id="2441"/>
    </w:p>
    <w:p w:rsidR="001B158A" w:rsidRPr="007A6F4B" w:rsidRDefault="007A6F4B">
      <w:pPr>
        <w:spacing w:before="225" w:after="225" w:line="264" w:lineRule="auto"/>
        <w:ind w:left="420"/>
      </w:pPr>
      <w:bookmarkStart w:id="2442" w:name="paragraf-72b.odsek-1.pismeno-i"/>
      <w:bookmarkEnd w:id="2439"/>
      <w:r w:rsidRPr="007A6F4B">
        <w:rPr>
          <w:rFonts w:ascii="Times New Roman" w:hAnsi="Times New Roman"/>
          <w:color w:val="000000"/>
        </w:rPr>
        <w:t xml:space="preserve"> </w:t>
      </w:r>
      <w:bookmarkStart w:id="2443" w:name="paragraf-72b.odsek-1.pismeno-i.oznacenie"/>
      <w:r w:rsidRPr="007A6F4B">
        <w:rPr>
          <w:rFonts w:ascii="Times New Roman" w:hAnsi="Times New Roman"/>
          <w:color w:val="000000"/>
        </w:rPr>
        <w:t xml:space="preserve">i) </w:t>
      </w:r>
      <w:bookmarkStart w:id="2444" w:name="paragraf-72b.odsek-1.pismeno-i.text"/>
      <w:bookmarkEnd w:id="2443"/>
      <w:r w:rsidRPr="007A6F4B">
        <w:rPr>
          <w:rFonts w:ascii="Times New Roman" w:hAnsi="Times New Roman"/>
          <w:color w:val="000000"/>
        </w:rPr>
        <w:t>bydliska predsedu Náro</w:t>
      </w:r>
      <w:r w:rsidRPr="007A6F4B">
        <w:rPr>
          <w:rFonts w:ascii="Times New Roman" w:hAnsi="Times New Roman"/>
          <w:color w:val="000000"/>
        </w:rPr>
        <w:t xml:space="preserve">dnej rady Slovenskej republiky, </w:t>
      </w:r>
      <w:bookmarkEnd w:id="2444"/>
    </w:p>
    <w:p w:rsidR="001B158A" w:rsidRPr="007A6F4B" w:rsidRDefault="007A6F4B">
      <w:pPr>
        <w:spacing w:before="225" w:after="225" w:line="264" w:lineRule="auto"/>
        <w:ind w:left="420"/>
      </w:pPr>
      <w:bookmarkStart w:id="2445" w:name="paragraf-72b.odsek-1.pismeno-j"/>
      <w:bookmarkEnd w:id="2442"/>
      <w:r w:rsidRPr="007A6F4B">
        <w:rPr>
          <w:rFonts w:ascii="Times New Roman" w:hAnsi="Times New Roman"/>
          <w:color w:val="000000"/>
        </w:rPr>
        <w:t xml:space="preserve"> </w:t>
      </w:r>
      <w:bookmarkStart w:id="2446" w:name="paragraf-72b.odsek-1.pismeno-j.oznacenie"/>
      <w:r w:rsidRPr="007A6F4B">
        <w:rPr>
          <w:rFonts w:ascii="Times New Roman" w:hAnsi="Times New Roman"/>
          <w:color w:val="000000"/>
        </w:rPr>
        <w:t xml:space="preserve">j) </w:t>
      </w:r>
      <w:bookmarkStart w:id="2447" w:name="paragraf-72b.odsek-1.pismeno-j.text"/>
      <w:bookmarkEnd w:id="2446"/>
      <w:r w:rsidRPr="007A6F4B">
        <w:rPr>
          <w:rFonts w:ascii="Times New Roman" w:hAnsi="Times New Roman"/>
          <w:color w:val="000000"/>
        </w:rPr>
        <w:t xml:space="preserve">bydliska predsedu vlády Slovenskej republiky, </w:t>
      </w:r>
      <w:bookmarkEnd w:id="2447"/>
    </w:p>
    <w:p w:rsidR="001B158A" w:rsidRPr="007A6F4B" w:rsidRDefault="007A6F4B">
      <w:pPr>
        <w:spacing w:before="225" w:after="225" w:line="264" w:lineRule="auto"/>
        <w:ind w:left="420"/>
      </w:pPr>
      <w:bookmarkStart w:id="2448" w:name="paragraf-72b.odsek-1.pismeno-k"/>
      <w:bookmarkEnd w:id="2445"/>
      <w:r w:rsidRPr="007A6F4B">
        <w:rPr>
          <w:rFonts w:ascii="Times New Roman" w:hAnsi="Times New Roman"/>
          <w:color w:val="000000"/>
        </w:rPr>
        <w:t xml:space="preserve"> </w:t>
      </w:r>
      <w:bookmarkStart w:id="2449" w:name="paragraf-72b.odsek-1.pismeno-k.oznacenie"/>
      <w:r w:rsidRPr="007A6F4B">
        <w:rPr>
          <w:rFonts w:ascii="Times New Roman" w:hAnsi="Times New Roman"/>
          <w:color w:val="000000"/>
        </w:rPr>
        <w:t xml:space="preserve">k) </w:t>
      </w:r>
      <w:bookmarkStart w:id="2450" w:name="paragraf-72b.odsek-1.pismeno-k.text"/>
      <w:bookmarkEnd w:id="2449"/>
      <w:r w:rsidRPr="007A6F4B">
        <w:rPr>
          <w:rFonts w:ascii="Times New Roman" w:hAnsi="Times New Roman"/>
          <w:color w:val="000000"/>
        </w:rPr>
        <w:t xml:space="preserve">bydliska predsedu Ústavného súdu Slovenskej republiky, </w:t>
      </w:r>
      <w:bookmarkEnd w:id="2450"/>
    </w:p>
    <w:p w:rsidR="001B158A" w:rsidRPr="007A6F4B" w:rsidRDefault="007A6F4B">
      <w:pPr>
        <w:spacing w:before="225" w:after="225" w:line="264" w:lineRule="auto"/>
        <w:ind w:left="420"/>
      </w:pPr>
      <w:bookmarkStart w:id="2451" w:name="paragraf-72b.odsek-1.pismeno-l"/>
      <w:bookmarkEnd w:id="2448"/>
      <w:r w:rsidRPr="007A6F4B">
        <w:rPr>
          <w:rFonts w:ascii="Times New Roman" w:hAnsi="Times New Roman"/>
          <w:color w:val="000000"/>
        </w:rPr>
        <w:t xml:space="preserve"> </w:t>
      </w:r>
      <w:bookmarkStart w:id="2452" w:name="paragraf-72b.odsek-1.pismeno-l.oznacenie"/>
      <w:r w:rsidRPr="007A6F4B">
        <w:rPr>
          <w:rFonts w:ascii="Times New Roman" w:hAnsi="Times New Roman"/>
          <w:color w:val="000000"/>
        </w:rPr>
        <w:t xml:space="preserve">l) </w:t>
      </w:r>
      <w:bookmarkStart w:id="2453" w:name="paragraf-72b.odsek-1.pismeno-l.text"/>
      <w:bookmarkEnd w:id="2452"/>
      <w:r w:rsidRPr="007A6F4B">
        <w:rPr>
          <w:rFonts w:ascii="Times New Roman" w:hAnsi="Times New Roman"/>
          <w:color w:val="000000"/>
        </w:rPr>
        <w:t xml:space="preserve">bydliska generálneho prokurátora Slovenskej republiky, </w:t>
      </w:r>
      <w:bookmarkEnd w:id="2453"/>
    </w:p>
    <w:p w:rsidR="001B158A" w:rsidRPr="007A6F4B" w:rsidRDefault="007A6F4B">
      <w:pPr>
        <w:spacing w:before="225" w:after="225" w:line="264" w:lineRule="auto"/>
        <w:ind w:left="420"/>
      </w:pPr>
      <w:bookmarkStart w:id="2454" w:name="paragraf-72b.odsek-1.pismeno-m"/>
      <w:bookmarkEnd w:id="2451"/>
      <w:r w:rsidRPr="007A6F4B">
        <w:rPr>
          <w:rFonts w:ascii="Times New Roman" w:hAnsi="Times New Roman"/>
          <w:color w:val="000000"/>
        </w:rPr>
        <w:t xml:space="preserve"> </w:t>
      </w:r>
      <w:bookmarkStart w:id="2455" w:name="paragraf-72b.odsek-1.pismeno-m.oznacenie"/>
      <w:r w:rsidRPr="007A6F4B">
        <w:rPr>
          <w:rFonts w:ascii="Times New Roman" w:hAnsi="Times New Roman"/>
          <w:color w:val="000000"/>
        </w:rPr>
        <w:t xml:space="preserve">m) </w:t>
      </w:r>
      <w:bookmarkStart w:id="2456" w:name="paragraf-72b.odsek-1.pismeno-m.text"/>
      <w:bookmarkEnd w:id="2455"/>
      <w:r w:rsidRPr="007A6F4B">
        <w:rPr>
          <w:rFonts w:ascii="Times New Roman" w:hAnsi="Times New Roman"/>
          <w:color w:val="000000"/>
        </w:rPr>
        <w:t>bydliska ministra vnútra, ministra obrany Sloven</w:t>
      </w:r>
      <w:r w:rsidRPr="007A6F4B">
        <w:rPr>
          <w:rFonts w:ascii="Times New Roman" w:hAnsi="Times New Roman"/>
          <w:color w:val="000000"/>
        </w:rPr>
        <w:t xml:space="preserve">skej republiky a ministra spravodlivosti Slovenskej republiky. </w:t>
      </w:r>
      <w:bookmarkEnd w:id="2456"/>
    </w:p>
    <w:p w:rsidR="001B158A" w:rsidRPr="007A6F4B" w:rsidRDefault="007A6F4B">
      <w:pPr>
        <w:spacing w:before="225" w:after="225" w:line="264" w:lineRule="auto"/>
        <w:ind w:left="345"/>
      </w:pPr>
      <w:bookmarkStart w:id="2457" w:name="paragraf-72b.odsek-2"/>
      <w:bookmarkEnd w:id="2415"/>
      <w:bookmarkEnd w:id="2454"/>
      <w:r w:rsidRPr="007A6F4B">
        <w:rPr>
          <w:rFonts w:ascii="Times New Roman" w:hAnsi="Times New Roman"/>
          <w:color w:val="000000"/>
        </w:rPr>
        <w:t xml:space="preserve"> </w:t>
      </w:r>
      <w:bookmarkStart w:id="2458" w:name="paragraf-72b.odsek-2.oznacenie"/>
      <w:r w:rsidRPr="007A6F4B">
        <w:rPr>
          <w:rFonts w:ascii="Times New Roman" w:hAnsi="Times New Roman"/>
          <w:color w:val="000000"/>
        </w:rPr>
        <w:t xml:space="preserve">(2) </w:t>
      </w:r>
      <w:bookmarkStart w:id="2459" w:name="paragraf-72b.odsek-2.text"/>
      <w:bookmarkEnd w:id="2458"/>
      <w:r w:rsidRPr="007A6F4B">
        <w:rPr>
          <w:rFonts w:ascii="Times New Roman" w:hAnsi="Times New Roman"/>
          <w:color w:val="000000"/>
        </w:rPr>
        <w:t xml:space="preserve">Policajný zbor zaisťuje ochranu bydliska alebo iného objektu na území Slovenskej republiky, v ktorom sa zdržuje určená osoba, ak tak rozhodne Policajný zbor alebo minister vnútra s </w:t>
      </w:r>
      <w:r w:rsidRPr="007A6F4B">
        <w:rPr>
          <w:rFonts w:ascii="Times New Roman" w:hAnsi="Times New Roman"/>
          <w:color w:val="000000"/>
        </w:rPr>
        <w:lastRenderedPageBreak/>
        <w:t>ohľado</w:t>
      </w:r>
      <w:r w:rsidRPr="007A6F4B">
        <w:rPr>
          <w:rFonts w:ascii="Times New Roman" w:hAnsi="Times New Roman"/>
          <w:color w:val="000000"/>
        </w:rPr>
        <w:t xml:space="preserve">m na vývoj bezpečnostnej situácie a na poznatky smerujúce k jej možnému ohrozeniu; ustanovenia odseku 1 tým nie sú dotknuté. </w:t>
      </w:r>
      <w:bookmarkEnd w:id="2459"/>
    </w:p>
    <w:p w:rsidR="001B158A" w:rsidRPr="007A6F4B" w:rsidRDefault="007A6F4B">
      <w:pPr>
        <w:spacing w:before="225" w:after="225" w:line="264" w:lineRule="auto"/>
        <w:ind w:left="345"/>
      </w:pPr>
      <w:bookmarkStart w:id="2460" w:name="paragraf-72b.odsek-3"/>
      <w:bookmarkEnd w:id="2457"/>
      <w:r w:rsidRPr="007A6F4B">
        <w:rPr>
          <w:rFonts w:ascii="Times New Roman" w:hAnsi="Times New Roman"/>
          <w:color w:val="000000"/>
        </w:rPr>
        <w:t xml:space="preserve"> </w:t>
      </w:r>
      <w:bookmarkStart w:id="2461" w:name="paragraf-72b.odsek-3.oznacenie"/>
      <w:r w:rsidRPr="007A6F4B">
        <w:rPr>
          <w:rFonts w:ascii="Times New Roman" w:hAnsi="Times New Roman"/>
          <w:color w:val="000000"/>
        </w:rPr>
        <w:t xml:space="preserve">(3) </w:t>
      </w:r>
      <w:bookmarkStart w:id="2462" w:name="paragraf-72b.odsek-3.text"/>
      <w:bookmarkEnd w:id="2461"/>
      <w:r w:rsidRPr="007A6F4B">
        <w:rPr>
          <w:rFonts w:ascii="Times New Roman" w:hAnsi="Times New Roman"/>
          <w:color w:val="000000"/>
        </w:rPr>
        <w:t>Policajný zbor zaisťuje ochranu sídla diplomatickej misie Slovenskej republiky v zahraničí, ak tak rozhodne minister vnútra n</w:t>
      </w:r>
      <w:r w:rsidRPr="007A6F4B">
        <w:rPr>
          <w:rFonts w:ascii="Times New Roman" w:hAnsi="Times New Roman"/>
          <w:color w:val="000000"/>
        </w:rPr>
        <w:t xml:space="preserve">a základe žiadosti Ministerstva zahraničných vecí a európskych záležitostí Slovenskej republiky odôvodnenej z hľadiska bezpečnostných hrozieb voči dotknutej diplomatickej misii. </w:t>
      </w:r>
      <w:bookmarkEnd w:id="2462"/>
    </w:p>
    <w:p w:rsidR="001B158A" w:rsidRPr="007A6F4B" w:rsidRDefault="007A6F4B">
      <w:pPr>
        <w:spacing w:before="225" w:after="225" w:line="264" w:lineRule="auto"/>
        <w:ind w:left="345"/>
      </w:pPr>
      <w:bookmarkStart w:id="2463" w:name="paragraf-72b.odsek-4"/>
      <w:bookmarkEnd w:id="2460"/>
      <w:r w:rsidRPr="007A6F4B">
        <w:rPr>
          <w:rFonts w:ascii="Times New Roman" w:hAnsi="Times New Roman"/>
          <w:color w:val="000000"/>
        </w:rPr>
        <w:t xml:space="preserve"> </w:t>
      </w:r>
      <w:bookmarkStart w:id="2464" w:name="paragraf-72b.odsek-4.oznacenie"/>
      <w:r w:rsidRPr="007A6F4B">
        <w:rPr>
          <w:rFonts w:ascii="Times New Roman" w:hAnsi="Times New Roman"/>
          <w:color w:val="000000"/>
        </w:rPr>
        <w:t xml:space="preserve">(4) </w:t>
      </w:r>
      <w:bookmarkEnd w:id="2464"/>
      <w:r w:rsidRPr="007A6F4B">
        <w:rPr>
          <w:rFonts w:ascii="Times New Roman" w:hAnsi="Times New Roman"/>
          <w:color w:val="000000"/>
        </w:rPr>
        <w:t xml:space="preserve">Na žiadosť určenej osoby, ktorej sa zaisťuje osobná bezpečnosť podľa </w:t>
      </w:r>
      <w:hyperlink w:anchor="paragraf-72a.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72a</w:t>
        </w:r>
        <w:proofErr w:type="spellEnd"/>
        <w:r w:rsidRPr="007A6F4B">
          <w:rPr>
            <w:rFonts w:ascii="Times New Roman" w:hAnsi="Times New Roman"/>
            <w:color w:val="0000FF"/>
            <w:u w:val="single"/>
          </w:rPr>
          <w:t xml:space="preserve"> ods. 1 až 5</w:t>
        </w:r>
      </w:hyperlink>
      <w:bookmarkStart w:id="2465" w:name="paragraf-72b.odsek-4.text"/>
      <w:r w:rsidRPr="007A6F4B">
        <w:rPr>
          <w:rFonts w:ascii="Times New Roman" w:hAnsi="Times New Roman"/>
          <w:color w:val="000000"/>
        </w:rPr>
        <w:t xml:space="preserve">, poskytne Policajný zbor službu technickej ochrany objektu bydliska pripojením na systém centralizovanej ochrany objektov. </w:t>
      </w:r>
      <w:bookmarkEnd w:id="2465"/>
    </w:p>
    <w:p w:rsidR="001B158A" w:rsidRPr="007A6F4B" w:rsidRDefault="007A6F4B">
      <w:pPr>
        <w:spacing w:before="225" w:after="225" w:line="264" w:lineRule="auto"/>
        <w:ind w:left="345"/>
      </w:pPr>
      <w:bookmarkStart w:id="2466" w:name="paragraf-72b.odsek-5"/>
      <w:bookmarkEnd w:id="2463"/>
      <w:r w:rsidRPr="007A6F4B">
        <w:rPr>
          <w:rFonts w:ascii="Times New Roman" w:hAnsi="Times New Roman"/>
          <w:color w:val="000000"/>
        </w:rPr>
        <w:t xml:space="preserve"> </w:t>
      </w:r>
      <w:bookmarkStart w:id="2467" w:name="paragraf-72b.odsek-5.oznacenie"/>
      <w:r w:rsidRPr="007A6F4B">
        <w:rPr>
          <w:rFonts w:ascii="Times New Roman" w:hAnsi="Times New Roman"/>
          <w:color w:val="000000"/>
        </w:rPr>
        <w:t xml:space="preserve">(5) </w:t>
      </w:r>
      <w:bookmarkEnd w:id="2467"/>
      <w:r w:rsidRPr="007A6F4B">
        <w:rPr>
          <w:rFonts w:ascii="Times New Roman" w:hAnsi="Times New Roman"/>
          <w:color w:val="000000"/>
        </w:rPr>
        <w:t xml:space="preserve">Policajný zbor vykonáva na žiadosť určenej osoby podľa </w:t>
      </w:r>
      <w:hyperlink w:anchor="paragraf-72a.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72a</w:t>
        </w:r>
        <w:proofErr w:type="spellEnd"/>
        <w:r w:rsidRPr="007A6F4B">
          <w:rPr>
            <w:rFonts w:ascii="Times New Roman" w:hAnsi="Times New Roman"/>
            <w:color w:val="0000FF"/>
            <w:u w:val="single"/>
          </w:rPr>
          <w:t xml:space="preserve"> ods. 1</w:t>
        </w:r>
      </w:hyperlink>
      <w:bookmarkStart w:id="2468" w:name="paragraf-72b.odsek-5.text"/>
      <w:r w:rsidRPr="007A6F4B">
        <w:rPr>
          <w:rFonts w:ascii="Times New Roman" w:hAnsi="Times New Roman"/>
          <w:color w:val="000000"/>
        </w:rPr>
        <w:t xml:space="preserve"> komplexnú obranno-technickú prehliadku pracovísk, bytov a iných nehnuteľností určených na bývanie určených osôb. </w:t>
      </w:r>
      <w:bookmarkEnd w:id="2468"/>
    </w:p>
    <w:p w:rsidR="001B158A" w:rsidRPr="007A6F4B" w:rsidRDefault="007A6F4B">
      <w:pPr>
        <w:spacing w:before="225" w:after="225" w:line="264" w:lineRule="auto"/>
        <w:ind w:left="345"/>
      </w:pPr>
      <w:bookmarkStart w:id="2469" w:name="paragraf-72b.odsek-6"/>
      <w:bookmarkEnd w:id="2466"/>
      <w:r w:rsidRPr="007A6F4B">
        <w:rPr>
          <w:rFonts w:ascii="Times New Roman" w:hAnsi="Times New Roman"/>
          <w:color w:val="000000"/>
        </w:rPr>
        <w:t xml:space="preserve"> </w:t>
      </w:r>
      <w:bookmarkStart w:id="2470" w:name="paragraf-72b.odsek-6.oznacenie"/>
      <w:r w:rsidRPr="007A6F4B">
        <w:rPr>
          <w:rFonts w:ascii="Times New Roman" w:hAnsi="Times New Roman"/>
          <w:color w:val="000000"/>
        </w:rPr>
        <w:t xml:space="preserve">(6) </w:t>
      </w:r>
      <w:bookmarkStart w:id="2471" w:name="paragraf-72b.odsek-6.text"/>
      <w:bookmarkEnd w:id="2470"/>
      <w:r w:rsidRPr="007A6F4B">
        <w:rPr>
          <w:rFonts w:ascii="Times New Roman" w:hAnsi="Times New Roman"/>
          <w:color w:val="000000"/>
        </w:rPr>
        <w:t>O formách a metódach zaisťovania ochrany určených objektov rozhoduje Policajný zbor</w:t>
      </w:r>
      <w:r w:rsidRPr="007A6F4B">
        <w:rPr>
          <w:rFonts w:ascii="Times New Roman" w:hAnsi="Times New Roman"/>
          <w:color w:val="000000"/>
        </w:rPr>
        <w:t xml:space="preserve">. </w:t>
      </w:r>
      <w:bookmarkEnd w:id="2471"/>
    </w:p>
    <w:p w:rsidR="001B158A" w:rsidRPr="007A6F4B" w:rsidRDefault="007A6F4B">
      <w:pPr>
        <w:spacing w:before="225" w:after="225" w:line="264" w:lineRule="auto"/>
        <w:ind w:left="345"/>
      </w:pPr>
      <w:bookmarkStart w:id="2472" w:name="paragraf-72b.odsek-7"/>
      <w:bookmarkEnd w:id="2469"/>
      <w:r w:rsidRPr="007A6F4B">
        <w:rPr>
          <w:rFonts w:ascii="Times New Roman" w:hAnsi="Times New Roman"/>
          <w:color w:val="000000"/>
        </w:rPr>
        <w:t xml:space="preserve"> </w:t>
      </w:r>
      <w:bookmarkStart w:id="2473" w:name="paragraf-72b.odsek-7.oznacenie"/>
      <w:r w:rsidRPr="007A6F4B">
        <w:rPr>
          <w:rFonts w:ascii="Times New Roman" w:hAnsi="Times New Roman"/>
          <w:color w:val="000000"/>
        </w:rPr>
        <w:t xml:space="preserve">(7) </w:t>
      </w:r>
      <w:bookmarkStart w:id="2474" w:name="paragraf-72b.odsek-7.text"/>
      <w:bookmarkEnd w:id="2473"/>
      <w:r w:rsidRPr="007A6F4B">
        <w:rPr>
          <w:rFonts w:ascii="Times New Roman" w:hAnsi="Times New Roman"/>
          <w:color w:val="000000"/>
        </w:rPr>
        <w:t xml:space="preserve">Policajný zbor a ministerstvo priebežne hodnotia bezpečnostnú situáciu vo vzťahu k jednotlivým určeným objektom, ktorým sa zaisťuje ochrana. </w:t>
      </w:r>
      <w:bookmarkEnd w:id="2474"/>
    </w:p>
    <w:p w:rsidR="001B158A" w:rsidRPr="007A6F4B" w:rsidRDefault="007A6F4B">
      <w:pPr>
        <w:spacing w:before="225" w:after="225" w:line="264" w:lineRule="auto"/>
        <w:ind w:left="270"/>
        <w:jc w:val="center"/>
      </w:pPr>
      <w:bookmarkStart w:id="2475" w:name="paragraf-72c.oznacenie"/>
      <w:bookmarkStart w:id="2476" w:name="paragraf-72c"/>
      <w:bookmarkEnd w:id="2414"/>
      <w:bookmarkEnd w:id="2472"/>
      <w:r w:rsidRPr="007A6F4B">
        <w:rPr>
          <w:rFonts w:ascii="Times New Roman" w:hAnsi="Times New Roman"/>
          <w:b/>
          <w:color w:val="000000"/>
        </w:rPr>
        <w:t xml:space="preserve"> § </w:t>
      </w:r>
      <w:proofErr w:type="spellStart"/>
      <w:r w:rsidRPr="007A6F4B">
        <w:rPr>
          <w:rFonts w:ascii="Times New Roman" w:hAnsi="Times New Roman"/>
          <w:b/>
          <w:color w:val="000000"/>
        </w:rPr>
        <w:t>72c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477" w:name="paragraf-72c.odsek-1"/>
      <w:bookmarkEnd w:id="2475"/>
      <w:r w:rsidRPr="007A6F4B">
        <w:rPr>
          <w:rFonts w:ascii="Times New Roman" w:hAnsi="Times New Roman"/>
          <w:color w:val="000000"/>
        </w:rPr>
        <w:t xml:space="preserve"> </w:t>
      </w:r>
      <w:bookmarkStart w:id="2478" w:name="paragraf-72c.odsek-1.oznacenie"/>
      <w:r w:rsidRPr="007A6F4B">
        <w:rPr>
          <w:rFonts w:ascii="Times New Roman" w:hAnsi="Times New Roman"/>
          <w:color w:val="000000"/>
        </w:rPr>
        <w:t xml:space="preserve">(1) </w:t>
      </w:r>
      <w:bookmarkStart w:id="2479" w:name="paragraf-72c.odsek-1.text"/>
      <w:bookmarkEnd w:id="2478"/>
      <w:r w:rsidRPr="007A6F4B">
        <w:rPr>
          <w:rFonts w:ascii="Times New Roman" w:hAnsi="Times New Roman"/>
          <w:color w:val="000000"/>
        </w:rPr>
        <w:t>Minister financií Slovenskej republiky a guvernér Národnej banky Slovenska (ďalej len „guvern</w:t>
      </w:r>
      <w:r w:rsidRPr="007A6F4B">
        <w:rPr>
          <w:rFonts w:ascii="Times New Roman" w:hAnsi="Times New Roman"/>
          <w:color w:val="000000"/>
        </w:rPr>
        <w:t>ér“) môžu požiadať ministra vnútra o to, aby služba finančnej polície plnila úlohy, ktoré súvisia s odhaľovaním daňových únikov a nezákonných finančných operácií alebo s legalizáciou príjmov z trestnej činnosti a financovaním terorizmu, ak tieto úlohy nemô</w:t>
      </w:r>
      <w:r w:rsidRPr="007A6F4B">
        <w:rPr>
          <w:rFonts w:ascii="Times New Roman" w:hAnsi="Times New Roman"/>
          <w:color w:val="000000"/>
        </w:rPr>
        <w:t>že Ministerstvo financií Slovenskej republiky alebo Národná banka Slovenska zabezpečiť vlastnými silami a prostriedkami; to neplatí, ak ide o daňové úniky a nezákonné finančné operácie alebo o legalizáciu príjmov z trestnej činnosti a financovania terorizm</w:t>
      </w:r>
      <w:r w:rsidRPr="007A6F4B">
        <w:rPr>
          <w:rFonts w:ascii="Times New Roman" w:hAnsi="Times New Roman"/>
          <w:color w:val="000000"/>
        </w:rPr>
        <w:t xml:space="preserve">u, ktoré majú súvislosť s porušovaním colných predpisov. </w:t>
      </w:r>
      <w:bookmarkEnd w:id="2479"/>
    </w:p>
    <w:p w:rsidR="001B158A" w:rsidRPr="007A6F4B" w:rsidRDefault="007A6F4B">
      <w:pPr>
        <w:spacing w:before="225" w:after="225" w:line="264" w:lineRule="auto"/>
        <w:ind w:left="345"/>
      </w:pPr>
      <w:bookmarkStart w:id="2480" w:name="paragraf-72c.odsek-2"/>
      <w:bookmarkEnd w:id="2477"/>
      <w:r w:rsidRPr="007A6F4B">
        <w:rPr>
          <w:rFonts w:ascii="Times New Roman" w:hAnsi="Times New Roman"/>
          <w:color w:val="000000"/>
        </w:rPr>
        <w:t xml:space="preserve"> </w:t>
      </w:r>
      <w:bookmarkStart w:id="2481" w:name="paragraf-72c.odsek-2.oznacenie"/>
      <w:r w:rsidRPr="007A6F4B">
        <w:rPr>
          <w:rFonts w:ascii="Times New Roman" w:hAnsi="Times New Roman"/>
          <w:color w:val="000000"/>
        </w:rPr>
        <w:t xml:space="preserve">(2) </w:t>
      </w:r>
      <w:bookmarkStart w:id="2482" w:name="paragraf-72c.odsek-2.text"/>
      <w:bookmarkEnd w:id="2481"/>
      <w:r w:rsidRPr="007A6F4B">
        <w:rPr>
          <w:rFonts w:ascii="Times New Roman" w:hAnsi="Times New Roman"/>
          <w:color w:val="000000"/>
        </w:rPr>
        <w:t xml:space="preserve">Na plnenie úloh podľa odseku 1 poskytne minister financií Slovenskej republiky alebo guvernér službe finančnej polície nevyhnutné informácie. </w:t>
      </w:r>
      <w:bookmarkEnd w:id="2482"/>
    </w:p>
    <w:p w:rsidR="001B158A" w:rsidRPr="007A6F4B" w:rsidRDefault="007A6F4B">
      <w:pPr>
        <w:spacing w:before="225" w:after="225" w:line="264" w:lineRule="auto"/>
        <w:ind w:left="345"/>
      </w:pPr>
      <w:bookmarkStart w:id="2483" w:name="paragraf-72c.odsek-3"/>
      <w:bookmarkEnd w:id="2480"/>
      <w:r w:rsidRPr="007A6F4B">
        <w:rPr>
          <w:rFonts w:ascii="Times New Roman" w:hAnsi="Times New Roman"/>
          <w:color w:val="000000"/>
        </w:rPr>
        <w:t xml:space="preserve"> </w:t>
      </w:r>
      <w:bookmarkStart w:id="2484" w:name="paragraf-72c.odsek-3.oznacenie"/>
      <w:r w:rsidRPr="007A6F4B">
        <w:rPr>
          <w:rFonts w:ascii="Times New Roman" w:hAnsi="Times New Roman"/>
          <w:color w:val="000000"/>
        </w:rPr>
        <w:t xml:space="preserve">(3) </w:t>
      </w:r>
      <w:bookmarkStart w:id="2485" w:name="paragraf-72c.odsek-3.text"/>
      <w:bookmarkEnd w:id="2484"/>
      <w:r w:rsidRPr="007A6F4B">
        <w:rPr>
          <w:rFonts w:ascii="Times New Roman" w:hAnsi="Times New Roman"/>
          <w:color w:val="000000"/>
        </w:rPr>
        <w:t xml:space="preserve">Služba finančnej polície poskytne ministrovi </w:t>
      </w:r>
      <w:r w:rsidRPr="007A6F4B">
        <w:rPr>
          <w:rFonts w:ascii="Times New Roman" w:hAnsi="Times New Roman"/>
          <w:color w:val="000000"/>
        </w:rPr>
        <w:t xml:space="preserve">financií Slovenskej republiky alebo guvernérovi informácie, ktoré získa pri plnení úloh podľa odseku 1 alebo pri ostatnej služobnej činnosti, ak sú potrebné pre činnosť Ministerstva financií Slovenskej republiky alebo Národnej banky Slovenska. </w:t>
      </w:r>
      <w:bookmarkEnd w:id="2485"/>
    </w:p>
    <w:p w:rsidR="001B158A" w:rsidRPr="007A6F4B" w:rsidRDefault="007A6F4B">
      <w:pPr>
        <w:spacing w:before="225" w:after="225" w:line="264" w:lineRule="auto"/>
        <w:ind w:left="270"/>
        <w:jc w:val="center"/>
      </w:pPr>
      <w:bookmarkStart w:id="2486" w:name="paragraf-73.oznacenie"/>
      <w:bookmarkStart w:id="2487" w:name="paragraf-73"/>
      <w:bookmarkEnd w:id="2476"/>
      <w:bookmarkEnd w:id="2483"/>
      <w:r w:rsidRPr="007A6F4B">
        <w:rPr>
          <w:rFonts w:ascii="Times New Roman" w:hAnsi="Times New Roman"/>
          <w:b/>
          <w:color w:val="000000"/>
        </w:rPr>
        <w:t xml:space="preserve"> § 73 </w:t>
      </w:r>
    </w:p>
    <w:p w:rsidR="001B158A" w:rsidRPr="007A6F4B" w:rsidRDefault="007A6F4B">
      <w:pPr>
        <w:spacing w:before="225" w:after="225" w:line="264" w:lineRule="auto"/>
        <w:ind w:left="345"/>
      </w:pPr>
      <w:bookmarkStart w:id="2488" w:name="paragraf-73.odsek-1"/>
      <w:bookmarkEnd w:id="2486"/>
      <w:r w:rsidRPr="007A6F4B">
        <w:rPr>
          <w:rFonts w:ascii="Times New Roman" w:hAnsi="Times New Roman"/>
          <w:color w:val="000000"/>
        </w:rPr>
        <w:t xml:space="preserve"> </w:t>
      </w:r>
      <w:bookmarkStart w:id="2489" w:name="paragraf-73.odsek-1.oznacenie"/>
      <w:r w:rsidRPr="007A6F4B">
        <w:rPr>
          <w:rFonts w:ascii="Times New Roman" w:hAnsi="Times New Roman"/>
          <w:color w:val="000000"/>
        </w:rPr>
        <w:t>(1)</w:t>
      </w:r>
      <w:r w:rsidRPr="007A6F4B">
        <w:rPr>
          <w:rFonts w:ascii="Times New Roman" w:hAnsi="Times New Roman"/>
          <w:color w:val="000000"/>
        </w:rPr>
        <w:t xml:space="preserve"> </w:t>
      </w:r>
      <w:bookmarkEnd w:id="2489"/>
      <w:r w:rsidRPr="007A6F4B">
        <w:rPr>
          <w:rFonts w:ascii="Times New Roman" w:hAnsi="Times New Roman"/>
          <w:color w:val="000000"/>
        </w:rPr>
        <w:t>Útvary Policajného zboru poskytujú ochranu osobám povereným výkonom rozhodnutia súdu, alebo iného orgánu verejnej moci, ak tieto osoby z dôvodu ohrozenia života alebo zdravia nemôžu výkon rozhodnutia uskutočniť a ak o poskytnutie tejto ochrany písomne pož</w:t>
      </w:r>
      <w:r w:rsidRPr="007A6F4B">
        <w:rPr>
          <w:rFonts w:ascii="Times New Roman" w:hAnsi="Times New Roman"/>
          <w:color w:val="000000"/>
        </w:rPr>
        <w:t xml:space="preserve">iadal príslušný orgán, správca konkurznej podstaty, predbežný správca alebo súdny </w:t>
      </w:r>
      <w:proofErr w:type="spellStart"/>
      <w:r w:rsidRPr="007A6F4B">
        <w:rPr>
          <w:rFonts w:ascii="Times New Roman" w:hAnsi="Times New Roman"/>
          <w:color w:val="000000"/>
        </w:rPr>
        <w:t>exekútor.</w:t>
      </w:r>
      <w:hyperlink w:anchor="poznamky.poznamka-4">
        <w:r w:rsidRPr="007A6F4B">
          <w:rPr>
            <w:rFonts w:ascii="Times New Roman" w:hAnsi="Times New Roman"/>
            <w:color w:val="000000"/>
            <w:sz w:val="18"/>
            <w:vertAlign w:val="superscript"/>
          </w:rPr>
          <w:t>4</w:t>
        </w:r>
        <w:proofErr w:type="spellEnd"/>
        <w:r w:rsidRPr="007A6F4B">
          <w:rPr>
            <w:rFonts w:ascii="Times New Roman" w:hAnsi="Times New Roman"/>
            <w:color w:val="0000FF"/>
            <w:u w:val="single"/>
          </w:rPr>
          <w:t>)</w:t>
        </w:r>
      </w:hyperlink>
      <w:bookmarkStart w:id="2490" w:name="paragraf-73.odsek-1.text"/>
      <w:r w:rsidRPr="007A6F4B">
        <w:rPr>
          <w:rFonts w:ascii="Times New Roman" w:hAnsi="Times New Roman"/>
          <w:color w:val="000000"/>
        </w:rPr>
        <w:t xml:space="preserve"> </w:t>
      </w:r>
      <w:bookmarkEnd w:id="2490"/>
    </w:p>
    <w:p w:rsidR="001B158A" w:rsidRPr="007A6F4B" w:rsidRDefault="007A6F4B">
      <w:pPr>
        <w:spacing w:after="0" w:line="264" w:lineRule="auto"/>
        <w:ind w:left="345"/>
      </w:pPr>
      <w:bookmarkStart w:id="2491" w:name="paragraf-73.odsek-2"/>
      <w:bookmarkEnd w:id="2488"/>
      <w:r w:rsidRPr="007A6F4B">
        <w:rPr>
          <w:rFonts w:ascii="Times New Roman" w:hAnsi="Times New Roman"/>
          <w:color w:val="000000"/>
        </w:rPr>
        <w:t xml:space="preserve"> </w:t>
      </w:r>
      <w:bookmarkStart w:id="2492" w:name="paragraf-73.odsek-2.oznacenie"/>
      <w:r w:rsidRPr="007A6F4B">
        <w:rPr>
          <w:rFonts w:ascii="Times New Roman" w:hAnsi="Times New Roman"/>
          <w:color w:val="000000"/>
        </w:rPr>
        <w:t xml:space="preserve">(2) </w:t>
      </w:r>
      <w:bookmarkStart w:id="2493" w:name="paragraf-73.odsek-2.text"/>
      <w:bookmarkEnd w:id="2492"/>
      <w:r w:rsidRPr="007A6F4B">
        <w:rPr>
          <w:rFonts w:ascii="Times New Roman" w:hAnsi="Times New Roman"/>
          <w:color w:val="000000"/>
        </w:rPr>
        <w:t xml:space="preserve">O poskytnutie ochrany podľa odseku 1 možno požiadať len vtedy, ak </w:t>
      </w:r>
      <w:bookmarkEnd w:id="2493"/>
    </w:p>
    <w:p w:rsidR="001B158A" w:rsidRPr="007A6F4B" w:rsidRDefault="007A6F4B">
      <w:pPr>
        <w:spacing w:before="225" w:after="225" w:line="264" w:lineRule="auto"/>
        <w:ind w:left="420"/>
      </w:pPr>
      <w:bookmarkStart w:id="2494" w:name="paragraf-73.odsek-2.pismeno-a"/>
      <w:r w:rsidRPr="007A6F4B">
        <w:rPr>
          <w:rFonts w:ascii="Times New Roman" w:hAnsi="Times New Roman"/>
          <w:color w:val="000000"/>
        </w:rPr>
        <w:t xml:space="preserve"> </w:t>
      </w:r>
      <w:bookmarkStart w:id="2495" w:name="paragraf-73.odsek-2.pismeno-a.oznacenie"/>
      <w:r w:rsidRPr="007A6F4B">
        <w:rPr>
          <w:rFonts w:ascii="Times New Roman" w:hAnsi="Times New Roman"/>
          <w:color w:val="000000"/>
        </w:rPr>
        <w:t xml:space="preserve">a) </w:t>
      </w:r>
      <w:bookmarkStart w:id="2496" w:name="paragraf-73.odsek-2.pismeno-a.text"/>
      <w:bookmarkEnd w:id="2495"/>
      <w:r w:rsidRPr="007A6F4B">
        <w:rPr>
          <w:rFonts w:ascii="Times New Roman" w:hAnsi="Times New Roman"/>
          <w:color w:val="000000"/>
        </w:rPr>
        <w:t xml:space="preserve">výkon rozhodnutia bol zmarený alebo </w:t>
      </w:r>
      <w:bookmarkEnd w:id="2496"/>
    </w:p>
    <w:p w:rsidR="001B158A" w:rsidRPr="007A6F4B" w:rsidRDefault="007A6F4B">
      <w:pPr>
        <w:spacing w:before="225" w:after="225" w:line="264" w:lineRule="auto"/>
        <w:ind w:left="420"/>
      </w:pPr>
      <w:bookmarkStart w:id="2497" w:name="paragraf-73.odsek-2.pismeno-b"/>
      <w:bookmarkEnd w:id="2494"/>
      <w:r w:rsidRPr="007A6F4B">
        <w:rPr>
          <w:rFonts w:ascii="Times New Roman" w:hAnsi="Times New Roman"/>
          <w:color w:val="000000"/>
        </w:rPr>
        <w:t xml:space="preserve"> </w:t>
      </w:r>
      <w:bookmarkStart w:id="2498" w:name="paragraf-73.odsek-2.pismeno-b.oznacenie"/>
      <w:r w:rsidRPr="007A6F4B">
        <w:rPr>
          <w:rFonts w:ascii="Times New Roman" w:hAnsi="Times New Roman"/>
          <w:color w:val="000000"/>
        </w:rPr>
        <w:t xml:space="preserve">b) </w:t>
      </w:r>
      <w:bookmarkStart w:id="2499" w:name="paragraf-73.odsek-2.pismeno-b.text"/>
      <w:bookmarkEnd w:id="2498"/>
      <w:r w:rsidRPr="007A6F4B">
        <w:rPr>
          <w:rFonts w:ascii="Times New Roman" w:hAnsi="Times New Roman"/>
          <w:color w:val="000000"/>
        </w:rPr>
        <w:t xml:space="preserve">z konania alebo charakteru osoby povinného vyplýva odôvodnený záver, že môže dôjsť k ohrozeniu života alebo zdravia osoby poverenej výkonom rozhodnutia. </w:t>
      </w:r>
      <w:bookmarkEnd w:id="2499"/>
    </w:p>
    <w:p w:rsidR="001B158A" w:rsidRPr="007A6F4B" w:rsidRDefault="007A6F4B">
      <w:pPr>
        <w:spacing w:before="225" w:after="225" w:line="264" w:lineRule="auto"/>
        <w:ind w:left="345"/>
      </w:pPr>
      <w:bookmarkStart w:id="2500" w:name="paragraf-73.odsek-3"/>
      <w:bookmarkEnd w:id="2491"/>
      <w:bookmarkEnd w:id="2497"/>
      <w:r w:rsidRPr="007A6F4B">
        <w:rPr>
          <w:rFonts w:ascii="Times New Roman" w:hAnsi="Times New Roman"/>
          <w:color w:val="000000"/>
        </w:rPr>
        <w:lastRenderedPageBreak/>
        <w:t xml:space="preserve"> </w:t>
      </w:r>
      <w:bookmarkStart w:id="2501" w:name="paragraf-73.odsek-3.oznacenie"/>
      <w:r w:rsidRPr="007A6F4B">
        <w:rPr>
          <w:rFonts w:ascii="Times New Roman" w:hAnsi="Times New Roman"/>
          <w:color w:val="000000"/>
        </w:rPr>
        <w:t xml:space="preserve">(3) </w:t>
      </w:r>
      <w:bookmarkEnd w:id="2501"/>
      <w:r w:rsidRPr="007A6F4B">
        <w:rPr>
          <w:rFonts w:ascii="Times New Roman" w:hAnsi="Times New Roman"/>
          <w:color w:val="000000"/>
        </w:rPr>
        <w:t xml:space="preserve">Na požiadanie osoby ohrozenej osobou vykázanou podľa </w:t>
      </w:r>
      <w:hyperlink w:anchor="paragraf-27a">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27a</w:t>
        </w:r>
        <w:proofErr w:type="spellEnd"/>
      </w:hyperlink>
      <w:r w:rsidRPr="007A6F4B">
        <w:rPr>
          <w:rFonts w:ascii="Times New Roman" w:hAnsi="Times New Roman"/>
          <w:color w:val="000000"/>
        </w:rPr>
        <w:t xml:space="preserve"> útv</w:t>
      </w:r>
      <w:r w:rsidRPr="007A6F4B">
        <w:rPr>
          <w:rFonts w:ascii="Times New Roman" w:hAnsi="Times New Roman"/>
          <w:color w:val="000000"/>
        </w:rPr>
        <w:t xml:space="preserve">ar Policajného zboru zabezpečuje kontrolu dodržiavania obmedzenia uloženého neodkladným opatrením súdu na ochranu osôb ohrozených násilím podľa Civilného sporového </w:t>
      </w:r>
      <w:proofErr w:type="spellStart"/>
      <w:r w:rsidRPr="007A6F4B">
        <w:rPr>
          <w:rFonts w:ascii="Times New Roman" w:hAnsi="Times New Roman"/>
          <w:color w:val="000000"/>
        </w:rPr>
        <w:t>poriadku.</w:t>
      </w:r>
      <w:hyperlink w:anchor="poznamky.poznamka-11be">
        <w:r w:rsidRPr="007A6F4B">
          <w:rPr>
            <w:rFonts w:ascii="Times New Roman" w:hAnsi="Times New Roman"/>
            <w:color w:val="000000"/>
            <w:sz w:val="18"/>
            <w:vertAlign w:val="superscript"/>
          </w:rPr>
          <w:t>11be</w:t>
        </w:r>
        <w:proofErr w:type="spellEnd"/>
        <w:r w:rsidRPr="007A6F4B">
          <w:rPr>
            <w:rFonts w:ascii="Times New Roman" w:hAnsi="Times New Roman"/>
            <w:color w:val="0000FF"/>
            <w:u w:val="single"/>
          </w:rPr>
          <w:t>)</w:t>
        </w:r>
      </w:hyperlink>
      <w:bookmarkStart w:id="2502" w:name="paragraf-73.odsek-3.text"/>
      <w:r w:rsidRPr="007A6F4B">
        <w:rPr>
          <w:rFonts w:ascii="Times New Roman" w:hAnsi="Times New Roman"/>
          <w:color w:val="000000"/>
        </w:rPr>
        <w:t xml:space="preserve"> Úradný záznam o vykonaní kontrol</w:t>
      </w:r>
      <w:r w:rsidRPr="007A6F4B">
        <w:rPr>
          <w:rFonts w:ascii="Times New Roman" w:hAnsi="Times New Roman"/>
          <w:color w:val="000000"/>
        </w:rPr>
        <w:t xml:space="preserve">y dodržiavania obmedzenia uloženého neodkladným opatrením súdu, útvar Policajného zboru bezodkladne odošle súdu, ktorý o neodkladnom opatrení rozhodol. </w:t>
      </w:r>
      <w:bookmarkEnd w:id="2502"/>
    </w:p>
    <w:p w:rsidR="001B158A" w:rsidRPr="007A6F4B" w:rsidRDefault="007A6F4B">
      <w:pPr>
        <w:spacing w:before="225" w:after="225" w:line="264" w:lineRule="auto"/>
        <w:ind w:left="270"/>
        <w:jc w:val="center"/>
      </w:pPr>
      <w:bookmarkStart w:id="2503" w:name="paragraf-74.oznacenie"/>
      <w:bookmarkStart w:id="2504" w:name="paragraf-74"/>
      <w:bookmarkEnd w:id="2487"/>
      <w:bookmarkEnd w:id="2500"/>
      <w:r w:rsidRPr="007A6F4B">
        <w:rPr>
          <w:rFonts w:ascii="Times New Roman" w:hAnsi="Times New Roman"/>
          <w:b/>
          <w:color w:val="000000"/>
        </w:rPr>
        <w:t xml:space="preserve"> § 74 </w:t>
      </w:r>
    </w:p>
    <w:p w:rsidR="001B158A" w:rsidRPr="007A6F4B" w:rsidRDefault="007A6F4B">
      <w:pPr>
        <w:spacing w:before="225" w:after="225" w:line="264" w:lineRule="auto"/>
        <w:ind w:left="345"/>
      </w:pPr>
      <w:bookmarkStart w:id="2505" w:name="paragraf-74.odsek-1"/>
      <w:bookmarkEnd w:id="2503"/>
      <w:r w:rsidRPr="007A6F4B">
        <w:rPr>
          <w:rFonts w:ascii="Times New Roman" w:hAnsi="Times New Roman"/>
          <w:color w:val="000000"/>
        </w:rPr>
        <w:t xml:space="preserve"> </w:t>
      </w:r>
      <w:bookmarkStart w:id="2506" w:name="paragraf-74.odsek-1.oznacenie"/>
      <w:r w:rsidRPr="007A6F4B">
        <w:rPr>
          <w:rFonts w:ascii="Times New Roman" w:hAnsi="Times New Roman"/>
          <w:color w:val="000000"/>
        </w:rPr>
        <w:t xml:space="preserve">(1) </w:t>
      </w:r>
      <w:bookmarkStart w:id="2507" w:name="paragraf-74.odsek-1.text"/>
      <w:bookmarkEnd w:id="2506"/>
      <w:r w:rsidRPr="007A6F4B">
        <w:rPr>
          <w:rFonts w:ascii="Times New Roman" w:hAnsi="Times New Roman"/>
          <w:color w:val="000000"/>
        </w:rPr>
        <w:t>Ak nie je obec schopná zabezpečiť verejný poriadok v obci vlastnými silami a prostriedkami,</w:t>
      </w:r>
      <w:r w:rsidRPr="007A6F4B">
        <w:rPr>
          <w:rFonts w:ascii="Times New Roman" w:hAnsi="Times New Roman"/>
          <w:color w:val="000000"/>
        </w:rPr>
        <w:t xml:space="preserve"> môže požiadať o pomoc útvar Policajného zboru. Útvar Policajného zboru je povinný v rozsahu svojej pôsobnosti túto pomoc poskytnúť. </w:t>
      </w:r>
      <w:bookmarkEnd w:id="2507"/>
    </w:p>
    <w:p w:rsidR="001B158A" w:rsidRPr="007A6F4B" w:rsidRDefault="007A6F4B">
      <w:pPr>
        <w:spacing w:before="225" w:after="225" w:line="264" w:lineRule="auto"/>
        <w:ind w:left="345"/>
      </w:pPr>
      <w:bookmarkStart w:id="2508" w:name="paragraf-74.odsek-2"/>
      <w:bookmarkEnd w:id="2505"/>
      <w:r w:rsidRPr="007A6F4B">
        <w:rPr>
          <w:rFonts w:ascii="Times New Roman" w:hAnsi="Times New Roman"/>
          <w:color w:val="000000"/>
        </w:rPr>
        <w:t xml:space="preserve"> </w:t>
      </w:r>
      <w:bookmarkStart w:id="2509" w:name="paragraf-74.odsek-2.oznacenie"/>
      <w:r w:rsidRPr="007A6F4B">
        <w:rPr>
          <w:rFonts w:ascii="Times New Roman" w:hAnsi="Times New Roman"/>
          <w:color w:val="000000"/>
        </w:rPr>
        <w:t xml:space="preserve">(2) </w:t>
      </w:r>
      <w:bookmarkEnd w:id="2509"/>
      <w:r w:rsidRPr="007A6F4B">
        <w:rPr>
          <w:rFonts w:ascii="Times New Roman" w:hAnsi="Times New Roman"/>
          <w:color w:val="000000"/>
        </w:rPr>
        <w:t xml:space="preserve">Policajný zbor a obecná polícia vo veciach verejného poriadku a v obecných veciach verejného </w:t>
      </w:r>
      <w:proofErr w:type="spellStart"/>
      <w:r w:rsidRPr="007A6F4B">
        <w:rPr>
          <w:rFonts w:ascii="Times New Roman" w:hAnsi="Times New Roman"/>
          <w:color w:val="000000"/>
        </w:rPr>
        <w:t>poriadku</w:t>
      </w:r>
      <w:hyperlink w:anchor="poznamky.poznamka-28">
        <w:r w:rsidRPr="007A6F4B">
          <w:rPr>
            <w:rFonts w:ascii="Times New Roman" w:hAnsi="Times New Roman"/>
            <w:color w:val="000000"/>
            <w:sz w:val="18"/>
            <w:vertAlign w:val="superscript"/>
          </w:rPr>
          <w:t>28</w:t>
        </w:r>
        <w:proofErr w:type="spellEnd"/>
        <w:r w:rsidRPr="007A6F4B">
          <w:rPr>
            <w:rFonts w:ascii="Times New Roman" w:hAnsi="Times New Roman"/>
            <w:color w:val="0000FF"/>
            <w:u w:val="single"/>
          </w:rPr>
          <w:t>)</w:t>
        </w:r>
      </w:hyperlink>
      <w:bookmarkStart w:id="2510" w:name="paragraf-74.odsek-2.text"/>
      <w:r w:rsidRPr="007A6F4B">
        <w:rPr>
          <w:rFonts w:ascii="Times New Roman" w:hAnsi="Times New Roman"/>
          <w:color w:val="000000"/>
        </w:rPr>
        <w:t xml:space="preserve"> spolupracujú. </w:t>
      </w:r>
      <w:bookmarkEnd w:id="2510"/>
    </w:p>
    <w:p w:rsidR="001B158A" w:rsidRPr="007A6F4B" w:rsidRDefault="007A6F4B">
      <w:pPr>
        <w:spacing w:before="225" w:after="225" w:line="264" w:lineRule="auto"/>
        <w:ind w:left="270"/>
        <w:jc w:val="center"/>
      </w:pPr>
      <w:bookmarkStart w:id="2511" w:name="paragraf-75.oznacenie"/>
      <w:bookmarkStart w:id="2512" w:name="paragraf-75"/>
      <w:bookmarkEnd w:id="2504"/>
      <w:bookmarkEnd w:id="2508"/>
      <w:r w:rsidRPr="007A6F4B">
        <w:rPr>
          <w:rFonts w:ascii="Times New Roman" w:hAnsi="Times New Roman"/>
          <w:b/>
          <w:color w:val="000000"/>
        </w:rPr>
        <w:t xml:space="preserve"> § 75 </w:t>
      </w:r>
    </w:p>
    <w:p w:rsidR="001B158A" w:rsidRPr="007A6F4B" w:rsidRDefault="007A6F4B">
      <w:pPr>
        <w:spacing w:before="225" w:after="225" w:line="264" w:lineRule="auto"/>
        <w:ind w:left="345"/>
      </w:pPr>
      <w:bookmarkStart w:id="2513" w:name="paragraf-75.odsek-1"/>
      <w:bookmarkEnd w:id="2511"/>
      <w:r w:rsidRPr="007A6F4B">
        <w:rPr>
          <w:rFonts w:ascii="Times New Roman" w:hAnsi="Times New Roman"/>
          <w:color w:val="000000"/>
        </w:rPr>
        <w:t xml:space="preserve"> </w:t>
      </w:r>
      <w:bookmarkStart w:id="2514" w:name="paragraf-75.odsek-1.oznacenie"/>
      <w:r w:rsidRPr="007A6F4B">
        <w:rPr>
          <w:rFonts w:ascii="Times New Roman" w:hAnsi="Times New Roman"/>
          <w:color w:val="000000"/>
        </w:rPr>
        <w:t xml:space="preserve">(1) </w:t>
      </w:r>
      <w:bookmarkStart w:id="2515" w:name="paragraf-75.odsek-1.text"/>
      <w:bookmarkEnd w:id="2514"/>
      <w:r w:rsidRPr="007A6F4B">
        <w:rPr>
          <w:rFonts w:ascii="Times New Roman" w:hAnsi="Times New Roman"/>
          <w:color w:val="000000"/>
        </w:rPr>
        <w:t>Ak vznikne bezprostredné nebezpečenstvo porušenia verejného poriadku, ktoré nemôže byť odstránené silami a prostriedkami príslušných orgánov, Policajný zbor je povinný zúčastniť sa na odvrátení toht</w:t>
      </w:r>
      <w:r w:rsidRPr="007A6F4B">
        <w:rPr>
          <w:rFonts w:ascii="Times New Roman" w:hAnsi="Times New Roman"/>
          <w:color w:val="000000"/>
        </w:rPr>
        <w:t xml:space="preserve">o nebezpečenstva. Činnosť Policajného zboru sa v takomto prípade obmedzí na vykonanie nevyhnutných opatrení. </w:t>
      </w:r>
      <w:bookmarkEnd w:id="2515"/>
    </w:p>
    <w:p w:rsidR="001B158A" w:rsidRPr="007A6F4B" w:rsidRDefault="007A6F4B">
      <w:pPr>
        <w:spacing w:before="225" w:after="225" w:line="264" w:lineRule="auto"/>
        <w:ind w:left="345"/>
      </w:pPr>
      <w:bookmarkStart w:id="2516" w:name="paragraf-75.odsek-2"/>
      <w:bookmarkEnd w:id="2513"/>
      <w:r w:rsidRPr="007A6F4B">
        <w:rPr>
          <w:rFonts w:ascii="Times New Roman" w:hAnsi="Times New Roman"/>
          <w:color w:val="000000"/>
        </w:rPr>
        <w:t xml:space="preserve"> </w:t>
      </w:r>
      <w:bookmarkStart w:id="2517" w:name="paragraf-75.odsek-2.oznacenie"/>
      <w:r w:rsidRPr="007A6F4B">
        <w:rPr>
          <w:rFonts w:ascii="Times New Roman" w:hAnsi="Times New Roman"/>
          <w:color w:val="000000"/>
        </w:rPr>
        <w:t xml:space="preserve">(2) </w:t>
      </w:r>
      <w:bookmarkStart w:id="2518" w:name="paragraf-75.odsek-2.text"/>
      <w:bookmarkEnd w:id="2517"/>
      <w:r w:rsidRPr="007A6F4B">
        <w:rPr>
          <w:rFonts w:ascii="Times New Roman" w:hAnsi="Times New Roman"/>
          <w:color w:val="000000"/>
        </w:rPr>
        <w:t>Ak nevyhnutné opatrenia podľa odseku 1 boli vykonané bez vedomia príslušného orgánu, Policajný zbor je povinný okamžite vyrozumieť tento orgá</w:t>
      </w:r>
      <w:r w:rsidRPr="007A6F4B">
        <w:rPr>
          <w:rFonts w:ascii="Times New Roman" w:hAnsi="Times New Roman"/>
          <w:color w:val="000000"/>
        </w:rPr>
        <w:t xml:space="preserve">n o vykonaných nevyhnutných opatreniach. </w:t>
      </w:r>
      <w:bookmarkEnd w:id="2518"/>
    </w:p>
    <w:p w:rsidR="001B158A" w:rsidRPr="007A6F4B" w:rsidRDefault="007A6F4B">
      <w:pPr>
        <w:spacing w:before="225" w:after="225" w:line="264" w:lineRule="auto"/>
        <w:ind w:left="270"/>
        <w:jc w:val="center"/>
      </w:pPr>
      <w:bookmarkStart w:id="2519" w:name="paragraf-76.oznacenie"/>
      <w:bookmarkStart w:id="2520" w:name="paragraf-76"/>
      <w:bookmarkEnd w:id="2512"/>
      <w:bookmarkEnd w:id="2516"/>
      <w:r w:rsidRPr="007A6F4B">
        <w:rPr>
          <w:rFonts w:ascii="Times New Roman" w:hAnsi="Times New Roman"/>
          <w:b/>
          <w:color w:val="000000"/>
        </w:rPr>
        <w:t xml:space="preserve"> § 76 </w:t>
      </w:r>
    </w:p>
    <w:p w:rsidR="001B158A" w:rsidRPr="007A6F4B" w:rsidRDefault="007A6F4B">
      <w:pPr>
        <w:spacing w:before="225" w:after="225" w:line="264" w:lineRule="auto"/>
        <w:ind w:left="345"/>
      </w:pPr>
      <w:bookmarkStart w:id="2521" w:name="paragraf-76.odsek-1"/>
      <w:bookmarkEnd w:id="2519"/>
      <w:r w:rsidRPr="007A6F4B">
        <w:rPr>
          <w:rFonts w:ascii="Times New Roman" w:hAnsi="Times New Roman"/>
          <w:color w:val="000000"/>
        </w:rPr>
        <w:t xml:space="preserve"> </w:t>
      </w:r>
      <w:bookmarkStart w:id="2522" w:name="paragraf-76.odsek-1.oznacenie"/>
      <w:r w:rsidRPr="007A6F4B">
        <w:rPr>
          <w:rFonts w:ascii="Times New Roman" w:hAnsi="Times New Roman"/>
          <w:color w:val="000000"/>
        </w:rPr>
        <w:t xml:space="preserve">(1) </w:t>
      </w:r>
      <w:bookmarkStart w:id="2523" w:name="paragraf-76.odsek-1.text"/>
      <w:bookmarkEnd w:id="2522"/>
      <w:r w:rsidRPr="007A6F4B">
        <w:rPr>
          <w:rFonts w:ascii="Times New Roman" w:hAnsi="Times New Roman"/>
          <w:color w:val="000000"/>
        </w:rPr>
        <w:t xml:space="preserve">Útvary Policajného zboru sú oprávnené pri plnení svojich úloh požadovať od štátnych orgánov, obcí, právnických a fyzických osôb podklady a informácie. </w:t>
      </w:r>
      <w:bookmarkEnd w:id="2523"/>
    </w:p>
    <w:p w:rsidR="001B158A" w:rsidRPr="007A6F4B" w:rsidRDefault="007A6F4B">
      <w:pPr>
        <w:spacing w:before="225" w:after="225" w:line="264" w:lineRule="auto"/>
        <w:ind w:left="345"/>
      </w:pPr>
      <w:bookmarkStart w:id="2524" w:name="paragraf-76.odsek-2"/>
      <w:bookmarkEnd w:id="2521"/>
      <w:r w:rsidRPr="007A6F4B">
        <w:rPr>
          <w:rFonts w:ascii="Times New Roman" w:hAnsi="Times New Roman"/>
          <w:color w:val="000000"/>
        </w:rPr>
        <w:t xml:space="preserve"> </w:t>
      </w:r>
      <w:bookmarkStart w:id="2525" w:name="paragraf-76.odsek-2.oznacenie"/>
      <w:r w:rsidRPr="007A6F4B">
        <w:rPr>
          <w:rFonts w:ascii="Times New Roman" w:hAnsi="Times New Roman"/>
          <w:color w:val="000000"/>
        </w:rPr>
        <w:t xml:space="preserve">(2) </w:t>
      </w:r>
      <w:bookmarkStart w:id="2526" w:name="paragraf-76.odsek-2.text"/>
      <w:bookmarkEnd w:id="2525"/>
      <w:r w:rsidRPr="007A6F4B">
        <w:rPr>
          <w:rFonts w:ascii="Times New Roman" w:hAnsi="Times New Roman"/>
          <w:color w:val="000000"/>
        </w:rPr>
        <w:t>Štátne orgány, obce, právnické a fyzické osob</w:t>
      </w:r>
      <w:r w:rsidRPr="007A6F4B">
        <w:rPr>
          <w:rFonts w:ascii="Times New Roman" w:hAnsi="Times New Roman"/>
          <w:color w:val="000000"/>
        </w:rPr>
        <w:t xml:space="preserve">y sú povinné požadované podklady a informácie neodkladne poskytnúť, ak im v tom nebránia dôvody ustanovené inými všeobecne záväznými právnymi predpismi. </w:t>
      </w:r>
      <w:bookmarkEnd w:id="2526"/>
    </w:p>
    <w:p w:rsidR="001B158A" w:rsidRPr="007A6F4B" w:rsidRDefault="007A6F4B">
      <w:pPr>
        <w:spacing w:before="225" w:after="225" w:line="264" w:lineRule="auto"/>
        <w:ind w:left="345"/>
      </w:pPr>
      <w:bookmarkStart w:id="2527" w:name="paragraf-76.odsek-3"/>
      <w:bookmarkEnd w:id="2524"/>
      <w:r w:rsidRPr="007A6F4B">
        <w:rPr>
          <w:rFonts w:ascii="Times New Roman" w:hAnsi="Times New Roman"/>
          <w:color w:val="000000"/>
        </w:rPr>
        <w:t xml:space="preserve"> </w:t>
      </w:r>
      <w:bookmarkStart w:id="2528" w:name="paragraf-76.odsek-3.oznacenie"/>
      <w:r w:rsidRPr="007A6F4B">
        <w:rPr>
          <w:rFonts w:ascii="Times New Roman" w:hAnsi="Times New Roman"/>
          <w:color w:val="000000"/>
        </w:rPr>
        <w:t xml:space="preserve">(3) </w:t>
      </w:r>
      <w:bookmarkStart w:id="2529" w:name="paragraf-76.odsek-3.text"/>
      <w:bookmarkEnd w:id="2528"/>
      <w:r w:rsidRPr="007A6F4B">
        <w:rPr>
          <w:rFonts w:ascii="Times New Roman" w:hAnsi="Times New Roman"/>
          <w:color w:val="000000"/>
        </w:rPr>
        <w:t>Policajný zbor môže takto získané podklady a informácie použiť len na plnenie svojich úloh a je p</w:t>
      </w:r>
      <w:r w:rsidRPr="007A6F4B">
        <w:rPr>
          <w:rFonts w:ascii="Times New Roman" w:hAnsi="Times New Roman"/>
          <w:color w:val="000000"/>
        </w:rPr>
        <w:t xml:space="preserve">ovinný chrániť ich pred vyzradením. </w:t>
      </w:r>
      <w:bookmarkEnd w:id="2529"/>
    </w:p>
    <w:p w:rsidR="001B158A" w:rsidRPr="007A6F4B" w:rsidRDefault="007A6F4B">
      <w:pPr>
        <w:spacing w:before="225" w:after="225" w:line="264" w:lineRule="auto"/>
        <w:ind w:left="345"/>
      </w:pPr>
      <w:bookmarkStart w:id="2530" w:name="paragraf-76.odsek-4"/>
      <w:bookmarkEnd w:id="2527"/>
      <w:r w:rsidRPr="007A6F4B">
        <w:rPr>
          <w:rFonts w:ascii="Times New Roman" w:hAnsi="Times New Roman"/>
          <w:color w:val="000000"/>
        </w:rPr>
        <w:t xml:space="preserve"> </w:t>
      </w:r>
      <w:bookmarkStart w:id="2531" w:name="paragraf-76.odsek-4.oznacenie"/>
      <w:r w:rsidRPr="007A6F4B">
        <w:rPr>
          <w:rFonts w:ascii="Times New Roman" w:hAnsi="Times New Roman"/>
          <w:color w:val="000000"/>
        </w:rPr>
        <w:t xml:space="preserve">(4) </w:t>
      </w:r>
      <w:bookmarkStart w:id="2532" w:name="paragraf-76.odsek-4.text"/>
      <w:bookmarkEnd w:id="2531"/>
      <w:r w:rsidRPr="007A6F4B">
        <w:rPr>
          <w:rFonts w:ascii="Times New Roman" w:hAnsi="Times New Roman"/>
          <w:color w:val="000000"/>
        </w:rPr>
        <w:t>Policajný zbor je oprávnený pri pátraní po hľadanej osobe a nezvestnej osobe zisťovať prevádzkové a lokalizačné údaje týkajúce sa hľadanej osoby alebo nezvestnej osoby, a to aj prostredníctvom diaľkového, nepretržitého a priameho prístupu do informačného s</w:t>
      </w:r>
      <w:r w:rsidRPr="007A6F4B">
        <w:rPr>
          <w:rFonts w:ascii="Times New Roman" w:hAnsi="Times New Roman"/>
          <w:color w:val="000000"/>
        </w:rPr>
        <w:t xml:space="preserve">ystému právnických osôb a fyzických osôb, ktoré prevádzkujú elektronické komunikačné siete alebo poskytujú elektronické komunikačné </w:t>
      </w:r>
      <w:proofErr w:type="spellStart"/>
      <w:r w:rsidRPr="007A6F4B">
        <w:rPr>
          <w:rFonts w:ascii="Times New Roman" w:hAnsi="Times New Roman"/>
          <w:color w:val="000000"/>
        </w:rPr>
        <w:t>služby.28h</w:t>
      </w:r>
      <w:proofErr w:type="spellEnd"/>
      <w:r w:rsidRPr="007A6F4B">
        <w:rPr>
          <w:rFonts w:ascii="Times New Roman" w:hAnsi="Times New Roman"/>
          <w:color w:val="000000"/>
        </w:rPr>
        <w:t>) Zisťovanie prevádzkových a lokalizačných údajov pri pátraní po hľadanej osobe sa vykonáva na základe právoplatné</w:t>
      </w:r>
      <w:r w:rsidRPr="007A6F4B">
        <w:rPr>
          <w:rFonts w:ascii="Times New Roman" w:hAnsi="Times New Roman"/>
          <w:color w:val="000000"/>
        </w:rPr>
        <w:t>ho rozhodnutia príslušného súdu na obmedzenie osobnej slobody konkrétnej osoby. Zisťovanie prevádzkových a lokalizačných údajov pri pátraní po nezvestnej osobe sa vykonáva po predchádzajúcom súhlase príbuzného v priamom rade, súrodenca, osvojiteľa, manžela</w:t>
      </w:r>
      <w:r w:rsidRPr="007A6F4B">
        <w:rPr>
          <w:rFonts w:ascii="Times New Roman" w:hAnsi="Times New Roman"/>
          <w:color w:val="000000"/>
        </w:rPr>
        <w:t xml:space="preserve"> osvojiteľa, osvojenca, manžela alebo druha nezvestnej osoby alebo toho, komu bola zverená nezvestná osoba do výchovy, starostlivosti alebo pod dozor okrem prípadov, keď je táto osoba bezprostredne ohrozená na živote a tento súhlas nie je možné zabezpečiť.</w:t>
      </w:r>
      <w:r w:rsidRPr="007A6F4B">
        <w:rPr>
          <w:rFonts w:ascii="Times New Roman" w:hAnsi="Times New Roman"/>
          <w:color w:val="000000"/>
        </w:rPr>
        <w:t xml:space="preserve"> </w:t>
      </w:r>
      <w:bookmarkEnd w:id="2532"/>
    </w:p>
    <w:p w:rsidR="001B158A" w:rsidRPr="007A6F4B" w:rsidRDefault="007A6F4B">
      <w:pPr>
        <w:spacing w:before="225" w:after="225" w:line="264" w:lineRule="auto"/>
        <w:ind w:left="345"/>
      </w:pPr>
      <w:bookmarkStart w:id="2533" w:name="paragraf-76.odsek-5"/>
      <w:bookmarkEnd w:id="2530"/>
      <w:r w:rsidRPr="007A6F4B">
        <w:rPr>
          <w:rFonts w:ascii="Times New Roman" w:hAnsi="Times New Roman"/>
          <w:color w:val="000000"/>
        </w:rPr>
        <w:lastRenderedPageBreak/>
        <w:t xml:space="preserve"> </w:t>
      </w:r>
      <w:bookmarkStart w:id="2534" w:name="paragraf-76.odsek-5.oznacenie"/>
      <w:r w:rsidRPr="007A6F4B">
        <w:rPr>
          <w:rFonts w:ascii="Times New Roman" w:hAnsi="Times New Roman"/>
          <w:color w:val="000000"/>
        </w:rPr>
        <w:t xml:space="preserve">(5) </w:t>
      </w:r>
      <w:bookmarkEnd w:id="2534"/>
      <w:r w:rsidRPr="007A6F4B">
        <w:rPr>
          <w:rFonts w:ascii="Times New Roman" w:hAnsi="Times New Roman"/>
          <w:color w:val="000000"/>
        </w:rPr>
        <w:t>Policajný zbor je oprávnený pri pátraní po odcudzenom motorovom vozidle, ktorého súčasťou bolo alebo v ktorom sa v čase odcudzenia nachádzalo telekomunikačné zariadenie účastníka elektronickej komunikačnej prevádzky, zisťovať prevádzkové a lokalizač</w:t>
      </w:r>
      <w:r w:rsidRPr="007A6F4B">
        <w:rPr>
          <w:rFonts w:ascii="Times New Roman" w:hAnsi="Times New Roman"/>
          <w:color w:val="000000"/>
        </w:rPr>
        <w:t>né údaje týkajúce sa telekomunikačného zariadenia, a to aj prostredníctvom diaľkového, nepretržitého a priameho prístupu do informačného systému právnických osôb a fyzických osôb, ktoré prevádzkujú elektronické komunikačné siete alebo poskytujú elektronick</w:t>
      </w:r>
      <w:r w:rsidRPr="007A6F4B">
        <w:rPr>
          <w:rFonts w:ascii="Times New Roman" w:hAnsi="Times New Roman"/>
          <w:color w:val="000000"/>
        </w:rPr>
        <w:t xml:space="preserve">é komunikačné </w:t>
      </w:r>
      <w:proofErr w:type="spellStart"/>
      <w:r w:rsidRPr="007A6F4B">
        <w:rPr>
          <w:rFonts w:ascii="Times New Roman" w:hAnsi="Times New Roman"/>
          <w:color w:val="000000"/>
        </w:rPr>
        <w:t>služby.</w:t>
      </w:r>
      <w:hyperlink w:anchor="poznamky.poznamka-28h">
        <w:r w:rsidRPr="007A6F4B">
          <w:rPr>
            <w:rFonts w:ascii="Times New Roman" w:hAnsi="Times New Roman"/>
            <w:color w:val="000000"/>
            <w:sz w:val="18"/>
            <w:vertAlign w:val="superscript"/>
          </w:rPr>
          <w:t>28h</w:t>
        </w:r>
        <w:proofErr w:type="spellEnd"/>
        <w:r w:rsidRPr="007A6F4B">
          <w:rPr>
            <w:rFonts w:ascii="Times New Roman" w:hAnsi="Times New Roman"/>
            <w:color w:val="0000FF"/>
            <w:u w:val="single"/>
          </w:rPr>
          <w:t>)</w:t>
        </w:r>
      </w:hyperlink>
      <w:bookmarkStart w:id="2535" w:name="paragraf-76.odsek-5.text"/>
      <w:r w:rsidRPr="007A6F4B">
        <w:rPr>
          <w:rFonts w:ascii="Times New Roman" w:hAnsi="Times New Roman"/>
          <w:color w:val="000000"/>
        </w:rPr>
        <w:t xml:space="preserve"> Zisťovanie prevádzkových a lokalizačných údajov pri pátraní po odcudzenom motorovom vozidle sa vykonáva na základe písomnej žiadosti majiteľa, prevádzkovateľa alebo držiteľa telekomunika</w:t>
      </w:r>
      <w:r w:rsidRPr="007A6F4B">
        <w:rPr>
          <w:rFonts w:ascii="Times New Roman" w:hAnsi="Times New Roman"/>
          <w:color w:val="000000"/>
        </w:rPr>
        <w:t xml:space="preserve">čného zariadenia. </w:t>
      </w:r>
      <w:bookmarkEnd w:id="2535"/>
    </w:p>
    <w:p w:rsidR="001B158A" w:rsidRPr="007A6F4B" w:rsidRDefault="007A6F4B">
      <w:pPr>
        <w:spacing w:before="225" w:after="225" w:line="264" w:lineRule="auto"/>
        <w:ind w:left="345"/>
      </w:pPr>
      <w:bookmarkStart w:id="2536" w:name="paragraf-76.odsek-6"/>
      <w:bookmarkEnd w:id="2533"/>
      <w:r w:rsidRPr="007A6F4B">
        <w:rPr>
          <w:rFonts w:ascii="Times New Roman" w:hAnsi="Times New Roman"/>
          <w:color w:val="000000"/>
        </w:rPr>
        <w:t xml:space="preserve"> </w:t>
      </w:r>
      <w:bookmarkStart w:id="2537" w:name="paragraf-76.odsek-6.oznacenie"/>
      <w:r w:rsidRPr="007A6F4B">
        <w:rPr>
          <w:rFonts w:ascii="Times New Roman" w:hAnsi="Times New Roman"/>
          <w:color w:val="000000"/>
        </w:rPr>
        <w:t xml:space="preserve">(6) </w:t>
      </w:r>
      <w:bookmarkStart w:id="2538" w:name="paragraf-76.odsek-6.text"/>
      <w:bookmarkEnd w:id="2537"/>
      <w:r w:rsidRPr="007A6F4B">
        <w:rPr>
          <w:rFonts w:ascii="Times New Roman" w:hAnsi="Times New Roman"/>
          <w:color w:val="000000"/>
        </w:rPr>
        <w:t xml:space="preserve">Útvary Policajného zboru upozorňujú štátne orgány, obce, právnické a fyzické osoby na skutočnosti, ktoré sa dotýkajú ich činnosti a môžu viesť k ohrozeniu alebo porušeniu verejného poriadku alebo k ohrozeniu bezpečnosti železničnej </w:t>
      </w:r>
      <w:r w:rsidRPr="007A6F4B">
        <w:rPr>
          <w:rFonts w:ascii="Times New Roman" w:hAnsi="Times New Roman"/>
          <w:color w:val="000000"/>
        </w:rPr>
        <w:t xml:space="preserve">dopravy. </w:t>
      </w:r>
      <w:bookmarkEnd w:id="2538"/>
    </w:p>
    <w:p w:rsidR="001B158A" w:rsidRPr="007A6F4B" w:rsidRDefault="007A6F4B">
      <w:pPr>
        <w:spacing w:before="225" w:after="225" w:line="264" w:lineRule="auto"/>
        <w:ind w:left="345"/>
      </w:pPr>
      <w:bookmarkStart w:id="2539" w:name="paragraf-76.odsek-7"/>
      <w:bookmarkEnd w:id="2536"/>
      <w:r w:rsidRPr="007A6F4B">
        <w:rPr>
          <w:rFonts w:ascii="Times New Roman" w:hAnsi="Times New Roman"/>
          <w:color w:val="000000"/>
        </w:rPr>
        <w:t xml:space="preserve"> </w:t>
      </w:r>
      <w:bookmarkStart w:id="2540" w:name="paragraf-76.odsek-7.oznacenie"/>
      <w:r w:rsidRPr="007A6F4B">
        <w:rPr>
          <w:rFonts w:ascii="Times New Roman" w:hAnsi="Times New Roman"/>
          <w:color w:val="000000"/>
        </w:rPr>
        <w:t xml:space="preserve">(7) </w:t>
      </w:r>
      <w:bookmarkStart w:id="2541" w:name="paragraf-76.odsek-7.text"/>
      <w:bookmarkEnd w:id="2540"/>
      <w:r w:rsidRPr="007A6F4B">
        <w:rPr>
          <w:rFonts w:ascii="Times New Roman" w:hAnsi="Times New Roman"/>
          <w:color w:val="000000"/>
        </w:rPr>
        <w:t>Železnice Slovenskej republiky, dopravcovia a právnické osoby, ktoré majú objekty a prevádzkujú činnosť v obvode železničných dráh, sú povinné vytvárať nevyhnutné podmienky na činnosť Policajného zboru pri plnení úloh podľa tohto zákona a pr</w:t>
      </w:r>
      <w:r w:rsidRPr="007A6F4B">
        <w:rPr>
          <w:rFonts w:ascii="Times New Roman" w:hAnsi="Times New Roman"/>
          <w:color w:val="000000"/>
        </w:rPr>
        <w:t xml:space="preserve">erokúvať s ním opatrenia smerujúce na zaistenie ochrany, bezpečnosti a plynulosti železničnej dopravy, zvýšenej ochrany objektov a zariadení, dopravných prostriedkov, zásielok, verejného poriadku a bezpečnosti osôb. </w:t>
      </w:r>
      <w:bookmarkEnd w:id="2541"/>
    </w:p>
    <w:p w:rsidR="001B158A" w:rsidRPr="007A6F4B" w:rsidRDefault="007A6F4B">
      <w:pPr>
        <w:spacing w:before="225" w:after="225" w:line="264" w:lineRule="auto"/>
        <w:ind w:left="270"/>
        <w:jc w:val="center"/>
      </w:pPr>
      <w:bookmarkStart w:id="2542" w:name="paragraf-76a.oznacenie"/>
      <w:bookmarkStart w:id="2543" w:name="paragraf-76a"/>
      <w:bookmarkEnd w:id="2520"/>
      <w:bookmarkEnd w:id="2539"/>
      <w:r w:rsidRPr="007A6F4B">
        <w:rPr>
          <w:rFonts w:ascii="Times New Roman" w:hAnsi="Times New Roman"/>
          <w:b/>
          <w:color w:val="000000"/>
        </w:rPr>
        <w:t xml:space="preserve"> § </w:t>
      </w:r>
      <w:proofErr w:type="spellStart"/>
      <w:r w:rsidRPr="007A6F4B">
        <w:rPr>
          <w:rFonts w:ascii="Times New Roman" w:hAnsi="Times New Roman"/>
          <w:b/>
          <w:color w:val="000000"/>
        </w:rPr>
        <w:t>76a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544" w:name="paragraf-76a.odsek-1"/>
      <w:bookmarkEnd w:id="2542"/>
      <w:r w:rsidRPr="007A6F4B">
        <w:rPr>
          <w:rFonts w:ascii="Times New Roman" w:hAnsi="Times New Roman"/>
          <w:color w:val="000000"/>
        </w:rPr>
        <w:t xml:space="preserve"> </w:t>
      </w:r>
      <w:bookmarkStart w:id="2545" w:name="paragraf-76a.odsek-1.oznacenie"/>
      <w:r w:rsidRPr="007A6F4B">
        <w:rPr>
          <w:rFonts w:ascii="Times New Roman" w:hAnsi="Times New Roman"/>
          <w:color w:val="000000"/>
        </w:rPr>
        <w:t xml:space="preserve">(1) </w:t>
      </w:r>
      <w:bookmarkEnd w:id="2545"/>
      <w:r w:rsidRPr="007A6F4B">
        <w:rPr>
          <w:rFonts w:ascii="Times New Roman" w:hAnsi="Times New Roman"/>
          <w:color w:val="000000"/>
        </w:rPr>
        <w:t>Policajný zbor je v rozsah</w:t>
      </w:r>
      <w:r w:rsidRPr="007A6F4B">
        <w:rPr>
          <w:rFonts w:ascii="Times New Roman" w:hAnsi="Times New Roman"/>
          <w:color w:val="000000"/>
        </w:rPr>
        <w:t xml:space="preserve">u potrebnom na plnenie svojich úloh oprávnený žiadať poskytovanie informácií a osobných údajov od prevádzkovateľa, ktorý spracúva osobné údaje, a od sprostredkovateľa, ktorý spracúva osobné </w:t>
      </w:r>
      <w:proofErr w:type="spellStart"/>
      <w:r w:rsidRPr="007A6F4B">
        <w:rPr>
          <w:rFonts w:ascii="Times New Roman" w:hAnsi="Times New Roman"/>
          <w:color w:val="000000"/>
        </w:rPr>
        <w:t>údaje,</w:t>
      </w:r>
      <w:hyperlink w:anchor="poznamky.poznamka-11ba">
        <w:r w:rsidRPr="007A6F4B">
          <w:rPr>
            <w:rFonts w:ascii="Times New Roman" w:hAnsi="Times New Roman"/>
            <w:color w:val="000000"/>
            <w:sz w:val="18"/>
            <w:vertAlign w:val="superscript"/>
          </w:rPr>
          <w:t>11ba</w:t>
        </w:r>
        <w:proofErr w:type="spellEnd"/>
        <w:r w:rsidRPr="007A6F4B">
          <w:rPr>
            <w:rFonts w:ascii="Times New Roman" w:hAnsi="Times New Roman"/>
            <w:color w:val="0000FF"/>
            <w:u w:val="single"/>
          </w:rPr>
          <w:t>)</w:t>
        </w:r>
      </w:hyperlink>
      <w:bookmarkStart w:id="2546" w:name="paragraf-76a.odsek-1.text"/>
      <w:r w:rsidRPr="007A6F4B">
        <w:rPr>
          <w:rFonts w:ascii="Times New Roman" w:hAnsi="Times New Roman"/>
          <w:color w:val="000000"/>
        </w:rPr>
        <w:t xml:space="preserve"> a to na j</w:t>
      </w:r>
      <w:r w:rsidRPr="007A6F4B">
        <w:rPr>
          <w:rFonts w:ascii="Times New Roman" w:hAnsi="Times New Roman"/>
          <w:color w:val="000000"/>
        </w:rPr>
        <w:t xml:space="preserve">eho náklady; tento je povinný písomnej žiadosti Policajného zboru bez zbytočného odkladu vyhovieť, ak mu v tom nebránia dôvody ustanovené osobitnými predpismi. </w:t>
      </w:r>
      <w:bookmarkEnd w:id="2546"/>
    </w:p>
    <w:p w:rsidR="001B158A" w:rsidRPr="007A6F4B" w:rsidRDefault="007A6F4B">
      <w:pPr>
        <w:spacing w:before="225" w:after="225" w:line="264" w:lineRule="auto"/>
        <w:ind w:left="345"/>
      </w:pPr>
      <w:bookmarkStart w:id="2547" w:name="paragraf-76a.odsek-2"/>
      <w:bookmarkEnd w:id="2544"/>
      <w:r w:rsidRPr="007A6F4B">
        <w:rPr>
          <w:rFonts w:ascii="Times New Roman" w:hAnsi="Times New Roman"/>
          <w:color w:val="000000"/>
        </w:rPr>
        <w:t xml:space="preserve"> </w:t>
      </w:r>
      <w:bookmarkStart w:id="2548" w:name="paragraf-76a.odsek-2.oznacenie"/>
      <w:r w:rsidRPr="007A6F4B">
        <w:rPr>
          <w:rFonts w:ascii="Times New Roman" w:hAnsi="Times New Roman"/>
          <w:color w:val="000000"/>
        </w:rPr>
        <w:t xml:space="preserve">(2) </w:t>
      </w:r>
      <w:bookmarkEnd w:id="2548"/>
      <w:r w:rsidRPr="007A6F4B">
        <w:rPr>
          <w:rFonts w:ascii="Times New Roman" w:hAnsi="Times New Roman"/>
          <w:color w:val="000000"/>
        </w:rPr>
        <w:t xml:space="preserve">Prevádzkovateľ alebo sprostredkovateľ informačného systému občianskych </w:t>
      </w:r>
      <w:proofErr w:type="spellStart"/>
      <w:r w:rsidRPr="007A6F4B">
        <w:rPr>
          <w:rFonts w:ascii="Times New Roman" w:hAnsi="Times New Roman"/>
          <w:color w:val="000000"/>
        </w:rPr>
        <w:t>preukazov,</w:t>
      </w:r>
      <w:hyperlink w:anchor="poznamky.poznamka-28d">
        <w:r w:rsidRPr="007A6F4B">
          <w:rPr>
            <w:rFonts w:ascii="Times New Roman" w:hAnsi="Times New Roman"/>
            <w:color w:val="000000"/>
            <w:sz w:val="18"/>
            <w:vertAlign w:val="superscript"/>
          </w:rPr>
          <w:t>28d</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informačného systému cestovných </w:t>
      </w:r>
      <w:proofErr w:type="spellStart"/>
      <w:r w:rsidRPr="007A6F4B">
        <w:rPr>
          <w:rFonts w:ascii="Times New Roman" w:hAnsi="Times New Roman"/>
          <w:color w:val="000000"/>
        </w:rPr>
        <w:t>dokladov,</w:t>
      </w:r>
      <w:hyperlink w:anchor="poznamky.poznamka-28e">
        <w:r w:rsidRPr="007A6F4B">
          <w:rPr>
            <w:rFonts w:ascii="Times New Roman" w:hAnsi="Times New Roman"/>
            <w:color w:val="000000"/>
            <w:sz w:val="18"/>
            <w:vertAlign w:val="superscript"/>
          </w:rPr>
          <w:t>28e</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informačného systému </w:t>
      </w:r>
      <w:proofErr w:type="spellStart"/>
      <w:r w:rsidRPr="007A6F4B">
        <w:rPr>
          <w:rFonts w:ascii="Times New Roman" w:hAnsi="Times New Roman"/>
          <w:color w:val="000000"/>
        </w:rPr>
        <w:t>obyvateľov</w:t>
      </w:r>
      <w:hyperlink w:anchor="poznamky.poznamka-28f">
        <w:r w:rsidRPr="007A6F4B">
          <w:rPr>
            <w:rFonts w:ascii="Times New Roman" w:hAnsi="Times New Roman"/>
            <w:color w:val="000000"/>
            <w:sz w:val="18"/>
            <w:vertAlign w:val="superscript"/>
          </w:rPr>
          <w:t>28f</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a informačného systému dopravných </w:t>
      </w:r>
      <w:proofErr w:type="spellStart"/>
      <w:r w:rsidRPr="007A6F4B">
        <w:rPr>
          <w:rFonts w:ascii="Times New Roman" w:hAnsi="Times New Roman"/>
          <w:color w:val="000000"/>
        </w:rPr>
        <w:t>evidencií</w:t>
      </w:r>
      <w:hyperlink w:anchor="poznamky.poznamka-28g">
        <w:r w:rsidRPr="007A6F4B">
          <w:rPr>
            <w:rFonts w:ascii="Times New Roman" w:hAnsi="Times New Roman"/>
            <w:color w:val="000000"/>
            <w:sz w:val="18"/>
            <w:vertAlign w:val="superscript"/>
          </w:rPr>
          <w:t>28g</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je povinný Policajnému zboru na plnenie jeho úloh umožniť diaľkový, nepretržitý a priamy prístup k informáciám a osobným údajom z príslušného informačného systému. Na poskytovanie údajov z informačného systému</w:t>
      </w:r>
      <w:r w:rsidRPr="007A6F4B">
        <w:rPr>
          <w:rFonts w:ascii="Times New Roman" w:hAnsi="Times New Roman"/>
          <w:color w:val="000000"/>
        </w:rPr>
        <w:t xml:space="preserve"> elektronickej komunikačnej siete a elektronickej komunikačnej služby sa vzťahuje osobitný </w:t>
      </w:r>
      <w:proofErr w:type="spellStart"/>
      <w:r w:rsidRPr="007A6F4B">
        <w:rPr>
          <w:rFonts w:ascii="Times New Roman" w:hAnsi="Times New Roman"/>
          <w:color w:val="000000"/>
        </w:rPr>
        <w:t>predpis.</w:t>
      </w:r>
      <w:hyperlink w:anchor="poznamky.poznamka-28c">
        <w:r w:rsidRPr="007A6F4B">
          <w:rPr>
            <w:rFonts w:ascii="Times New Roman" w:hAnsi="Times New Roman"/>
            <w:color w:val="000000"/>
            <w:sz w:val="18"/>
            <w:vertAlign w:val="superscript"/>
          </w:rPr>
          <w:t>28c</w:t>
        </w:r>
        <w:proofErr w:type="spellEnd"/>
        <w:r w:rsidRPr="007A6F4B">
          <w:rPr>
            <w:rFonts w:ascii="Times New Roman" w:hAnsi="Times New Roman"/>
            <w:color w:val="0000FF"/>
            <w:u w:val="single"/>
          </w:rPr>
          <w:t>)</w:t>
        </w:r>
      </w:hyperlink>
      <w:bookmarkStart w:id="2549" w:name="paragraf-76a.odsek-2.text"/>
      <w:r w:rsidRPr="007A6F4B">
        <w:rPr>
          <w:rFonts w:ascii="Times New Roman" w:hAnsi="Times New Roman"/>
          <w:color w:val="000000"/>
        </w:rPr>
        <w:t xml:space="preserve"> </w:t>
      </w:r>
      <w:bookmarkEnd w:id="2549"/>
    </w:p>
    <w:p w:rsidR="001B158A" w:rsidRPr="007A6F4B" w:rsidRDefault="007A6F4B">
      <w:pPr>
        <w:spacing w:before="225" w:after="225" w:line="264" w:lineRule="auto"/>
        <w:ind w:left="345"/>
      </w:pPr>
      <w:bookmarkStart w:id="2550" w:name="paragraf-76a.odsek-3"/>
      <w:bookmarkEnd w:id="2547"/>
      <w:r w:rsidRPr="007A6F4B">
        <w:rPr>
          <w:rFonts w:ascii="Times New Roman" w:hAnsi="Times New Roman"/>
          <w:color w:val="000000"/>
        </w:rPr>
        <w:t xml:space="preserve"> </w:t>
      </w:r>
      <w:bookmarkStart w:id="2551" w:name="paragraf-76a.odsek-3.oznacenie"/>
      <w:r w:rsidRPr="007A6F4B">
        <w:rPr>
          <w:rFonts w:ascii="Times New Roman" w:hAnsi="Times New Roman"/>
          <w:color w:val="000000"/>
        </w:rPr>
        <w:t xml:space="preserve">(3) </w:t>
      </w:r>
      <w:bookmarkEnd w:id="2551"/>
      <w:r w:rsidRPr="007A6F4B">
        <w:rPr>
          <w:rFonts w:ascii="Times New Roman" w:hAnsi="Times New Roman"/>
          <w:color w:val="000000"/>
        </w:rPr>
        <w:t xml:space="preserve">Policajný zbor je za podmienok ustanovených osobitným </w:t>
      </w:r>
      <w:proofErr w:type="spellStart"/>
      <w:r w:rsidRPr="007A6F4B">
        <w:rPr>
          <w:rFonts w:ascii="Times New Roman" w:hAnsi="Times New Roman"/>
          <w:color w:val="000000"/>
        </w:rPr>
        <w:t>predpisom</w:t>
      </w:r>
      <w:hyperlink w:anchor="poznamky.poznamka-28h">
        <w:r w:rsidRPr="007A6F4B">
          <w:rPr>
            <w:rFonts w:ascii="Times New Roman" w:hAnsi="Times New Roman"/>
            <w:color w:val="000000"/>
            <w:sz w:val="18"/>
            <w:vertAlign w:val="superscript"/>
          </w:rPr>
          <w:t>28h</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oprávnený získavať prevádzkové údaje, lokalizačné údaje a údaje komunikujúcich strán v boji proti terorizmu, legalizácii príjmov z trestnej činnosti a financovaniu terorizmu pri odhaľovaní trestnej činnosti a financovania terorizmu organizovaných</w:t>
      </w:r>
      <w:r w:rsidRPr="007A6F4B">
        <w:rPr>
          <w:rFonts w:ascii="Times New Roman" w:hAnsi="Times New Roman"/>
          <w:color w:val="000000"/>
        </w:rPr>
        <w:t xml:space="preserve"> v spojení s cudzinou a organizovanej trestnej činnosti a financovania terorizmu súvisiacich s nedovolenou výrobou a držaním jadrových materiálov, rádioaktívnych látok, vysokorizikových chemických látok a vysokorizikových biologických agensov a toxínov, ne</w:t>
      </w:r>
      <w:r w:rsidRPr="007A6F4B">
        <w:rPr>
          <w:rFonts w:ascii="Times New Roman" w:hAnsi="Times New Roman"/>
          <w:color w:val="000000"/>
        </w:rPr>
        <w:t>dovolenou výrobou, držaním a rozširovaním omamných a psychotropných látok, jedov a prekurzorov, s nedovoleným ozbrojovaním a obchodovaním so zbraňami, s falšovaním a pozmeňovaním peňazí, známok a cenných papierov, pri poskytovaní ochrany a pomoci ohrozeném</w:t>
      </w:r>
      <w:r w:rsidRPr="007A6F4B">
        <w:rPr>
          <w:rFonts w:ascii="Times New Roman" w:hAnsi="Times New Roman"/>
          <w:color w:val="000000"/>
        </w:rPr>
        <w:t xml:space="preserve">u svedkovi a chránenému svedkovi a vykonávaní kontroly podľa osobitného </w:t>
      </w:r>
      <w:proofErr w:type="spellStart"/>
      <w:r w:rsidRPr="007A6F4B">
        <w:rPr>
          <w:rFonts w:ascii="Times New Roman" w:hAnsi="Times New Roman"/>
          <w:color w:val="000000"/>
        </w:rPr>
        <w:t>predpisu,</w:t>
      </w:r>
      <w:hyperlink w:anchor="poznamky.poznamka-2a">
        <w:r w:rsidRPr="007A6F4B">
          <w:rPr>
            <w:rFonts w:ascii="Times New Roman" w:hAnsi="Times New Roman"/>
            <w:color w:val="000000"/>
            <w:sz w:val="18"/>
            <w:vertAlign w:val="superscript"/>
          </w:rPr>
          <w:t>2a</w:t>
        </w:r>
        <w:proofErr w:type="spellEnd"/>
        <w:r w:rsidRPr="007A6F4B">
          <w:rPr>
            <w:rFonts w:ascii="Times New Roman" w:hAnsi="Times New Roman"/>
            <w:color w:val="0000FF"/>
            <w:u w:val="single"/>
          </w:rPr>
          <w:t>)</w:t>
        </w:r>
      </w:hyperlink>
      <w:bookmarkStart w:id="2552" w:name="paragraf-76a.odsek-3.text"/>
      <w:r w:rsidRPr="007A6F4B">
        <w:rPr>
          <w:rFonts w:ascii="Times New Roman" w:hAnsi="Times New Roman"/>
          <w:color w:val="000000"/>
        </w:rPr>
        <w:t xml:space="preserve"> pri operatívnej ochrane </w:t>
      </w:r>
      <w:proofErr w:type="spellStart"/>
      <w:r w:rsidRPr="007A6F4B">
        <w:rPr>
          <w:rFonts w:ascii="Times New Roman" w:hAnsi="Times New Roman"/>
          <w:color w:val="000000"/>
        </w:rPr>
        <w:t>legalizanta</w:t>
      </w:r>
      <w:proofErr w:type="spellEnd"/>
      <w:r w:rsidRPr="007A6F4B">
        <w:rPr>
          <w:rFonts w:ascii="Times New Roman" w:hAnsi="Times New Roman"/>
          <w:color w:val="000000"/>
        </w:rPr>
        <w:t xml:space="preserve"> a agenta pri odhaľovaní daňových únikov a nezákonných finančných operácií, pri pátraní po os</w:t>
      </w:r>
      <w:r w:rsidRPr="007A6F4B">
        <w:rPr>
          <w:rFonts w:ascii="Times New Roman" w:hAnsi="Times New Roman"/>
          <w:color w:val="000000"/>
        </w:rPr>
        <w:t>obách a veciach a pri odhaľovaní úmyselných trestných činov, na ktoré zákon ustanovuje trest odňatia slobody, ktorého horná hranica je najmenej tri roky, trestných činov, ktorými bola spôsobená ťažká ujma na zdraví alebo smrť, alebo iných úmyselných trestn</w:t>
      </w:r>
      <w:r w:rsidRPr="007A6F4B">
        <w:rPr>
          <w:rFonts w:ascii="Times New Roman" w:hAnsi="Times New Roman"/>
          <w:color w:val="000000"/>
        </w:rPr>
        <w:t xml:space="preserve">ých činov, na stíhanie ktorých zaväzuje medzinárodná zmluva. </w:t>
      </w:r>
      <w:bookmarkEnd w:id="2552"/>
    </w:p>
    <w:p w:rsidR="001B158A" w:rsidRPr="007A6F4B" w:rsidRDefault="007A6F4B">
      <w:pPr>
        <w:spacing w:before="225" w:after="225" w:line="264" w:lineRule="auto"/>
        <w:ind w:left="345"/>
      </w:pPr>
      <w:bookmarkStart w:id="2553" w:name="paragraf-76a.odsek-4"/>
      <w:bookmarkEnd w:id="2550"/>
      <w:r w:rsidRPr="007A6F4B">
        <w:rPr>
          <w:rFonts w:ascii="Times New Roman" w:hAnsi="Times New Roman"/>
          <w:color w:val="000000"/>
        </w:rPr>
        <w:lastRenderedPageBreak/>
        <w:t xml:space="preserve"> </w:t>
      </w:r>
      <w:bookmarkStart w:id="2554" w:name="paragraf-76a.odsek-4.oznacenie"/>
      <w:r w:rsidRPr="007A6F4B">
        <w:rPr>
          <w:rFonts w:ascii="Times New Roman" w:hAnsi="Times New Roman"/>
          <w:color w:val="000000"/>
        </w:rPr>
        <w:t xml:space="preserve">(4) </w:t>
      </w:r>
      <w:bookmarkEnd w:id="2554"/>
      <w:r w:rsidRPr="007A6F4B">
        <w:rPr>
          <w:rFonts w:ascii="Times New Roman" w:hAnsi="Times New Roman"/>
          <w:color w:val="000000"/>
        </w:rPr>
        <w:t>Policajný zbor je oprávnený využívať informácie a osobné údaje podľa odsekov 1 až 3 len v nevyhnutnej miere na služobné účely spôsobom, ktorý uchováva identifikačné údaje o útvare Policajné</w:t>
      </w:r>
      <w:r w:rsidRPr="007A6F4B">
        <w:rPr>
          <w:rFonts w:ascii="Times New Roman" w:hAnsi="Times New Roman"/>
          <w:color w:val="000000"/>
        </w:rPr>
        <w:t>ho zboru alebo o policajtovi, ktorý o výdaj informácií žiadal, a o účele, na ktorý sa výdaj informácií žiadal, najmenej na päť rokov. O skutočnostiach podľa prvej vety je prevádzkovateľ, ktorý spracúva osobné údaje, a sprostredkovateľ, ktorý spracúva osobn</w:t>
      </w:r>
      <w:r w:rsidRPr="007A6F4B">
        <w:rPr>
          <w:rFonts w:ascii="Times New Roman" w:hAnsi="Times New Roman"/>
          <w:color w:val="000000"/>
        </w:rPr>
        <w:t xml:space="preserve">é </w:t>
      </w:r>
      <w:proofErr w:type="spellStart"/>
      <w:r w:rsidRPr="007A6F4B">
        <w:rPr>
          <w:rFonts w:ascii="Times New Roman" w:hAnsi="Times New Roman"/>
          <w:color w:val="000000"/>
        </w:rPr>
        <w:t>údaje,</w:t>
      </w:r>
      <w:hyperlink w:anchor="poznamky.poznamka-11ba">
        <w:r w:rsidRPr="007A6F4B">
          <w:rPr>
            <w:rFonts w:ascii="Times New Roman" w:hAnsi="Times New Roman"/>
            <w:color w:val="000000"/>
            <w:sz w:val="18"/>
            <w:vertAlign w:val="superscript"/>
          </w:rPr>
          <w:t>11ba</w:t>
        </w:r>
        <w:proofErr w:type="spellEnd"/>
        <w:r w:rsidRPr="007A6F4B">
          <w:rPr>
            <w:rFonts w:ascii="Times New Roman" w:hAnsi="Times New Roman"/>
            <w:color w:val="0000FF"/>
            <w:u w:val="single"/>
          </w:rPr>
          <w:t>)</w:t>
        </w:r>
      </w:hyperlink>
      <w:bookmarkStart w:id="2555" w:name="paragraf-76a.odsek-4.text"/>
      <w:r w:rsidRPr="007A6F4B">
        <w:rPr>
          <w:rFonts w:ascii="Times New Roman" w:hAnsi="Times New Roman"/>
          <w:color w:val="000000"/>
        </w:rPr>
        <w:t xml:space="preserve"> povinný zachovávať mlčanlivosť. </w:t>
      </w:r>
      <w:bookmarkEnd w:id="2555"/>
    </w:p>
    <w:p w:rsidR="001B158A" w:rsidRPr="007A6F4B" w:rsidRDefault="007A6F4B">
      <w:pPr>
        <w:spacing w:before="225" w:after="225" w:line="264" w:lineRule="auto"/>
        <w:ind w:left="345"/>
      </w:pPr>
      <w:bookmarkStart w:id="2556" w:name="paragraf-76a.odsek-5"/>
      <w:bookmarkEnd w:id="2553"/>
      <w:r w:rsidRPr="007A6F4B">
        <w:rPr>
          <w:rFonts w:ascii="Times New Roman" w:hAnsi="Times New Roman"/>
          <w:color w:val="000000"/>
        </w:rPr>
        <w:t xml:space="preserve"> </w:t>
      </w:r>
      <w:bookmarkStart w:id="2557" w:name="paragraf-76a.odsek-5.oznacenie"/>
      <w:r w:rsidRPr="007A6F4B">
        <w:rPr>
          <w:rFonts w:ascii="Times New Roman" w:hAnsi="Times New Roman"/>
          <w:color w:val="000000"/>
        </w:rPr>
        <w:t xml:space="preserve">(5) </w:t>
      </w:r>
      <w:bookmarkEnd w:id="2557"/>
      <w:r w:rsidRPr="007A6F4B">
        <w:rPr>
          <w:rFonts w:ascii="Times New Roman" w:hAnsi="Times New Roman"/>
          <w:color w:val="000000"/>
        </w:rPr>
        <w:t xml:space="preserve">Prevádzkovateľ, ktorý spracúva osobné údaje, a sprostredkovateľ, ktorý spracúva osobné </w:t>
      </w:r>
      <w:proofErr w:type="spellStart"/>
      <w:r w:rsidRPr="007A6F4B">
        <w:rPr>
          <w:rFonts w:ascii="Times New Roman" w:hAnsi="Times New Roman"/>
          <w:color w:val="000000"/>
        </w:rPr>
        <w:t>údaje,</w:t>
      </w:r>
      <w:hyperlink w:anchor="poznamky.poznamka-11ba">
        <w:r w:rsidRPr="007A6F4B">
          <w:rPr>
            <w:rFonts w:ascii="Times New Roman" w:hAnsi="Times New Roman"/>
            <w:color w:val="000000"/>
            <w:sz w:val="18"/>
            <w:vertAlign w:val="superscript"/>
          </w:rPr>
          <w:t>11ba</w:t>
        </w:r>
        <w:proofErr w:type="spellEnd"/>
        <w:r w:rsidRPr="007A6F4B">
          <w:rPr>
            <w:rFonts w:ascii="Times New Roman" w:hAnsi="Times New Roman"/>
            <w:color w:val="0000FF"/>
            <w:u w:val="single"/>
          </w:rPr>
          <w:t>)</w:t>
        </w:r>
      </w:hyperlink>
      <w:bookmarkStart w:id="2558" w:name="paragraf-76a.odsek-5.text"/>
      <w:r w:rsidRPr="007A6F4B">
        <w:rPr>
          <w:rFonts w:ascii="Times New Roman" w:hAnsi="Times New Roman"/>
          <w:color w:val="000000"/>
        </w:rPr>
        <w:t xml:space="preserve"> spracúvané na z</w:t>
      </w:r>
      <w:r w:rsidRPr="007A6F4B">
        <w:rPr>
          <w:rFonts w:ascii="Times New Roman" w:hAnsi="Times New Roman"/>
          <w:color w:val="000000"/>
        </w:rPr>
        <w:t xml:space="preserve">áklade osobitného zákona je povinný poskytnúť Policajnému zboru na účely zaistenia ochrany osoby, o ktorej možno dôvodne predpokladať, že je ohrozený jej život alebo zdravie, informácie o oznamovaní každého poskytnutia osobného údaja. </w:t>
      </w:r>
      <w:bookmarkEnd w:id="2558"/>
    </w:p>
    <w:p w:rsidR="001B158A" w:rsidRPr="007A6F4B" w:rsidRDefault="007A6F4B">
      <w:pPr>
        <w:spacing w:before="225" w:after="225" w:line="264" w:lineRule="auto"/>
        <w:ind w:left="345"/>
      </w:pPr>
      <w:bookmarkStart w:id="2559" w:name="paragraf-76a.odsek-6"/>
      <w:bookmarkEnd w:id="2556"/>
      <w:r w:rsidRPr="007A6F4B">
        <w:rPr>
          <w:rFonts w:ascii="Times New Roman" w:hAnsi="Times New Roman"/>
          <w:color w:val="000000"/>
        </w:rPr>
        <w:t xml:space="preserve"> </w:t>
      </w:r>
      <w:bookmarkStart w:id="2560" w:name="paragraf-76a.odsek-6.oznacenie"/>
      <w:r w:rsidRPr="007A6F4B">
        <w:rPr>
          <w:rFonts w:ascii="Times New Roman" w:hAnsi="Times New Roman"/>
          <w:color w:val="000000"/>
        </w:rPr>
        <w:t xml:space="preserve">(6) </w:t>
      </w:r>
      <w:bookmarkEnd w:id="2560"/>
      <w:r w:rsidRPr="007A6F4B">
        <w:rPr>
          <w:rFonts w:ascii="Times New Roman" w:hAnsi="Times New Roman"/>
          <w:color w:val="000000"/>
        </w:rPr>
        <w:t xml:space="preserve">Policajný zbor </w:t>
      </w:r>
      <w:r w:rsidRPr="007A6F4B">
        <w:rPr>
          <w:rFonts w:ascii="Times New Roman" w:hAnsi="Times New Roman"/>
          <w:color w:val="000000"/>
        </w:rPr>
        <w:t xml:space="preserve">poskytuje alebo zverejňuje informácie, ktoré nie sú osobnými údajmi, ak je to potrebné na plnenie úloh Policajného zboru. Na poskytovanie informácií do zahraničia sa ustanovenia </w:t>
      </w:r>
      <w:hyperlink w:anchor="paragraf-69e">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69e</w:t>
        </w:r>
        <w:proofErr w:type="spellEnd"/>
      </w:hyperlink>
      <w:bookmarkStart w:id="2561" w:name="paragraf-76a.odsek-6.text"/>
      <w:r w:rsidRPr="007A6F4B">
        <w:rPr>
          <w:rFonts w:ascii="Times New Roman" w:hAnsi="Times New Roman"/>
          <w:color w:val="000000"/>
        </w:rPr>
        <w:t xml:space="preserve"> vzťahujú primerane. </w:t>
      </w:r>
      <w:bookmarkEnd w:id="2561"/>
    </w:p>
    <w:p w:rsidR="001B158A" w:rsidRPr="007A6F4B" w:rsidRDefault="007A6F4B">
      <w:pPr>
        <w:spacing w:before="225" w:after="225" w:line="264" w:lineRule="auto"/>
        <w:ind w:left="345"/>
      </w:pPr>
      <w:bookmarkStart w:id="2562" w:name="paragraf-76a.odsek-7"/>
      <w:bookmarkEnd w:id="2559"/>
      <w:r w:rsidRPr="007A6F4B">
        <w:rPr>
          <w:rFonts w:ascii="Times New Roman" w:hAnsi="Times New Roman"/>
          <w:color w:val="000000"/>
        </w:rPr>
        <w:t xml:space="preserve"> </w:t>
      </w:r>
      <w:bookmarkStart w:id="2563" w:name="paragraf-76a.odsek-7.oznacenie"/>
      <w:r w:rsidRPr="007A6F4B">
        <w:rPr>
          <w:rFonts w:ascii="Times New Roman" w:hAnsi="Times New Roman"/>
          <w:color w:val="000000"/>
        </w:rPr>
        <w:t xml:space="preserve">(7) </w:t>
      </w:r>
      <w:bookmarkEnd w:id="2563"/>
      <w:r w:rsidRPr="007A6F4B">
        <w:rPr>
          <w:rFonts w:ascii="Times New Roman" w:hAnsi="Times New Roman"/>
          <w:color w:val="000000"/>
        </w:rPr>
        <w:t>Policajný z</w:t>
      </w:r>
      <w:r w:rsidRPr="007A6F4B">
        <w:rPr>
          <w:rFonts w:ascii="Times New Roman" w:hAnsi="Times New Roman"/>
          <w:color w:val="000000"/>
        </w:rPr>
        <w:t xml:space="preserve">bor je povinný zabezpečiť ochranu informácií a osobných údajov pred ich neoprávneným zverejnením alebo poskytovaním; tým nie sú dotknuté povinnosti Policajného zboru podľa osobitných </w:t>
      </w:r>
      <w:proofErr w:type="spellStart"/>
      <w:r w:rsidRPr="007A6F4B">
        <w:rPr>
          <w:rFonts w:ascii="Times New Roman" w:hAnsi="Times New Roman"/>
          <w:color w:val="000000"/>
        </w:rPr>
        <w:t>zákonov.</w:t>
      </w:r>
      <w:hyperlink w:anchor="poznamky.poznamka-28j">
        <w:r w:rsidRPr="007A6F4B">
          <w:rPr>
            <w:rFonts w:ascii="Times New Roman" w:hAnsi="Times New Roman"/>
            <w:color w:val="000000"/>
            <w:sz w:val="18"/>
            <w:vertAlign w:val="superscript"/>
          </w:rPr>
          <w:t>28j</w:t>
        </w:r>
        <w:proofErr w:type="spellEnd"/>
        <w:r w:rsidRPr="007A6F4B">
          <w:rPr>
            <w:rFonts w:ascii="Times New Roman" w:hAnsi="Times New Roman"/>
            <w:color w:val="0000FF"/>
            <w:u w:val="single"/>
          </w:rPr>
          <w:t>)</w:t>
        </w:r>
      </w:hyperlink>
      <w:bookmarkStart w:id="2564" w:name="paragraf-76a.odsek-7.text"/>
      <w:r w:rsidRPr="007A6F4B">
        <w:rPr>
          <w:rFonts w:ascii="Times New Roman" w:hAnsi="Times New Roman"/>
          <w:color w:val="000000"/>
        </w:rPr>
        <w:t xml:space="preserve"> Informácie a oso</w:t>
      </w:r>
      <w:r w:rsidRPr="007A6F4B">
        <w:rPr>
          <w:rFonts w:ascii="Times New Roman" w:hAnsi="Times New Roman"/>
          <w:color w:val="000000"/>
        </w:rPr>
        <w:t xml:space="preserve">bné údaje získané podľa odsekov 1 až 3 a 5 možno využívať len na plnenie úloh Policajného zboru. </w:t>
      </w:r>
      <w:bookmarkEnd w:id="2564"/>
    </w:p>
    <w:p w:rsidR="001B158A" w:rsidRPr="007A6F4B" w:rsidRDefault="007A6F4B">
      <w:pPr>
        <w:spacing w:before="225" w:after="225" w:line="264" w:lineRule="auto"/>
        <w:ind w:left="345"/>
      </w:pPr>
      <w:bookmarkStart w:id="2565" w:name="paragraf-76a.odsek-8"/>
      <w:bookmarkEnd w:id="2562"/>
      <w:r w:rsidRPr="007A6F4B">
        <w:rPr>
          <w:rFonts w:ascii="Times New Roman" w:hAnsi="Times New Roman"/>
          <w:color w:val="000000"/>
        </w:rPr>
        <w:t xml:space="preserve"> </w:t>
      </w:r>
      <w:bookmarkStart w:id="2566" w:name="paragraf-76a.odsek-8.oznacenie"/>
      <w:r w:rsidRPr="007A6F4B">
        <w:rPr>
          <w:rFonts w:ascii="Times New Roman" w:hAnsi="Times New Roman"/>
          <w:color w:val="000000"/>
        </w:rPr>
        <w:t xml:space="preserve">(8) </w:t>
      </w:r>
      <w:bookmarkEnd w:id="2566"/>
      <w:r w:rsidRPr="007A6F4B">
        <w:rPr>
          <w:rFonts w:ascii="Times New Roman" w:hAnsi="Times New Roman"/>
          <w:color w:val="000000"/>
        </w:rPr>
        <w:t xml:space="preserve">Osobnými údajmi podľa odsekov 1, 2 a 4 až 7 sú meno, priezvisko, rodné číslo, dátum a miesto narodenia a adresa pobytu. Ustanovenia osobitného </w:t>
      </w:r>
      <w:proofErr w:type="spellStart"/>
      <w:r w:rsidRPr="007A6F4B">
        <w:rPr>
          <w:rFonts w:ascii="Times New Roman" w:hAnsi="Times New Roman"/>
          <w:color w:val="000000"/>
        </w:rPr>
        <w:t>zákona</w:t>
      </w:r>
      <w:hyperlink w:anchor="poznamky.poznamka-11bc">
        <w:r w:rsidRPr="007A6F4B">
          <w:rPr>
            <w:rFonts w:ascii="Times New Roman" w:hAnsi="Times New Roman"/>
            <w:color w:val="000000"/>
            <w:sz w:val="18"/>
            <w:vertAlign w:val="superscript"/>
          </w:rPr>
          <w:t>11bc</w:t>
        </w:r>
        <w:proofErr w:type="spellEnd"/>
        <w:r w:rsidRPr="007A6F4B">
          <w:rPr>
            <w:rFonts w:ascii="Times New Roman" w:hAnsi="Times New Roman"/>
            <w:color w:val="0000FF"/>
            <w:u w:val="single"/>
          </w:rPr>
          <w:t>)</w:t>
        </w:r>
      </w:hyperlink>
      <w:bookmarkStart w:id="2567" w:name="paragraf-76a.odsek-8.text"/>
      <w:r w:rsidRPr="007A6F4B">
        <w:rPr>
          <w:rFonts w:ascii="Times New Roman" w:hAnsi="Times New Roman"/>
          <w:color w:val="000000"/>
        </w:rPr>
        <w:t xml:space="preserve"> o povinnosti informovať osobu o stave spracúvania osobných údajov sa na poskytovanie údajov podľa odsekov 1 a 2 nepoužijú. </w:t>
      </w:r>
      <w:bookmarkEnd w:id="2567"/>
    </w:p>
    <w:p w:rsidR="001B158A" w:rsidRPr="007A6F4B" w:rsidRDefault="007A6F4B">
      <w:pPr>
        <w:spacing w:before="225" w:after="225" w:line="264" w:lineRule="auto"/>
        <w:ind w:left="270"/>
        <w:jc w:val="center"/>
      </w:pPr>
      <w:bookmarkStart w:id="2568" w:name="paragraf-77.oznacenie"/>
      <w:bookmarkStart w:id="2569" w:name="paragraf-77"/>
      <w:bookmarkEnd w:id="2543"/>
      <w:bookmarkEnd w:id="2565"/>
      <w:r w:rsidRPr="007A6F4B">
        <w:rPr>
          <w:rFonts w:ascii="Times New Roman" w:hAnsi="Times New Roman"/>
          <w:b/>
          <w:color w:val="000000"/>
        </w:rPr>
        <w:t xml:space="preserve"> § 77 </w:t>
      </w:r>
    </w:p>
    <w:p w:rsidR="001B158A" w:rsidRPr="007A6F4B" w:rsidRDefault="007A6F4B">
      <w:pPr>
        <w:spacing w:before="225" w:after="225" w:line="264" w:lineRule="auto"/>
        <w:ind w:left="345"/>
      </w:pPr>
      <w:bookmarkStart w:id="2570" w:name="paragraf-77.odsek-1"/>
      <w:bookmarkEnd w:id="2568"/>
      <w:r w:rsidRPr="007A6F4B">
        <w:rPr>
          <w:rFonts w:ascii="Times New Roman" w:hAnsi="Times New Roman"/>
          <w:color w:val="000000"/>
        </w:rPr>
        <w:t xml:space="preserve"> </w:t>
      </w:r>
      <w:bookmarkStart w:id="2571" w:name="paragraf-77.odsek-1.oznacenie"/>
      <w:bookmarkEnd w:id="2571"/>
      <w:r w:rsidRPr="007A6F4B">
        <w:rPr>
          <w:rFonts w:ascii="Times New Roman" w:hAnsi="Times New Roman"/>
          <w:color w:val="000000"/>
        </w:rPr>
        <w:t xml:space="preserve">Policajt je oprávnený v prípade nebezpečenstva bezprostredného ohrozenia </w:t>
      </w:r>
      <w:r w:rsidRPr="007A6F4B">
        <w:rPr>
          <w:rFonts w:ascii="Times New Roman" w:hAnsi="Times New Roman"/>
          <w:color w:val="000000"/>
        </w:rPr>
        <w:t xml:space="preserve">života a zdravia alebo majetku požiadať každého o pomoc. Kto bol o túto pomoc požiadaný, je povinný ju poskytnúť; nemusí tak urobiť, ak by tým vystavil vážnemu ohrozeniu seba alebo blízke </w:t>
      </w:r>
      <w:proofErr w:type="spellStart"/>
      <w:r w:rsidRPr="007A6F4B">
        <w:rPr>
          <w:rFonts w:ascii="Times New Roman" w:hAnsi="Times New Roman"/>
          <w:color w:val="000000"/>
        </w:rPr>
        <w:t>osoby</w:t>
      </w:r>
      <w:hyperlink w:anchor="poznamky.poznamka-8">
        <w:r w:rsidRPr="007A6F4B">
          <w:rPr>
            <w:rFonts w:ascii="Times New Roman" w:hAnsi="Times New Roman"/>
            <w:color w:val="000000"/>
            <w:sz w:val="18"/>
            <w:vertAlign w:val="superscript"/>
          </w:rPr>
          <w:t>8</w:t>
        </w:r>
        <w:proofErr w:type="spellEnd"/>
        <w:r w:rsidRPr="007A6F4B">
          <w:rPr>
            <w:rFonts w:ascii="Times New Roman" w:hAnsi="Times New Roman"/>
            <w:color w:val="0000FF"/>
            <w:u w:val="single"/>
          </w:rPr>
          <w:t>)</w:t>
        </w:r>
      </w:hyperlink>
      <w:bookmarkStart w:id="2572" w:name="paragraf-77.odsek-1.text"/>
      <w:r w:rsidRPr="007A6F4B">
        <w:rPr>
          <w:rFonts w:ascii="Times New Roman" w:hAnsi="Times New Roman"/>
          <w:color w:val="000000"/>
        </w:rPr>
        <w:t xml:space="preserve"> alebo ak tomu brán</w:t>
      </w:r>
      <w:r w:rsidRPr="007A6F4B">
        <w:rPr>
          <w:rFonts w:ascii="Times New Roman" w:hAnsi="Times New Roman"/>
          <w:color w:val="000000"/>
        </w:rPr>
        <w:t xml:space="preserve">ia iné dôležité okolnosti. </w:t>
      </w:r>
      <w:bookmarkEnd w:id="2572"/>
    </w:p>
    <w:p w:rsidR="001B158A" w:rsidRPr="007A6F4B" w:rsidRDefault="007A6F4B">
      <w:pPr>
        <w:spacing w:before="225" w:after="225" w:line="264" w:lineRule="auto"/>
        <w:ind w:left="270"/>
        <w:jc w:val="center"/>
      </w:pPr>
      <w:bookmarkStart w:id="2573" w:name="paragraf-77a.oznacenie"/>
      <w:bookmarkStart w:id="2574" w:name="paragraf-77a"/>
      <w:bookmarkEnd w:id="2569"/>
      <w:bookmarkEnd w:id="2570"/>
      <w:r w:rsidRPr="007A6F4B">
        <w:rPr>
          <w:rFonts w:ascii="Times New Roman" w:hAnsi="Times New Roman"/>
          <w:b/>
          <w:color w:val="000000"/>
        </w:rPr>
        <w:t xml:space="preserve"> § </w:t>
      </w:r>
      <w:proofErr w:type="spellStart"/>
      <w:r w:rsidRPr="007A6F4B">
        <w:rPr>
          <w:rFonts w:ascii="Times New Roman" w:hAnsi="Times New Roman"/>
          <w:b/>
          <w:color w:val="000000"/>
        </w:rPr>
        <w:t>77a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575" w:name="paragraf-77a.odsek-1"/>
      <w:bookmarkEnd w:id="2573"/>
      <w:r w:rsidRPr="007A6F4B">
        <w:rPr>
          <w:rFonts w:ascii="Times New Roman" w:hAnsi="Times New Roman"/>
          <w:color w:val="000000"/>
        </w:rPr>
        <w:t xml:space="preserve"> </w:t>
      </w:r>
      <w:bookmarkStart w:id="2576" w:name="paragraf-77a.odsek-1.oznacenie"/>
      <w:r w:rsidRPr="007A6F4B">
        <w:rPr>
          <w:rFonts w:ascii="Times New Roman" w:hAnsi="Times New Roman"/>
          <w:color w:val="000000"/>
        </w:rPr>
        <w:t xml:space="preserve">(1) </w:t>
      </w:r>
      <w:bookmarkStart w:id="2577" w:name="paragraf-77a.odsek-1.text"/>
      <w:bookmarkEnd w:id="2576"/>
      <w:r w:rsidRPr="007A6F4B">
        <w:rPr>
          <w:rFonts w:ascii="Times New Roman" w:hAnsi="Times New Roman"/>
          <w:color w:val="000000"/>
        </w:rPr>
        <w:t>Policajný zbor spolupracuje s políciami iných štátov, s medzinárodnými policajnými organizáciami, medzinárodnými organizáciami a organizáciami pôsobiacimi na území iných štátov najmä formou výmeny informácií, výmeny</w:t>
      </w:r>
      <w:r w:rsidRPr="007A6F4B">
        <w:rPr>
          <w:rFonts w:ascii="Times New Roman" w:hAnsi="Times New Roman"/>
          <w:color w:val="000000"/>
        </w:rPr>
        <w:t xml:space="preserve"> styčných dôstojníkov, prípadne inými formami. </w:t>
      </w:r>
      <w:bookmarkEnd w:id="2577"/>
    </w:p>
    <w:p w:rsidR="001B158A" w:rsidRPr="007A6F4B" w:rsidRDefault="007A6F4B">
      <w:pPr>
        <w:spacing w:before="225" w:after="225" w:line="264" w:lineRule="auto"/>
        <w:ind w:left="345"/>
      </w:pPr>
      <w:bookmarkStart w:id="2578" w:name="paragraf-77a.odsek-2"/>
      <w:bookmarkEnd w:id="2575"/>
      <w:r w:rsidRPr="007A6F4B">
        <w:rPr>
          <w:rFonts w:ascii="Times New Roman" w:hAnsi="Times New Roman"/>
          <w:color w:val="000000"/>
        </w:rPr>
        <w:t xml:space="preserve"> </w:t>
      </w:r>
      <w:bookmarkStart w:id="2579" w:name="paragraf-77a.odsek-2.oznacenie"/>
      <w:r w:rsidRPr="007A6F4B">
        <w:rPr>
          <w:rFonts w:ascii="Times New Roman" w:hAnsi="Times New Roman"/>
          <w:color w:val="000000"/>
        </w:rPr>
        <w:t xml:space="preserve">(2) </w:t>
      </w:r>
      <w:bookmarkStart w:id="2580" w:name="paragraf-77a.odsek-2.text"/>
      <w:bookmarkEnd w:id="2579"/>
      <w:r w:rsidRPr="007A6F4B">
        <w:rPr>
          <w:rFonts w:ascii="Times New Roman" w:hAnsi="Times New Roman"/>
          <w:color w:val="000000"/>
        </w:rPr>
        <w:t>Policajný zbor môže plniť úlohy Policajného zboru aj mimo územia Slovenskej republiky, ak to vyplýva z medzinárodných zmlúv, ktorými je Slovenská republika viazaná, alebo na základe dohody zúčastnených s</w:t>
      </w:r>
      <w:r w:rsidRPr="007A6F4B">
        <w:rPr>
          <w:rFonts w:ascii="Times New Roman" w:hAnsi="Times New Roman"/>
          <w:color w:val="000000"/>
        </w:rPr>
        <w:t xml:space="preserve">trán. O vysielaní policajtov na výkon štátnej služby do zahraničia rozhoduje minister vnútra. </w:t>
      </w:r>
      <w:bookmarkEnd w:id="2580"/>
    </w:p>
    <w:p w:rsidR="001B158A" w:rsidRPr="007A6F4B" w:rsidRDefault="007A6F4B">
      <w:pPr>
        <w:spacing w:before="225" w:after="225" w:line="264" w:lineRule="auto"/>
        <w:ind w:left="345"/>
      </w:pPr>
      <w:bookmarkStart w:id="2581" w:name="paragraf-77a.odsek-3"/>
      <w:bookmarkEnd w:id="2578"/>
      <w:r w:rsidRPr="007A6F4B">
        <w:rPr>
          <w:rFonts w:ascii="Times New Roman" w:hAnsi="Times New Roman"/>
          <w:color w:val="000000"/>
        </w:rPr>
        <w:t xml:space="preserve"> </w:t>
      </w:r>
      <w:bookmarkStart w:id="2582" w:name="paragraf-77a.odsek-3.oznacenie"/>
      <w:r w:rsidRPr="007A6F4B">
        <w:rPr>
          <w:rFonts w:ascii="Times New Roman" w:hAnsi="Times New Roman"/>
          <w:color w:val="000000"/>
        </w:rPr>
        <w:t xml:space="preserve">(3) </w:t>
      </w:r>
      <w:bookmarkStart w:id="2583" w:name="paragraf-77a.odsek-3.text"/>
      <w:bookmarkEnd w:id="2582"/>
      <w:r w:rsidRPr="007A6F4B">
        <w:rPr>
          <w:rFonts w:ascii="Times New Roman" w:hAnsi="Times New Roman"/>
          <w:color w:val="000000"/>
        </w:rPr>
        <w:t>Ministerstvo môže na plnenie úloh Policajného zboru aj mimo územia Slovenskej republiky vysielať policajtov k medzinárodným policajným organizáciám, políciá</w:t>
      </w:r>
      <w:r w:rsidRPr="007A6F4B">
        <w:rPr>
          <w:rFonts w:ascii="Times New Roman" w:hAnsi="Times New Roman"/>
          <w:color w:val="000000"/>
        </w:rPr>
        <w:t xml:space="preserve">m iných štátov, medzinárodným mierovým misiám, medzinárodným operáciám civilného krízového manažmentu alebo po dohode s Ministerstvom zahraničných vecí Slovenskej republiky k zastupiteľským úradom Slovenskej republiky alebo k medzinárodným organizáciám. </w:t>
      </w:r>
      <w:bookmarkEnd w:id="2583"/>
    </w:p>
    <w:p w:rsidR="001B158A" w:rsidRPr="007A6F4B" w:rsidRDefault="007A6F4B">
      <w:pPr>
        <w:spacing w:before="225" w:after="225" w:line="264" w:lineRule="auto"/>
        <w:ind w:left="270"/>
        <w:jc w:val="center"/>
      </w:pPr>
      <w:bookmarkStart w:id="2584" w:name="paragraf-77b.oznacenie"/>
      <w:bookmarkStart w:id="2585" w:name="paragraf-77b"/>
      <w:bookmarkEnd w:id="2574"/>
      <w:bookmarkEnd w:id="2581"/>
      <w:r w:rsidRPr="007A6F4B">
        <w:rPr>
          <w:rFonts w:ascii="Times New Roman" w:hAnsi="Times New Roman"/>
          <w:b/>
          <w:color w:val="000000"/>
        </w:rPr>
        <w:t xml:space="preserve"> </w:t>
      </w:r>
      <w:r w:rsidRPr="007A6F4B">
        <w:rPr>
          <w:rFonts w:ascii="Times New Roman" w:hAnsi="Times New Roman"/>
          <w:b/>
          <w:color w:val="000000"/>
        </w:rPr>
        <w:t xml:space="preserve">§ </w:t>
      </w:r>
      <w:proofErr w:type="spellStart"/>
      <w:r w:rsidRPr="007A6F4B">
        <w:rPr>
          <w:rFonts w:ascii="Times New Roman" w:hAnsi="Times New Roman"/>
          <w:b/>
          <w:color w:val="000000"/>
        </w:rPr>
        <w:t>77b</w:t>
      </w:r>
      <w:proofErr w:type="spellEnd"/>
      <w:r w:rsidRPr="007A6F4B">
        <w:rPr>
          <w:rFonts w:ascii="Times New Roman" w:hAnsi="Times New Roman"/>
          <w:b/>
          <w:color w:val="000000"/>
        </w:rPr>
        <w:t xml:space="preserve"> </w:t>
      </w:r>
    </w:p>
    <w:p w:rsidR="001B158A" w:rsidRPr="007A6F4B" w:rsidRDefault="007A6F4B">
      <w:pPr>
        <w:spacing w:after="0" w:line="264" w:lineRule="auto"/>
        <w:ind w:left="345"/>
      </w:pPr>
      <w:bookmarkStart w:id="2586" w:name="paragraf-77b.odsek-1"/>
      <w:bookmarkEnd w:id="2584"/>
      <w:r w:rsidRPr="007A6F4B">
        <w:rPr>
          <w:rFonts w:ascii="Times New Roman" w:hAnsi="Times New Roman"/>
          <w:color w:val="000000"/>
        </w:rPr>
        <w:lastRenderedPageBreak/>
        <w:t xml:space="preserve"> </w:t>
      </w:r>
      <w:bookmarkStart w:id="2587" w:name="paragraf-77b.odsek-1.oznacenie"/>
      <w:r w:rsidRPr="007A6F4B">
        <w:rPr>
          <w:rFonts w:ascii="Times New Roman" w:hAnsi="Times New Roman"/>
          <w:color w:val="000000"/>
        </w:rPr>
        <w:t xml:space="preserve">(1) </w:t>
      </w:r>
      <w:bookmarkStart w:id="2588" w:name="paragraf-77b.odsek-1.text"/>
      <w:bookmarkEnd w:id="2587"/>
      <w:r w:rsidRPr="007A6F4B">
        <w:rPr>
          <w:rFonts w:ascii="Times New Roman" w:hAnsi="Times New Roman"/>
          <w:color w:val="000000"/>
        </w:rPr>
        <w:t xml:space="preserve">Policajt je oprávnený pôsobiť na území iného štátu </w:t>
      </w:r>
      <w:bookmarkEnd w:id="2588"/>
    </w:p>
    <w:p w:rsidR="001B158A" w:rsidRPr="007A6F4B" w:rsidRDefault="007A6F4B">
      <w:pPr>
        <w:spacing w:before="225" w:after="225" w:line="264" w:lineRule="auto"/>
        <w:ind w:left="420"/>
      </w:pPr>
      <w:bookmarkStart w:id="2589" w:name="paragraf-77b.odsek-1.pismeno-a"/>
      <w:r w:rsidRPr="007A6F4B">
        <w:rPr>
          <w:rFonts w:ascii="Times New Roman" w:hAnsi="Times New Roman"/>
          <w:color w:val="000000"/>
        </w:rPr>
        <w:t xml:space="preserve"> </w:t>
      </w:r>
      <w:bookmarkStart w:id="2590" w:name="paragraf-77b.odsek-1.pismeno-a.oznacenie"/>
      <w:r w:rsidRPr="007A6F4B">
        <w:rPr>
          <w:rFonts w:ascii="Times New Roman" w:hAnsi="Times New Roman"/>
          <w:color w:val="000000"/>
        </w:rPr>
        <w:t xml:space="preserve">a) </w:t>
      </w:r>
      <w:bookmarkEnd w:id="2590"/>
      <w:r w:rsidRPr="007A6F4B">
        <w:rPr>
          <w:rFonts w:ascii="Times New Roman" w:hAnsi="Times New Roman"/>
          <w:color w:val="000000"/>
        </w:rPr>
        <w:t xml:space="preserve">podľa podmienok, v rozsahu a spôsobom ustanoveným medzinárodnou zmluvou, ktorou je Slovenská republika viazaná alebo osobitným </w:t>
      </w:r>
      <w:proofErr w:type="spellStart"/>
      <w:r w:rsidRPr="007A6F4B">
        <w:rPr>
          <w:rFonts w:ascii="Times New Roman" w:hAnsi="Times New Roman"/>
          <w:color w:val="000000"/>
        </w:rPr>
        <w:t>predpisom,</w:t>
      </w:r>
      <w:hyperlink w:anchor="poznamky.poznamka-28ja">
        <w:r w:rsidRPr="007A6F4B">
          <w:rPr>
            <w:rFonts w:ascii="Times New Roman" w:hAnsi="Times New Roman"/>
            <w:color w:val="000000"/>
            <w:sz w:val="18"/>
            <w:vertAlign w:val="superscript"/>
          </w:rPr>
          <w:t>28ja</w:t>
        </w:r>
        <w:proofErr w:type="spellEnd"/>
        <w:r w:rsidRPr="007A6F4B">
          <w:rPr>
            <w:rFonts w:ascii="Times New Roman" w:hAnsi="Times New Roman"/>
            <w:color w:val="0000FF"/>
            <w:u w:val="single"/>
          </w:rPr>
          <w:t>)</w:t>
        </w:r>
      </w:hyperlink>
      <w:bookmarkStart w:id="2591" w:name="paragraf-77b.odsek-1.pismeno-a.text"/>
      <w:r w:rsidRPr="007A6F4B">
        <w:rPr>
          <w:rFonts w:ascii="Times New Roman" w:hAnsi="Times New Roman"/>
          <w:color w:val="000000"/>
        </w:rPr>
        <w:t xml:space="preserve"> </w:t>
      </w:r>
      <w:bookmarkEnd w:id="2591"/>
    </w:p>
    <w:p w:rsidR="001B158A" w:rsidRPr="007A6F4B" w:rsidRDefault="007A6F4B">
      <w:pPr>
        <w:spacing w:before="225" w:after="225" w:line="264" w:lineRule="auto"/>
        <w:ind w:left="420"/>
      </w:pPr>
      <w:bookmarkStart w:id="2592" w:name="paragraf-77b.odsek-1.pismeno-b"/>
      <w:bookmarkEnd w:id="2589"/>
      <w:r w:rsidRPr="007A6F4B">
        <w:rPr>
          <w:rFonts w:ascii="Times New Roman" w:hAnsi="Times New Roman"/>
          <w:color w:val="000000"/>
        </w:rPr>
        <w:t xml:space="preserve"> </w:t>
      </w:r>
      <w:bookmarkStart w:id="2593" w:name="paragraf-77b.odsek-1.pismeno-b.oznacenie"/>
      <w:r w:rsidRPr="007A6F4B">
        <w:rPr>
          <w:rFonts w:ascii="Times New Roman" w:hAnsi="Times New Roman"/>
          <w:color w:val="000000"/>
        </w:rPr>
        <w:t xml:space="preserve">b) </w:t>
      </w:r>
      <w:bookmarkStart w:id="2594" w:name="paragraf-77b.odsek-1.pismeno-b.text"/>
      <w:bookmarkEnd w:id="2593"/>
      <w:r w:rsidRPr="007A6F4B">
        <w:rPr>
          <w:rFonts w:ascii="Times New Roman" w:hAnsi="Times New Roman"/>
          <w:color w:val="000000"/>
        </w:rPr>
        <w:t xml:space="preserve">na základe rozhodnutia vlády Slovenskej republiky o účasti na mierových operáciách podľa rozhodnutia medzinárodnej organizácie, ktorej je Slovenská republika členom alebo s ktorou má uzatvorené príslušné dohody, alebo </w:t>
      </w:r>
      <w:bookmarkEnd w:id="2594"/>
    </w:p>
    <w:p w:rsidR="001B158A" w:rsidRPr="007A6F4B" w:rsidRDefault="007A6F4B">
      <w:pPr>
        <w:spacing w:before="225" w:after="225" w:line="264" w:lineRule="auto"/>
        <w:ind w:left="420"/>
      </w:pPr>
      <w:bookmarkStart w:id="2595" w:name="paragraf-77b.odsek-1.pismeno-c"/>
      <w:bookmarkEnd w:id="2592"/>
      <w:r w:rsidRPr="007A6F4B">
        <w:rPr>
          <w:rFonts w:ascii="Times New Roman" w:hAnsi="Times New Roman"/>
          <w:color w:val="000000"/>
        </w:rPr>
        <w:t xml:space="preserve"> </w:t>
      </w:r>
      <w:bookmarkStart w:id="2596" w:name="paragraf-77b.odsek-1.pismeno-c.oznacenie"/>
      <w:r w:rsidRPr="007A6F4B">
        <w:rPr>
          <w:rFonts w:ascii="Times New Roman" w:hAnsi="Times New Roman"/>
          <w:color w:val="000000"/>
        </w:rPr>
        <w:t xml:space="preserve">c) </w:t>
      </w:r>
      <w:bookmarkStart w:id="2597" w:name="paragraf-77b.odsek-1.pismeno-c.text"/>
      <w:bookmarkEnd w:id="2596"/>
      <w:r w:rsidRPr="007A6F4B">
        <w:rPr>
          <w:rFonts w:ascii="Times New Roman" w:hAnsi="Times New Roman"/>
          <w:color w:val="000000"/>
        </w:rPr>
        <w:t xml:space="preserve">ak je vyslaný na plnenie úloh Policajného zboru na základe rozhodnutia ministra vnútra alebo prezidenta Policajného zboru a so súhlasom príslušného orgánu cudzieho štátu alebo na žiadosť príslušného orgánu cudzieho štátu. </w:t>
      </w:r>
      <w:bookmarkEnd w:id="2597"/>
    </w:p>
    <w:p w:rsidR="001B158A" w:rsidRPr="007A6F4B" w:rsidRDefault="007A6F4B">
      <w:pPr>
        <w:spacing w:before="225" w:after="225" w:line="264" w:lineRule="auto"/>
        <w:ind w:left="345"/>
      </w:pPr>
      <w:bookmarkStart w:id="2598" w:name="paragraf-77b.odsek-2"/>
      <w:bookmarkEnd w:id="2586"/>
      <w:bookmarkEnd w:id="2595"/>
      <w:r w:rsidRPr="007A6F4B">
        <w:rPr>
          <w:rFonts w:ascii="Times New Roman" w:hAnsi="Times New Roman"/>
          <w:color w:val="000000"/>
        </w:rPr>
        <w:t xml:space="preserve"> </w:t>
      </w:r>
      <w:bookmarkStart w:id="2599" w:name="paragraf-77b.odsek-2.oznacenie"/>
      <w:r w:rsidRPr="007A6F4B">
        <w:rPr>
          <w:rFonts w:ascii="Times New Roman" w:hAnsi="Times New Roman"/>
          <w:color w:val="000000"/>
        </w:rPr>
        <w:t xml:space="preserve">(2) </w:t>
      </w:r>
      <w:bookmarkEnd w:id="2599"/>
      <w:r w:rsidRPr="007A6F4B">
        <w:rPr>
          <w:rFonts w:ascii="Times New Roman" w:hAnsi="Times New Roman"/>
          <w:color w:val="000000"/>
        </w:rPr>
        <w:t>Pri vysielaní policajta do z</w:t>
      </w:r>
      <w:r w:rsidRPr="007A6F4B">
        <w:rPr>
          <w:rFonts w:ascii="Times New Roman" w:hAnsi="Times New Roman"/>
          <w:color w:val="000000"/>
        </w:rPr>
        <w:t xml:space="preserve">ahraničia podľa odseku 1 sa postupuje podľa osobitného </w:t>
      </w:r>
      <w:proofErr w:type="spellStart"/>
      <w:r w:rsidRPr="007A6F4B">
        <w:rPr>
          <w:rFonts w:ascii="Times New Roman" w:hAnsi="Times New Roman"/>
          <w:color w:val="000000"/>
        </w:rPr>
        <w:t>zákona.</w:t>
      </w:r>
      <w:hyperlink w:anchor="poznamky.poznamka-7">
        <w:r w:rsidRPr="007A6F4B">
          <w:rPr>
            <w:rFonts w:ascii="Times New Roman" w:hAnsi="Times New Roman"/>
            <w:color w:val="000000"/>
            <w:sz w:val="18"/>
            <w:vertAlign w:val="superscript"/>
          </w:rPr>
          <w:t>7</w:t>
        </w:r>
        <w:proofErr w:type="spellEnd"/>
        <w:r w:rsidRPr="007A6F4B">
          <w:rPr>
            <w:rFonts w:ascii="Times New Roman" w:hAnsi="Times New Roman"/>
            <w:color w:val="0000FF"/>
            <w:u w:val="single"/>
          </w:rPr>
          <w:t>)</w:t>
        </w:r>
      </w:hyperlink>
      <w:bookmarkStart w:id="2600" w:name="paragraf-77b.odsek-2.text"/>
      <w:r w:rsidRPr="007A6F4B">
        <w:rPr>
          <w:rFonts w:ascii="Times New Roman" w:hAnsi="Times New Roman"/>
          <w:color w:val="000000"/>
        </w:rPr>
        <w:t xml:space="preserve"> </w:t>
      </w:r>
      <w:bookmarkEnd w:id="2600"/>
    </w:p>
    <w:p w:rsidR="001B158A" w:rsidRPr="007A6F4B" w:rsidRDefault="007A6F4B">
      <w:pPr>
        <w:spacing w:before="225" w:after="225" w:line="264" w:lineRule="auto"/>
        <w:ind w:left="270"/>
        <w:jc w:val="center"/>
      </w:pPr>
      <w:bookmarkStart w:id="2601" w:name="paragraf-77c.oznacenie"/>
      <w:bookmarkStart w:id="2602" w:name="paragraf-77c"/>
      <w:bookmarkEnd w:id="2585"/>
      <w:bookmarkEnd w:id="2598"/>
      <w:r w:rsidRPr="007A6F4B">
        <w:rPr>
          <w:rFonts w:ascii="Times New Roman" w:hAnsi="Times New Roman"/>
          <w:b/>
          <w:color w:val="000000"/>
        </w:rPr>
        <w:t xml:space="preserve"> § </w:t>
      </w:r>
      <w:proofErr w:type="spellStart"/>
      <w:r w:rsidRPr="007A6F4B">
        <w:rPr>
          <w:rFonts w:ascii="Times New Roman" w:hAnsi="Times New Roman"/>
          <w:b/>
          <w:color w:val="000000"/>
        </w:rPr>
        <w:t>77c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603" w:name="paragraf-77c.odsek-1"/>
      <w:bookmarkEnd w:id="2601"/>
      <w:r w:rsidRPr="007A6F4B">
        <w:rPr>
          <w:rFonts w:ascii="Times New Roman" w:hAnsi="Times New Roman"/>
          <w:color w:val="000000"/>
        </w:rPr>
        <w:t xml:space="preserve"> </w:t>
      </w:r>
      <w:bookmarkStart w:id="2604" w:name="paragraf-77c.odsek-1.oznacenie"/>
      <w:r w:rsidRPr="007A6F4B">
        <w:rPr>
          <w:rFonts w:ascii="Times New Roman" w:hAnsi="Times New Roman"/>
          <w:color w:val="000000"/>
        </w:rPr>
        <w:t xml:space="preserve">(1) </w:t>
      </w:r>
      <w:bookmarkEnd w:id="2604"/>
      <w:r w:rsidRPr="007A6F4B">
        <w:rPr>
          <w:rFonts w:ascii="Times New Roman" w:hAnsi="Times New Roman"/>
          <w:color w:val="000000"/>
        </w:rPr>
        <w:t>Príslušník polície iného štátu môže podľa podmienok, v rozsahu a spôsobom ustanoveným medzinárodnou zmluvou, ktorou je Slovenská republ</w:t>
      </w:r>
      <w:r w:rsidRPr="007A6F4B">
        <w:rPr>
          <w:rFonts w:ascii="Times New Roman" w:hAnsi="Times New Roman"/>
          <w:color w:val="000000"/>
        </w:rPr>
        <w:t>ika viazaná alebo osobitným predpisom, vykonávať na území Slovenskej republiky oprávnenia a povinnosti policajta. Príslušník polície iného štátu, ktorý sa zúčastňuje na území Slovenskej republiky spoločnej operácie alebo ktorý poskytuje pomoc pri riešení k</w:t>
      </w:r>
      <w:r w:rsidRPr="007A6F4B">
        <w:rPr>
          <w:rFonts w:ascii="Times New Roman" w:hAnsi="Times New Roman"/>
          <w:color w:val="000000"/>
        </w:rPr>
        <w:t xml:space="preserve">rízovej </w:t>
      </w:r>
      <w:proofErr w:type="spellStart"/>
      <w:r w:rsidRPr="007A6F4B">
        <w:rPr>
          <w:rFonts w:ascii="Times New Roman" w:hAnsi="Times New Roman"/>
          <w:color w:val="000000"/>
        </w:rPr>
        <w:t>situácie,</w:t>
      </w:r>
      <w:hyperlink w:anchor="poznamky.poznamka-28jb">
        <w:r w:rsidRPr="007A6F4B">
          <w:rPr>
            <w:rFonts w:ascii="Times New Roman" w:hAnsi="Times New Roman"/>
            <w:color w:val="000000"/>
            <w:sz w:val="18"/>
            <w:vertAlign w:val="superscript"/>
          </w:rPr>
          <w:t>28jb</w:t>
        </w:r>
        <w:proofErr w:type="spellEnd"/>
        <w:r w:rsidRPr="007A6F4B">
          <w:rPr>
            <w:rFonts w:ascii="Times New Roman" w:hAnsi="Times New Roman"/>
            <w:color w:val="0000FF"/>
            <w:u w:val="single"/>
          </w:rPr>
          <w:t>)</w:t>
        </w:r>
      </w:hyperlink>
      <w:r w:rsidRPr="007A6F4B">
        <w:rPr>
          <w:rFonts w:ascii="Times New Roman" w:hAnsi="Times New Roman"/>
          <w:color w:val="000000"/>
        </w:rPr>
        <w:t xml:space="preserve"> môže vykonávať oprávnenia a povinnosti policajta za podmienok podľa osobitného </w:t>
      </w:r>
      <w:proofErr w:type="spellStart"/>
      <w:r w:rsidRPr="007A6F4B">
        <w:rPr>
          <w:rFonts w:ascii="Times New Roman" w:hAnsi="Times New Roman"/>
          <w:color w:val="000000"/>
        </w:rPr>
        <w:t>predpisu.</w:t>
      </w:r>
      <w:hyperlink w:anchor="poznamky.poznamka-28jc">
        <w:r w:rsidRPr="007A6F4B">
          <w:rPr>
            <w:rFonts w:ascii="Times New Roman" w:hAnsi="Times New Roman"/>
            <w:color w:val="000000"/>
            <w:sz w:val="18"/>
            <w:vertAlign w:val="superscript"/>
          </w:rPr>
          <w:t>28jc</w:t>
        </w:r>
        <w:proofErr w:type="spellEnd"/>
        <w:r w:rsidRPr="007A6F4B">
          <w:rPr>
            <w:rFonts w:ascii="Times New Roman" w:hAnsi="Times New Roman"/>
            <w:color w:val="0000FF"/>
            <w:u w:val="single"/>
          </w:rPr>
          <w:t>)</w:t>
        </w:r>
      </w:hyperlink>
      <w:bookmarkStart w:id="2605" w:name="paragraf-77c.odsek-1.text"/>
      <w:r w:rsidRPr="007A6F4B">
        <w:rPr>
          <w:rFonts w:ascii="Times New Roman" w:hAnsi="Times New Roman"/>
          <w:color w:val="000000"/>
        </w:rPr>
        <w:t xml:space="preserve"> </w:t>
      </w:r>
      <w:bookmarkEnd w:id="2605"/>
    </w:p>
    <w:p w:rsidR="001B158A" w:rsidRPr="007A6F4B" w:rsidRDefault="007A6F4B">
      <w:pPr>
        <w:spacing w:after="0" w:line="264" w:lineRule="auto"/>
        <w:ind w:left="345"/>
      </w:pPr>
      <w:bookmarkStart w:id="2606" w:name="paragraf-77c.odsek-2"/>
      <w:bookmarkEnd w:id="2603"/>
      <w:r w:rsidRPr="007A6F4B">
        <w:rPr>
          <w:rFonts w:ascii="Times New Roman" w:hAnsi="Times New Roman"/>
          <w:color w:val="000000"/>
        </w:rPr>
        <w:t xml:space="preserve"> </w:t>
      </w:r>
      <w:bookmarkStart w:id="2607" w:name="paragraf-77c.odsek-2.oznacenie"/>
      <w:r w:rsidRPr="007A6F4B">
        <w:rPr>
          <w:rFonts w:ascii="Times New Roman" w:hAnsi="Times New Roman"/>
          <w:color w:val="000000"/>
        </w:rPr>
        <w:t xml:space="preserve">(2) </w:t>
      </w:r>
      <w:bookmarkStart w:id="2608" w:name="paragraf-77c.odsek-2.text"/>
      <w:bookmarkEnd w:id="2607"/>
      <w:r w:rsidRPr="007A6F4B">
        <w:rPr>
          <w:rFonts w:ascii="Times New Roman" w:hAnsi="Times New Roman"/>
          <w:color w:val="000000"/>
        </w:rPr>
        <w:t>Ak nie je uzatvorená medzinárodná zmluva, k</w:t>
      </w:r>
      <w:r w:rsidRPr="007A6F4B">
        <w:rPr>
          <w:rFonts w:ascii="Times New Roman" w:hAnsi="Times New Roman"/>
          <w:color w:val="000000"/>
        </w:rPr>
        <w:t xml:space="preserve">torou je Slovenská republika viazaná, a ak je to potrebné na plnenie úloh Policajného zboru, možno so súhlasom ministra vnútra alebo ním poverenej osoby a so súhlasom príslušného orgánu cudzieho štátu využiť v rozsahu ustanovenom týmto zákonom príslušníka </w:t>
      </w:r>
      <w:r w:rsidRPr="007A6F4B">
        <w:rPr>
          <w:rFonts w:ascii="Times New Roman" w:hAnsi="Times New Roman"/>
          <w:color w:val="000000"/>
        </w:rPr>
        <w:t xml:space="preserve">polície iného štátu </w:t>
      </w:r>
      <w:bookmarkEnd w:id="2608"/>
    </w:p>
    <w:p w:rsidR="001B158A" w:rsidRPr="007A6F4B" w:rsidRDefault="007A6F4B">
      <w:pPr>
        <w:spacing w:before="225" w:after="225" w:line="264" w:lineRule="auto"/>
        <w:ind w:left="420"/>
      </w:pPr>
      <w:bookmarkStart w:id="2609" w:name="paragraf-77c.odsek-2.pismeno-a"/>
      <w:r w:rsidRPr="007A6F4B">
        <w:rPr>
          <w:rFonts w:ascii="Times New Roman" w:hAnsi="Times New Roman"/>
          <w:color w:val="000000"/>
        </w:rPr>
        <w:t xml:space="preserve"> </w:t>
      </w:r>
      <w:bookmarkStart w:id="2610" w:name="paragraf-77c.odsek-2.pismeno-a.oznacenie"/>
      <w:r w:rsidRPr="007A6F4B">
        <w:rPr>
          <w:rFonts w:ascii="Times New Roman" w:hAnsi="Times New Roman"/>
          <w:color w:val="000000"/>
        </w:rPr>
        <w:t xml:space="preserve">a) </w:t>
      </w:r>
      <w:bookmarkStart w:id="2611" w:name="paragraf-77c.odsek-2.pismeno-a.text"/>
      <w:bookmarkEnd w:id="2610"/>
      <w:r w:rsidRPr="007A6F4B">
        <w:rPr>
          <w:rFonts w:ascii="Times New Roman" w:hAnsi="Times New Roman"/>
          <w:color w:val="000000"/>
        </w:rPr>
        <w:t xml:space="preserve">ako </w:t>
      </w:r>
      <w:proofErr w:type="spellStart"/>
      <w:r w:rsidRPr="007A6F4B">
        <w:rPr>
          <w:rFonts w:ascii="Times New Roman" w:hAnsi="Times New Roman"/>
          <w:color w:val="000000"/>
        </w:rPr>
        <w:t>legalizanta</w:t>
      </w:r>
      <w:proofErr w:type="spellEnd"/>
      <w:r w:rsidRPr="007A6F4B">
        <w:rPr>
          <w:rFonts w:ascii="Times New Roman" w:hAnsi="Times New Roman"/>
          <w:color w:val="000000"/>
        </w:rPr>
        <w:t xml:space="preserve"> a agenta, </w:t>
      </w:r>
      <w:bookmarkEnd w:id="2611"/>
    </w:p>
    <w:p w:rsidR="001B158A" w:rsidRPr="007A6F4B" w:rsidRDefault="007A6F4B">
      <w:pPr>
        <w:spacing w:before="225" w:after="225" w:line="264" w:lineRule="auto"/>
        <w:ind w:left="420"/>
      </w:pPr>
      <w:bookmarkStart w:id="2612" w:name="paragraf-77c.odsek-2.pismeno-b"/>
      <w:bookmarkEnd w:id="2609"/>
      <w:r w:rsidRPr="007A6F4B">
        <w:rPr>
          <w:rFonts w:ascii="Times New Roman" w:hAnsi="Times New Roman"/>
          <w:color w:val="000000"/>
        </w:rPr>
        <w:t xml:space="preserve"> </w:t>
      </w:r>
      <w:bookmarkStart w:id="2613" w:name="paragraf-77c.odsek-2.pismeno-b.oznacenie"/>
      <w:r w:rsidRPr="007A6F4B">
        <w:rPr>
          <w:rFonts w:ascii="Times New Roman" w:hAnsi="Times New Roman"/>
          <w:color w:val="000000"/>
        </w:rPr>
        <w:t xml:space="preserve">b) </w:t>
      </w:r>
      <w:bookmarkStart w:id="2614" w:name="paragraf-77c.odsek-2.pismeno-b.text"/>
      <w:bookmarkEnd w:id="2613"/>
      <w:r w:rsidRPr="007A6F4B">
        <w:rPr>
          <w:rFonts w:ascii="Times New Roman" w:hAnsi="Times New Roman"/>
          <w:color w:val="000000"/>
        </w:rPr>
        <w:t xml:space="preserve">na vykonanie predstieraného prevodu veci, </w:t>
      </w:r>
      <w:bookmarkEnd w:id="2614"/>
    </w:p>
    <w:p w:rsidR="001B158A" w:rsidRPr="007A6F4B" w:rsidRDefault="007A6F4B">
      <w:pPr>
        <w:spacing w:before="225" w:after="225" w:line="264" w:lineRule="auto"/>
        <w:ind w:left="420"/>
      </w:pPr>
      <w:bookmarkStart w:id="2615" w:name="paragraf-77c.odsek-2.pismeno-c"/>
      <w:bookmarkEnd w:id="2612"/>
      <w:r w:rsidRPr="007A6F4B">
        <w:rPr>
          <w:rFonts w:ascii="Times New Roman" w:hAnsi="Times New Roman"/>
          <w:color w:val="000000"/>
        </w:rPr>
        <w:t xml:space="preserve"> </w:t>
      </w:r>
      <w:bookmarkStart w:id="2616" w:name="paragraf-77c.odsek-2.pismeno-c.oznacenie"/>
      <w:r w:rsidRPr="007A6F4B">
        <w:rPr>
          <w:rFonts w:ascii="Times New Roman" w:hAnsi="Times New Roman"/>
          <w:color w:val="000000"/>
        </w:rPr>
        <w:t xml:space="preserve">c) </w:t>
      </w:r>
      <w:bookmarkStart w:id="2617" w:name="paragraf-77c.odsek-2.pismeno-c.text"/>
      <w:bookmarkEnd w:id="2616"/>
      <w:r w:rsidRPr="007A6F4B">
        <w:rPr>
          <w:rFonts w:ascii="Times New Roman" w:hAnsi="Times New Roman"/>
          <w:color w:val="000000"/>
        </w:rPr>
        <w:t xml:space="preserve">na sledovanie osôb a vecí alebo </w:t>
      </w:r>
      <w:bookmarkEnd w:id="2617"/>
    </w:p>
    <w:p w:rsidR="001B158A" w:rsidRPr="007A6F4B" w:rsidRDefault="007A6F4B">
      <w:pPr>
        <w:spacing w:before="225" w:after="225" w:line="264" w:lineRule="auto"/>
        <w:ind w:left="420"/>
      </w:pPr>
      <w:bookmarkStart w:id="2618" w:name="paragraf-77c.odsek-2.pismeno-d"/>
      <w:bookmarkEnd w:id="2615"/>
      <w:r w:rsidRPr="007A6F4B">
        <w:rPr>
          <w:rFonts w:ascii="Times New Roman" w:hAnsi="Times New Roman"/>
          <w:color w:val="000000"/>
        </w:rPr>
        <w:t xml:space="preserve"> </w:t>
      </w:r>
      <w:bookmarkStart w:id="2619" w:name="paragraf-77c.odsek-2.pismeno-d.oznacenie"/>
      <w:r w:rsidRPr="007A6F4B">
        <w:rPr>
          <w:rFonts w:ascii="Times New Roman" w:hAnsi="Times New Roman"/>
          <w:color w:val="000000"/>
        </w:rPr>
        <w:t xml:space="preserve">d) </w:t>
      </w:r>
      <w:bookmarkStart w:id="2620" w:name="paragraf-77c.odsek-2.pismeno-d.text"/>
      <w:bookmarkEnd w:id="2619"/>
      <w:r w:rsidRPr="007A6F4B">
        <w:rPr>
          <w:rFonts w:ascii="Times New Roman" w:hAnsi="Times New Roman"/>
          <w:color w:val="000000"/>
        </w:rPr>
        <w:t xml:space="preserve">na použitie informačno-technických prostriedkov a nástrahovej a zabezpečovacej techniky. </w:t>
      </w:r>
      <w:bookmarkEnd w:id="2620"/>
    </w:p>
    <w:p w:rsidR="001B158A" w:rsidRPr="007A6F4B" w:rsidRDefault="007A6F4B">
      <w:pPr>
        <w:spacing w:before="225" w:after="225" w:line="264" w:lineRule="auto"/>
        <w:ind w:left="345"/>
      </w:pPr>
      <w:bookmarkStart w:id="2621" w:name="paragraf-77c.odsek-3"/>
      <w:bookmarkEnd w:id="2606"/>
      <w:bookmarkEnd w:id="2618"/>
      <w:r w:rsidRPr="007A6F4B">
        <w:rPr>
          <w:rFonts w:ascii="Times New Roman" w:hAnsi="Times New Roman"/>
          <w:color w:val="000000"/>
        </w:rPr>
        <w:t xml:space="preserve"> </w:t>
      </w:r>
      <w:bookmarkStart w:id="2622" w:name="paragraf-77c.odsek-3.oznacenie"/>
      <w:r w:rsidRPr="007A6F4B">
        <w:rPr>
          <w:rFonts w:ascii="Times New Roman" w:hAnsi="Times New Roman"/>
          <w:color w:val="000000"/>
        </w:rPr>
        <w:t xml:space="preserve">(3) </w:t>
      </w:r>
      <w:bookmarkStart w:id="2623" w:name="paragraf-77c.odsek-3.text"/>
      <w:bookmarkEnd w:id="2622"/>
      <w:r w:rsidRPr="007A6F4B">
        <w:rPr>
          <w:rFonts w:ascii="Times New Roman" w:hAnsi="Times New Roman"/>
          <w:color w:val="000000"/>
        </w:rPr>
        <w:t>Činnosť príslušníka p</w:t>
      </w:r>
      <w:r w:rsidRPr="007A6F4B">
        <w:rPr>
          <w:rFonts w:ascii="Times New Roman" w:hAnsi="Times New Roman"/>
          <w:color w:val="000000"/>
        </w:rPr>
        <w:t xml:space="preserve">olície iného štátu pri vykonávaní úloh podľa odseku 2 riadi policajt. </w:t>
      </w:r>
      <w:bookmarkEnd w:id="2623"/>
    </w:p>
    <w:p w:rsidR="001B158A" w:rsidRPr="007A6F4B" w:rsidRDefault="007A6F4B">
      <w:pPr>
        <w:spacing w:before="225" w:after="225" w:line="264" w:lineRule="auto"/>
        <w:ind w:left="345"/>
      </w:pPr>
      <w:bookmarkStart w:id="2624" w:name="paragraf-77c.odsek-4"/>
      <w:bookmarkEnd w:id="2621"/>
      <w:r w:rsidRPr="007A6F4B">
        <w:rPr>
          <w:rFonts w:ascii="Times New Roman" w:hAnsi="Times New Roman"/>
          <w:color w:val="000000"/>
        </w:rPr>
        <w:t xml:space="preserve"> </w:t>
      </w:r>
      <w:bookmarkStart w:id="2625" w:name="paragraf-77c.odsek-4.oznacenie"/>
      <w:r w:rsidRPr="007A6F4B">
        <w:rPr>
          <w:rFonts w:ascii="Times New Roman" w:hAnsi="Times New Roman"/>
          <w:color w:val="000000"/>
        </w:rPr>
        <w:t xml:space="preserve">(4) </w:t>
      </w:r>
      <w:bookmarkEnd w:id="2625"/>
      <w:r w:rsidRPr="007A6F4B">
        <w:rPr>
          <w:rFonts w:ascii="Times New Roman" w:hAnsi="Times New Roman"/>
          <w:color w:val="000000"/>
        </w:rPr>
        <w:t xml:space="preserve">Pri náhrade škody vzniknutej v súvislosti s vykonávaním úloh podľa odseku 2 sa postupuje podľa </w:t>
      </w:r>
      <w:hyperlink w:anchor="paragraf-78">
        <w:r w:rsidRPr="007A6F4B">
          <w:rPr>
            <w:rFonts w:ascii="Times New Roman" w:hAnsi="Times New Roman"/>
            <w:color w:val="0000FF"/>
            <w:u w:val="single"/>
          </w:rPr>
          <w:t>§ 78</w:t>
        </w:r>
      </w:hyperlink>
      <w:r w:rsidRPr="007A6F4B">
        <w:rPr>
          <w:rFonts w:ascii="Times New Roman" w:hAnsi="Times New Roman"/>
          <w:color w:val="000000"/>
        </w:rPr>
        <w:t xml:space="preserve"> a podľa osobitného </w:t>
      </w:r>
      <w:proofErr w:type="spellStart"/>
      <w:r w:rsidRPr="007A6F4B">
        <w:rPr>
          <w:rFonts w:ascii="Times New Roman" w:hAnsi="Times New Roman"/>
          <w:color w:val="000000"/>
        </w:rPr>
        <w:t>zákona.</w:t>
      </w:r>
      <w:hyperlink w:anchor="poznamky.poznamka-7">
        <w:r w:rsidRPr="007A6F4B">
          <w:rPr>
            <w:rFonts w:ascii="Times New Roman" w:hAnsi="Times New Roman"/>
            <w:color w:val="000000"/>
            <w:sz w:val="18"/>
            <w:vertAlign w:val="superscript"/>
          </w:rPr>
          <w:t>7</w:t>
        </w:r>
        <w:proofErr w:type="spellEnd"/>
        <w:r w:rsidRPr="007A6F4B">
          <w:rPr>
            <w:rFonts w:ascii="Times New Roman" w:hAnsi="Times New Roman"/>
            <w:color w:val="0000FF"/>
            <w:u w:val="single"/>
          </w:rPr>
          <w:t>)</w:t>
        </w:r>
      </w:hyperlink>
      <w:bookmarkStart w:id="2626" w:name="paragraf-77c.odsek-4.text"/>
      <w:r w:rsidRPr="007A6F4B">
        <w:rPr>
          <w:rFonts w:ascii="Times New Roman" w:hAnsi="Times New Roman"/>
          <w:color w:val="000000"/>
        </w:rPr>
        <w:t xml:space="preserve"> </w:t>
      </w:r>
      <w:bookmarkEnd w:id="2626"/>
    </w:p>
    <w:p w:rsidR="001B158A" w:rsidRPr="007A6F4B" w:rsidRDefault="007A6F4B">
      <w:pPr>
        <w:spacing w:before="225" w:after="225" w:line="264" w:lineRule="auto"/>
        <w:ind w:left="345"/>
      </w:pPr>
      <w:bookmarkStart w:id="2627" w:name="paragraf-77c.odsek-5"/>
      <w:bookmarkEnd w:id="2624"/>
      <w:r w:rsidRPr="007A6F4B">
        <w:rPr>
          <w:rFonts w:ascii="Times New Roman" w:hAnsi="Times New Roman"/>
          <w:color w:val="000000"/>
        </w:rPr>
        <w:t xml:space="preserve"> </w:t>
      </w:r>
      <w:bookmarkStart w:id="2628" w:name="paragraf-77c.odsek-5.oznacenie"/>
      <w:r w:rsidRPr="007A6F4B">
        <w:rPr>
          <w:rFonts w:ascii="Times New Roman" w:hAnsi="Times New Roman"/>
          <w:color w:val="000000"/>
        </w:rPr>
        <w:t xml:space="preserve">(5) </w:t>
      </w:r>
      <w:bookmarkStart w:id="2629" w:name="paragraf-77c.odsek-5.text"/>
      <w:bookmarkEnd w:id="2628"/>
      <w:r w:rsidRPr="007A6F4B">
        <w:rPr>
          <w:rFonts w:ascii="Times New Roman" w:hAnsi="Times New Roman"/>
          <w:color w:val="000000"/>
        </w:rPr>
        <w:t xml:space="preserve">Za príslušníka polície iného štátu sa považuje aj člen stáleho zboru európskej pohraničnej a pobrežnej stráže. </w:t>
      </w:r>
      <w:bookmarkEnd w:id="2629"/>
    </w:p>
    <w:bookmarkEnd w:id="2308"/>
    <w:bookmarkEnd w:id="2602"/>
    <w:bookmarkEnd w:id="2627"/>
    <w:p w:rsidR="001B158A" w:rsidRPr="007A6F4B" w:rsidRDefault="001B158A">
      <w:pPr>
        <w:spacing w:after="0"/>
        <w:ind w:left="120"/>
      </w:pPr>
    </w:p>
    <w:p w:rsidR="001B158A" w:rsidRPr="007A6F4B" w:rsidRDefault="007A6F4B">
      <w:pPr>
        <w:spacing w:before="300" w:after="0" w:line="264" w:lineRule="auto"/>
        <w:ind w:left="195"/>
      </w:pPr>
      <w:bookmarkStart w:id="2630" w:name="predpis.hlava-deviata.oznacenie"/>
      <w:bookmarkStart w:id="2631" w:name="predpis.hlava-deviata"/>
      <w:r w:rsidRPr="007A6F4B">
        <w:rPr>
          <w:rFonts w:ascii="Times New Roman" w:hAnsi="Times New Roman"/>
          <w:color w:val="000000"/>
        </w:rPr>
        <w:t xml:space="preserve"> DEVIATA HLAVA </w:t>
      </w:r>
    </w:p>
    <w:p w:rsidR="001B158A" w:rsidRPr="007A6F4B" w:rsidRDefault="007A6F4B">
      <w:pPr>
        <w:spacing w:after="0" w:line="264" w:lineRule="auto"/>
        <w:ind w:left="195"/>
      </w:pPr>
      <w:bookmarkStart w:id="2632" w:name="predpis.hlava-deviata.nadpis"/>
      <w:bookmarkEnd w:id="2630"/>
      <w:r w:rsidRPr="007A6F4B">
        <w:rPr>
          <w:rFonts w:ascii="Times New Roman" w:hAnsi="Times New Roman"/>
          <w:b/>
          <w:color w:val="000000"/>
        </w:rPr>
        <w:t xml:space="preserve"> DOBROVOĽNÝ STRÁŽCA PORIADKU </w:t>
      </w:r>
    </w:p>
    <w:p w:rsidR="001B158A" w:rsidRPr="007A6F4B" w:rsidRDefault="007A6F4B">
      <w:pPr>
        <w:spacing w:before="225" w:after="225" w:line="264" w:lineRule="auto"/>
        <w:ind w:left="270"/>
        <w:jc w:val="center"/>
      </w:pPr>
      <w:bookmarkStart w:id="2633" w:name="paragraf-77d.oznacenie"/>
      <w:bookmarkStart w:id="2634" w:name="paragraf-77d"/>
      <w:bookmarkEnd w:id="2632"/>
      <w:r w:rsidRPr="007A6F4B">
        <w:rPr>
          <w:rFonts w:ascii="Times New Roman" w:hAnsi="Times New Roman"/>
          <w:b/>
          <w:color w:val="000000"/>
        </w:rPr>
        <w:t xml:space="preserve"> § </w:t>
      </w:r>
      <w:proofErr w:type="spellStart"/>
      <w:r w:rsidRPr="007A6F4B">
        <w:rPr>
          <w:rFonts w:ascii="Times New Roman" w:hAnsi="Times New Roman"/>
          <w:b/>
          <w:color w:val="000000"/>
        </w:rPr>
        <w:t>77d</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635" w:name="paragraf-77d.odsek-1"/>
      <w:bookmarkEnd w:id="2633"/>
      <w:r w:rsidRPr="007A6F4B">
        <w:rPr>
          <w:rFonts w:ascii="Times New Roman" w:hAnsi="Times New Roman"/>
          <w:color w:val="000000"/>
        </w:rPr>
        <w:lastRenderedPageBreak/>
        <w:t xml:space="preserve"> </w:t>
      </w:r>
      <w:bookmarkStart w:id="2636" w:name="paragraf-77d.odsek-1.oznacenie"/>
      <w:r w:rsidRPr="007A6F4B">
        <w:rPr>
          <w:rFonts w:ascii="Times New Roman" w:hAnsi="Times New Roman"/>
          <w:color w:val="000000"/>
        </w:rPr>
        <w:t xml:space="preserve">(1) </w:t>
      </w:r>
      <w:bookmarkStart w:id="2637" w:name="paragraf-77d.odsek-1.text"/>
      <w:bookmarkEnd w:id="2636"/>
      <w:r w:rsidRPr="007A6F4B">
        <w:rPr>
          <w:rFonts w:ascii="Times New Roman" w:hAnsi="Times New Roman"/>
          <w:color w:val="000000"/>
        </w:rPr>
        <w:t xml:space="preserve">Dobrovoľný strážca poriadku (ďalej </w:t>
      </w:r>
      <w:r w:rsidRPr="007A6F4B">
        <w:rPr>
          <w:rFonts w:ascii="Times New Roman" w:hAnsi="Times New Roman"/>
          <w:color w:val="000000"/>
        </w:rPr>
        <w:t>len „strážca poriadku“) pomáha pri plnení úloh služby poriadkovej polície Policajného zboru, služby dopravnej polície Policajného zboru a služby hraničnej a cudzineckej polície Policajného zboru na úseku ochrany verejného poriadku, pri dohľade nad bezpečno</w:t>
      </w:r>
      <w:r w:rsidRPr="007A6F4B">
        <w:rPr>
          <w:rFonts w:ascii="Times New Roman" w:hAnsi="Times New Roman"/>
          <w:color w:val="000000"/>
        </w:rPr>
        <w:t xml:space="preserve">sťou a plynulosťou cestnej premávky a pri kontrole hraníc Slovenskej republiky. Strážcom poriadku môže byť osoba, ktorá dosiahla vek 21 rokov, je spôsobilá na právne úkony, požíva medzi občanmi dôveru a vážnosť a je bezúhonná. </w:t>
      </w:r>
      <w:bookmarkEnd w:id="2637"/>
    </w:p>
    <w:p w:rsidR="001B158A" w:rsidRPr="007A6F4B" w:rsidRDefault="007A6F4B">
      <w:pPr>
        <w:spacing w:after="0" w:line="264" w:lineRule="auto"/>
        <w:ind w:left="345"/>
      </w:pPr>
      <w:bookmarkStart w:id="2638" w:name="paragraf-77d.odsek-2"/>
      <w:bookmarkEnd w:id="2635"/>
      <w:r w:rsidRPr="007A6F4B">
        <w:rPr>
          <w:rFonts w:ascii="Times New Roman" w:hAnsi="Times New Roman"/>
          <w:color w:val="000000"/>
        </w:rPr>
        <w:t xml:space="preserve"> </w:t>
      </w:r>
      <w:bookmarkStart w:id="2639" w:name="paragraf-77d.odsek-2.oznacenie"/>
      <w:r w:rsidRPr="007A6F4B">
        <w:rPr>
          <w:rFonts w:ascii="Times New Roman" w:hAnsi="Times New Roman"/>
          <w:color w:val="000000"/>
        </w:rPr>
        <w:t xml:space="preserve">(2) </w:t>
      </w:r>
      <w:bookmarkStart w:id="2640" w:name="paragraf-77d.odsek-2.text"/>
      <w:bookmarkEnd w:id="2639"/>
      <w:r w:rsidRPr="007A6F4B">
        <w:rPr>
          <w:rFonts w:ascii="Times New Roman" w:hAnsi="Times New Roman"/>
          <w:color w:val="000000"/>
        </w:rPr>
        <w:t>Osobu na prijatie za st</w:t>
      </w:r>
      <w:r w:rsidRPr="007A6F4B">
        <w:rPr>
          <w:rFonts w:ascii="Times New Roman" w:hAnsi="Times New Roman"/>
          <w:color w:val="000000"/>
        </w:rPr>
        <w:t xml:space="preserve">rážcu poriadku môže navrhnúť obec, v ktorej má osoba trvalý pobyt. Návrh na prijatie za strážcu poriadku obsahuje </w:t>
      </w:r>
      <w:bookmarkEnd w:id="2640"/>
    </w:p>
    <w:p w:rsidR="001B158A" w:rsidRPr="007A6F4B" w:rsidRDefault="007A6F4B">
      <w:pPr>
        <w:spacing w:before="225" w:after="225" w:line="264" w:lineRule="auto"/>
        <w:ind w:left="420"/>
      </w:pPr>
      <w:bookmarkStart w:id="2641" w:name="paragraf-77d.odsek-2.pismeno-a"/>
      <w:r w:rsidRPr="007A6F4B">
        <w:rPr>
          <w:rFonts w:ascii="Times New Roman" w:hAnsi="Times New Roman"/>
          <w:color w:val="000000"/>
        </w:rPr>
        <w:t xml:space="preserve"> </w:t>
      </w:r>
      <w:bookmarkStart w:id="2642" w:name="paragraf-77d.odsek-2.pismeno-a.oznacenie"/>
      <w:r w:rsidRPr="007A6F4B">
        <w:rPr>
          <w:rFonts w:ascii="Times New Roman" w:hAnsi="Times New Roman"/>
          <w:color w:val="000000"/>
        </w:rPr>
        <w:t xml:space="preserve">a) </w:t>
      </w:r>
      <w:bookmarkStart w:id="2643" w:name="paragraf-77d.odsek-2.pismeno-a.text"/>
      <w:bookmarkEnd w:id="2642"/>
      <w:r w:rsidRPr="007A6F4B">
        <w:rPr>
          <w:rFonts w:ascii="Times New Roman" w:hAnsi="Times New Roman"/>
          <w:color w:val="000000"/>
        </w:rPr>
        <w:t xml:space="preserve">meno a priezvisko, dátum narodenia, rodné číslo a adresu trvalého pobytu navrhovanej osoby, </w:t>
      </w:r>
      <w:bookmarkEnd w:id="2643"/>
    </w:p>
    <w:p w:rsidR="001B158A" w:rsidRPr="007A6F4B" w:rsidRDefault="007A6F4B">
      <w:pPr>
        <w:spacing w:before="225" w:after="225" w:line="264" w:lineRule="auto"/>
        <w:ind w:left="420"/>
      </w:pPr>
      <w:bookmarkStart w:id="2644" w:name="paragraf-77d.odsek-2.pismeno-b"/>
      <w:bookmarkEnd w:id="2641"/>
      <w:r w:rsidRPr="007A6F4B">
        <w:rPr>
          <w:rFonts w:ascii="Times New Roman" w:hAnsi="Times New Roman"/>
          <w:color w:val="000000"/>
        </w:rPr>
        <w:t xml:space="preserve"> </w:t>
      </w:r>
      <w:bookmarkStart w:id="2645" w:name="paragraf-77d.odsek-2.pismeno-b.oznacenie"/>
      <w:r w:rsidRPr="007A6F4B">
        <w:rPr>
          <w:rFonts w:ascii="Times New Roman" w:hAnsi="Times New Roman"/>
          <w:color w:val="000000"/>
        </w:rPr>
        <w:t xml:space="preserve">b) </w:t>
      </w:r>
      <w:bookmarkStart w:id="2646" w:name="paragraf-77d.odsek-2.pismeno-b.text"/>
      <w:bookmarkEnd w:id="2645"/>
      <w:r w:rsidRPr="007A6F4B">
        <w:rPr>
          <w:rFonts w:ascii="Times New Roman" w:hAnsi="Times New Roman"/>
          <w:color w:val="000000"/>
        </w:rPr>
        <w:t xml:space="preserve">písomný súhlas navrhovanej osoby, </w:t>
      </w:r>
      <w:bookmarkEnd w:id="2646"/>
    </w:p>
    <w:p w:rsidR="001B158A" w:rsidRPr="007A6F4B" w:rsidRDefault="007A6F4B">
      <w:pPr>
        <w:spacing w:before="225" w:after="225" w:line="264" w:lineRule="auto"/>
        <w:ind w:left="420"/>
      </w:pPr>
      <w:bookmarkStart w:id="2647" w:name="paragraf-77d.odsek-2.pismeno-c"/>
      <w:bookmarkEnd w:id="2644"/>
      <w:r w:rsidRPr="007A6F4B">
        <w:rPr>
          <w:rFonts w:ascii="Times New Roman" w:hAnsi="Times New Roman"/>
          <w:color w:val="000000"/>
        </w:rPr>
        <w:t xml:space="preserve"> </w:t>
      </w:r>
      <w:bookmarkStart w:id="2648" w:name="paragraf-77d.odsek-2.pismeno-c.oznacenie"/>
      <w:r w:rsidRPr="007A6F4B">
        <w:rPr>
          <w:rFonts w:ascii="Times New Roman" w:hAnsi="Times New Roman"/>
          <w:color w:val="000000"/>
        </w:rPr>
        <w:t xml:space="preserve">c) </w:t>
      </w:r>
      <w:bookmarkEnd w:id="2648"/>
      <w:r w:rsidRPr="007A6F4B">
        <w:rPr>
          <w:rFonts w:ascii="Times New Roman" w:hAnsi="Times New Roman"/>
          <w:color w:val="000000"/>
        </w:rPr>
        <w:t xml:space="preserve">údaje navrhovanej osoby potrebné na vyžiadanie výpisu z registra </w:t>
      </w:r>
      <w:proofErr w:type="spellStart"/>
      <w:r w:rsidRPr="007A6F4B">
        <w:rPr>
          <w:rFonts w:ascii="Times New Roman" w:hAnsi="Times New Roman"/>
          <w:color w:val="000000"/>
        </w:rPr>
        <w:t>trestov,</w:t>
      </w:r>
      <w:hyperlink w:anchor="poznamky.poznamka-28jca">
        <w:r w:rsidRPr="007A6F4B">
          <w:rPr>
            <w:rFonts w:ascii="Times New Roman" w:hAnsi="Times New Roman"/>
            <w:color w:val="000000"/>
            <w:sz w:val="18"/>
            <w:vertAlign w:val="superscript"/>
          </w:rPr>
          <w:t>28jca</w:t>
        </w:r>
        <w:proofErr w:type="spellEnd"/>
        <w:r w:rsidRPr="007A6F4B">
          <w:rPr>
            <w:rFonts w:ascii="Times New Roman" w:hAnsi="Times New Roman"/>
            <w:color w:val="0000FF"/>
            <w:u w:val="single"/>
          </w:rPr>
          <w:t>)</w:t>
        </w:r>
      </w:hyperlink>
      <w:bookmarkStart w:id="2649" w:name="paragraf-77d.odsek-2.pismeno-c.text"/>
      <w:r w:rsidRPr="007A6F4B">
        <w:rPr>
          <w:rFonts w:ascii="Times New Roman" w:hAnsi="Times New Roman"/>
          <w:color w:val="000000"/>
        </w:rPr>
        <w:t xml:space="preserve"> ktoré obec bezodkladne zašle v elektronickej podobe prostredníctvom elektronickej komunikácie Generálnej prokuratúre Slovenskej re</w:t>
      </w:r>
      <w:r w:rsidRPr="007A6F4B">
        <w:rPr>
          <w:rFonts w:ascii="Times New Roman" w:hAnsi="Times New Roman"/>
          <w:color w:val="000000"/>
        </w:rPr>
        <w:t xml:space="preserve">publiky na vydanie výpisu z registra trestov. </w:t>
      </w:r>
      <w:bookmarkEnd w:id="2649"/>
    </w:p>
    <w:p w:rsidR="001B158A" w:rsidRPr="007A6F4B" w:rsidRDefault="007A6F4B">
      <w:pPr>
        <w:spacing w:before="225" w:after="225" w:line="264" w:lineRule="auto"/>
        <w:ind w:left="345"/>
      </w:pPr>
      <w:bookmarkStart w:id="2650" w:name="paragraf-77d.odsek-3"/>
      <w:bookmarkEnd w:id="2638"/>
      <w:bookmarkEnd w:id="2647"/>
      <w:r w:rsidRPr="007A6F4B">
        <w:rPr>
          <w:rFonts w:ascii="Times New Roman" w:hAnsi="Times New Roman"/>
          <w:color w:val="000000"/>
        </w:rPr>
        <w:t xml:space="preserve"> </w:t>
      </w:r>
      <w:bookmarkStart w:id="2651" w:name="paragraf-77d.odsek-3.oznacenie"/>
      <w:r w:rsidRPr="007A6F4B">
        <w:rPr>
          <w:rFonts w:ascii="Times New Roman" w:hAnsi="Times New Roman"/>
          <w:color w:val="000000"/>
        </w:rPr>
        <w:t xml:space="preserve">(3) </w:t>
      </w:r>
      <w:bookmarkStart w:id="2652" w:name="paragraf-77d.odsek-3.text"/>
      <w:bookmarkEnd w:id="2651"/>
      <w:r w:rsidRPr="007A6F4B">
        <w:rPr>
          <w:rFonts w:ascii="Times New Roman" w:hAnsi="Times New Roman"/>
          <w:color w:val="000000"/>
        </w:rPr>
        <w:t>Osobu za strážcu poriadku prijíma a schvaľuje podľa potrieb Policajného zboru riaditeľ útvaru Policajného zboru, a to na návrh obce podľa odseku 2 alebo aj bez návrhu. Útvar Policajného zboru po schválení</w:t>
      </w:r>
      <w:r w:rsidRPr="007A6F4B">
        <w:rPr>
          <w:rFonts w:ascii="Times New Roman" w:hAnsi="Times New Roman"/>
          <w:color w:val="000000"/>
        </w:rPr>
        <w:t xml:space="preserve"> osoby za strážcu poriadku tejto vydá preukaz strážcu poriadku. </w:t>
      </w:r>
      <w:bookmarkEnd w:id="2652"/>
    </w:p>
    <w:p w:rsidR="001B158A" w:rsidRPr="007A6F4B" w:rsidRDefault="007A6F4B">
      <w:pPr>
        <w:spacing w:before="225" w:after="225" w:line="264" w:lineRule="auto"/>
        <w:ind w:left="270"/>
        <w:jc w:val="center"/>
      </w:pPr>
      <w:bookmarkStart w:id="2653" w:name="paragraf-77e.oznacenie"/>
      <w:bookmarkStart w:id="2654" w:name="paragraf-77e"/>
      <w:bookmarkEnd w:id="2634"/>
      <w:bookmarkEnd w:id="2650"/>
      <w:r w:rsidRPr="007A6F4B">
        <w:rPr>
          <w:rFonts w:ascii="Times New Roman" w:hAnsi="Times New Roman"/>
          <w:b/>
          <w:color w:val="000000"/>
        </w:rPr>
        <w:t xml:space="preserve"> § </w:t>
      </w:r>
      <w:proofErr w:type="spellStart"/>
      <w:r w:rsidRPr="007A6F4B">
        <w:rPr>
          <w:rFonts w:ascii="Times New Roman" w:hAnsi="Times New Roman"/>
          <w:b/>
          <w:color w:val="000000"/>
        </w:rPr>
        <w:t>77e</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655" w:name="paragraf-77e.odsek-1"/>
      <w:bookmarkEnd w:id="2653"/>
      <w:r w:rsidRPr="007A6F4B">
        <w:rPr>
          <w:rFonts w:ascii="Times New Roman" w:hAnsi="Times New Roman"/>
          <w:color w:val="000000"/>
        </w:rPr>
        <w:t xml:space="preserve"> </w:t>
      </w:r>
      <w:bookmarkStart w:id="2656" w:name="paragraf-77e.odsek-1.oznacenie"/>
      <w:r w:rsidRPr="007A6F4B">
        <w:rPr>
          <w:rFonts w:ascii="Times New Roman" w:hAnsi="Times New Roman"/>
          <w:color w:val="000000"/>
        </w:rPr>
        <w:t xml:space="preserve">(1) </w:t>
      </w:r>
      <w:bookmarkStart w:id="2657" w:name="paragraf-77e.odsek-1.text"/>
      <w:bookmarkEnd w:id="2656"/>
      <w:r w:rsidRPr="007A6F4B">
        <w:rPr>
          <w:rFonts w:ascii="Times New Roman" w:hAnsi="Times New Roman"/>
          <w:color w:val="000000"/>
        </w:rPr>
        <w:t xml:space="preserve">Strážca poriadku plní úlohy okrem úloh podľa odseku 4 len v prítomnosti policajta a podľa jeho pokynov. Strážca poriadku musí byť viditeľne označený preukazom strážcu poriadku a </w:t>
      </w:r>
      <w:r w:rsidRPr="007A6F4B">
        <w:rPr>
          <w:rFonts w:ascii="Times New Roman" w:hAnsi="Times New Roman"/>
          <w:color w:val="000000"/>
        </w:rPr>
        <w:t xml:space="preserve">rukávovou páskou; označenie strážcu poriadku zabezpečuje útvar Policajného zboru. Za zníženej viditeľnosti strážca poriadku používa reflexnú vestu. </w:t>
      </w:r>
      <w:bookmarkEnd w:id="2657"/>
    </w:p>
    <w:p w:rsidR="001B158A" w:rsidRPr="007A6F4B" w:rsidRDefault="007A6F4B">
      <w:pPr>
        <w:spacing w:before="225" w:after="225" w:line="264" w:lineRule="auto"/>
        <w:ind w:left="345"/>
      </w:pPr>
      <w:bookmarkStart w:id="2658" w:name="paragraf-77e.odsek-2"/>
      <w:bookmarkEnd w:id="2655"/>
      <w:r w:rsidRPr="007A6F4B">
        <w:rPr>
          <w:rFonts w:ascii="Times New Roman" w:hAnsi="Times New Roman"/>
          <w:color w:val="000000"/>
        </w:rPr>
        <w:t xml:space="preserve"> </w:t>
      </w:r>
      <w:bookmarkStart w:id="2659" w:name="paragraf-77e.odsek-2.oznacenie"/>
      <w:r w:rsidRPr="007A6F4B">
        <w:rPr>
          <w:rFonts w:ascii="Times New Roman" w:hAnsi="Times New Roman"/>
          <w:color w:val="000000"/>
        </w:rPr>
        <w:t xml:space="preserve">(2) </w:t>
      </w:r>
      <w:bookmarkEnd w:id="2659"/>
      <w:r w:rsidRPr="007A6F4B">
        <w:rPr>
          <w:rFonts w:ascii="Times New Roman" w:hAnsi="Times New Roman"/>
          <w:color w:val="000000"/>
        </w:rPr>
        <w:t>Strážca poriadku má pri plnení úloh preukaz strážcu poriadku viditeľne pripnutý na ľavej prednej stran</w:t>
      </w:r>
      <w:r w:rsidRPr="007A6F4B">
        <w:rPr>
          <w:rFonts w:ascii="Times New Roman" w:hAnsi="Times New Roman"/>
          <w:color w:val="000000"/>
        </w:rPr>
        <w:t xml:space="preserve">e horného dielu odevu. Preukaz strážcu poriadku tvorí biely </w:t>
      </w:r>
      <w:proofErr w:type="spellStart"/>
      <w:r w:rsidRPr="007A6F4B">
        <w:rPr>
          <w:rFonts w:ascii="Times New Roman" w:hAnsi="Times New Roman"/>
          <w:color w:val="000000"/>
        </w:rPr>
        <w:t>polkartón</w:t>
      </w:r>
      <w:proofErr w:type="spellEnd"/>
      <w:r w:rsidRPr="007A6F4B">
        <w:rPr>
          <w:rFonts w:ascii="Times New Roman" w:hAnsi="Times New Roman"/>
          <w:color w:val="000000"/>
        </w:rPr>
        <w:t xml:space="preserve"> rozmerov 105 mm x 75 mm zaliaty do fólie, na ktorého prednej strane na zelenom podklade je bielymi písmenami uvedený nápis DOBROVOĽNÝ STRÁŽCA PORIADKU. Pod nápisom vľavo je číslo preukaz</w:t>
      </w:r>
      <w:r w:rsidRPr="007A6F4B">
        <w:rPr>
          <w:rFonts w:ascii="Times New Roman" w:hAnsi="Times New Roman"/>
          <w:color w:val="000000"/>
        </w:rPr>
        <w:t xml:space="preserve">u, titul, meno a priezvisko strážcu poriadku a odtlačok okrúhlej pečiatky so štátnym znakom. Pod nápisom vpravo je fotografia rozmerov 3 cm x 3,5 cm strážcu poriadku, dátum a podpis riaditeľa útvaru Policajného zboru. Vzor preukazu je uvedený v </w:t>
      </w:r>
      <w:hyperlink w:anchor="prilohy.priloha-priloha_c_1_k_zakonu_c_171_1993_z_z_v_zneni_zakona_c_490_2001_z_z.oznacenie">
        <w:r w:rsidRPr="007A6F4B">
          <w:rPr>
            <w:rFonts w:ascii="Times New Roman" w:hAnsi="Times New Roman"/>
            <w:color w:val="0000FF"/>
            <w:u w:val="single"/>
          </w:rPr>
          <w:t>prílohe č. 1</w:t>
        </w:r>
      </w:hyperlink>
      <w:bookmarkStart w:id="2660" w:name="paragraf-77e.odsek-2.text"/>
      <w:r w:rsidRPr="007A6F4B">
        <w:rPr>
          <w:rFonts w:ascii="Times New Roman" w:hAnsi="Times New Roman"/>
          <w:color w:val="000000"/>
        </w:rPr>
        <w:t xml:space="preserve">. </w:t>
      </w:r>
      <w:bookmarkEnd w:id="2660"/>
    </w:p>
    <w:p w:rsidR="001B158A" w:rsidRPr="007A6F4B" w:rsidRDefault="007A6F4B">
      <w:pPr>
        <w:spacing w:before="225" w:after="225" w:line="264" w:lineRule="auto"/>
        <w:ind w:left="345"/>
      </w:pPr>
      <w:bookmarkStart w:id="2661" w:name="paragraf-77e.odsek-3"/>
      <w:bookmarkEnd w:id="2658"/>
      <w:r w:rsidRPr="007A6F4B">
        <w:rPr>
          <w:rFonts w:ascii="Times New Roman" w:hAnsi="Times New Roman"/>
          <w:color w:val="000000"/>
        </w:rPr>
        <w:t xml:space="preserve"> </w:t>
      </w:r>
      <w:bookmarkStart w:id="2662" w:name="paragraf-77e.odsek-3.oznacenie"/>
      <w:r w:rsidRPr="007A6F4B">
        <w:rPr>
          <w:rFonts w:ascii="Times New Roman" w:hAnsi="Times New Roman"/>
          <w:color w:val="000000"/>
        </w:rPr>
        <w:t xml:space="preserve">(3) </w:t>
      </w:r>
      <w:bookmarkEnd w:id="2662"/>
      <w:r w:rsidRPr="007A6F4B">
        <w:rPr>
          <w:rFonts w:ascii="Times New Roman" w:hAnsi="Times New Roman"/>
          <w:color w:val="000000"/>
        </w:rPr>
        <w:t>Rukávovú pásku tvorí pruh látky zelenej farby široký 120 mm s nápisom DOBROVOĽNÝ STRÁŽCA PORIADKU v bielej reflexnej farbe a s písmen</w:t>
      </w:r>
      <w:r w:rsidRPr="007A6F4B">
        <w:rPr>
          <w:rFonts w:ascii="Times New Roman" w:hAnsi="Times New Roman"/>
          <w:color w:val="000000"/>
        </w:rPr>
        <w:t>ami vysokými 25 mm. Reflexná vesta je žltej reflexnej farby s nápisom „DOBROVOĽNÝ STRÁŽCA PORIADKU“. Rukávová páska a reflexná vesta sú v čase, keď strážca poriadku neplní úlohy podľa odseku 1, uložené na miestne príslušnom útvare Policajného zboru. Vzor r</w:t>
      </w:r>
      <w:r w:rsidRPr="007A6F4B">
        <w:rPr>
          <w:rFonts w:ascii="Times New Roman" w:hAnsi="Times New Roman"/>
          <w:color w:val="000000"/>
        </w:rPr>
        <w:t xml:space="preserve">ukávovej pásky je uvedený v </w:t>
      </w:r>
      <w:hyperlink w:anchor="prilohy.priloha-priloha_c_2_k_zakonu_c_171_1993_z_z_v_zneni_zakona_c_490_2001_z_z.oznacenie">
        <w:r w:rsidRPr="007A6F4B">
          <w:rPr>
            <w:rFonts w:ascii="Times New Roman" w:hAnsi="Times New Roman"/>
            <w:color w:val="0000FF"/>
            <w:u w:val="single"/>
          </w:rPr>
          <w:t>prílohe č. 2</w:t>
        </w:r>
      </w:hyperlink>
      <w:bookmarkStart w:id="2663" w:name="paragraf-77e.odsek-3.text"/>
      <w:r w:rsidRPr="007A6F4B">
        <w:rPr>
          <w:rFonts w:ascii="Times New Roman" w:hAnsi="Times New Roman"/>
          <w:color w:val="000000"/>
        </w:rPr>
        <w:t xml:space="preserve">. </w:t>
      </w:r>
      <w:bookmarkEnd w:id="2663"/>
    </w:p>
    <w:p w:rsidR="001B158A" w:rsidRPr="007A6F4B" w:rsidRDefault="007A6F4B">
      <w:pPr>
        <w:spacing w:before="225" w:after="225" w:line="264" w:lineRule="auto"/>
        <w:ind w:left="345"/>
      </w:pPr>
      <w:bookmarkStart w:id="2664" w:name="paragraf-77e.odsek-4"/>
      <w:bookmarkEnd w:id="2661"/>
      <w:r w:rsidRPr="007A6F4B">
        <w:rPr>
          <w:rFonts w:ascii="Times New Roman" w:hAnsi="Times New Roman"/>
          <w:color w:val="000000"/>
        </w:rPr>
        <w:t xml:space="preserve"> </w:t>
      </w:r>
      <w:bookmarkStart w:id="2665" w:name="paragraf-77e.odsek-4.oznacenie"/>
      <w:r w:rsidRPr="007A6F4B">
        <w:rPr>
          <w:rFonts w:ascii="Times New Roman" w:hAnsi="Times New Roman"/>
          <w:color w:val="000000"/>
        </w:rPr>
        <w:t xml:space="preserve">(4) </w:t>
      </w:r>
      <w:bookmarkStart w:id="2666" w:name="paragraf-77e.odsek-4.text"/>
      <w:bookmarkEnd w:id="2665"/>
      <w:r w:rsidRPr="007A6F4B">
        <w:rPr>
          <w:rFonts w:ascii="Times New Roman" w:hAnsi="Times New Roman"/>
          <w:color w:val="000000"/>
        </w:rPr>
        <w:t xml:space="preserve">Strážca poriadku je oprávnený so súhlasom útvaru Policajného zboru vykonávať na úseku ochrany </w:t>
      </w:r>
      <w:r w:rsidRPr="007A6F4B">
        <w:rPr>
          <w:rFonts w:ascii="Times New Roman" w:hAnsi="Times New Roman"/>
          <w:color w:val="000000"/>
        </w:rPr>
        <w:t xml:space="preserve">verejného poriadku, bezpečnosti a plynulosti cestnej premávky a kontroly hraníc Slovenskej republiky školenia, prednášky a inštruktáže. </w:t>
      </w:r>
      <w:bookmarkEnd w:id="2666"/>
    </w:p>
    <w:p w:rsidR="001B158A" w:rsidRPr="007A6F4B" w:rsidRDefault="007A6F4B">
      <w:pPr>
        <w:spacing w:after="0" w:line="264" w:lineRule="auto"/>
        <w:ind w:left="345"/>
      </w:pPr>
      <w:bookmarkStart w:id="2667" w:name="paragraf-77e.odsek-5"/>
      <w:bookmarkEnd w:id="2664"/>
      <w:r w:rsidRPr="007A6F4B">
        <w:rPr>
          <w:rFonts w:ascii="Times New Roman" w:hAnsi="Times New Roman"/>
          <w:color w:val="000000"/>
        </w:rPr>
        <w:t xml:space="preserve"> </w:t>
      </w:r>
      <w:bookmarkStart w:id="2668" w:name="paragraf-77e.odsek-5.oznacenie"/>
      <w:r w:rsidRPr="007A6F4B">
        <w:rPr>
          <w:rFonts w:ascii="Times New Roman" w:hAnsi="Times New Roman"/>
          <w:color w:val="000000"/>
        </w:rPr>
        <w:t xml:space="preserve">(5) </w:t>
      </w:r>
      <w:bookmarkStart w:id="2669" w:name="paragraf-77e.odsek-5.text"/>
      <w:bookmarkEnd w:id="2668"/>
      <w:r w:rsidRPr="007A6F4B">
        <w:rPr>
          <w:rFonts w:ascii="Times New Roman" w:hAnsi="Times New Roman"/>
          <w:color w:val="000000"/>
        </w:rPr>
        <w:t xml:space="preserve">Strážca poriadku je pri plnení úloh podľa odseku 1 oprávnený, </w:t>
      </w:r>
      <w:bookmarkEnd w:id="2669"/>
    </w:p>
    <w:p w:rsidR="001B158A" w:rsidRPr="007A6F4B" w:rsidRDefault="007A6F4B">
      <w:pPr>
        <w:spacing w:before="225" w:after="225" w:line="264" w:lineRule="auto"/>
        <w:ind w:left="420"/>
      </w:pPr>
      <w:bookmarkStart w:id="2670" w:name="paragraf-77e.odsek-5.pismeno-a"/>
      <w:r w:rsidRPr="007A6F4B">
        <w:rPr>
          <w:rFonts w:ascii="Times New Roman" w:hAnsi="Times New Roman"/>
          <w:color w:val="000000"/>
        </w:rPr>
        <w:t xml:space="preserve"> </w:t>
      </w:r>
      <w:bookmarkStart w:id="2671" w:name="paragraf-77e.odsek-5.pismeno-a.oznacenie"/>
      <w:r w:rsidRPr="007A6F4B">
        <w:rPr>
          <w:rFonts w:ascii="Times New Roman" w:hAnsi="Times New Roman"/>
          <w:color w:val="000000"/>
        </w:rPr>
        <w:t xml:space="preserve">a) </w:t>
      </w:r>
      <w:bookmarkStart w:id="2672" w:name="paragraf-77e.odsek-5.pismeno-a.text"/>
      <w:bookmarkEnd w:id="2671"/>
      <w:r w:rsidRPr="007A6F4B">
        <w:rPr>
          <w:rFonts w:ascii="Times New Roman" w:hAnsi="Times New Roman"/>
          <w:color w:val="000000"/>
        </w:rPr>
        <w:t>ak ide o porušenie všeobecne záväzného právneho</w:t>
      </w:r>
      <w:r w:rsidRPr="007A6F4B">
        <w:rPr>
          <w:rFonts w:ascii="Times New Roman" w:hAnsi="Times New Roman"/>
          <w:color w:val="000000"/>
        </w:rPr>
        <w:t xml:space="preserve"> predpisu na úseku ochrany verejného poriadku, ochrany bezpečnosti a plynulosti cestnej premávky a kontroly hraníc Slovenskej republiky, používať na odstránenie takého porušenia dohováranie a výzvu, </w:t>
      </w:r>
      <w:bookmarkEnd w:id="2672"/>
    </w:p>
    <w:p w:rsidR="001B158A" w:rsidRPr="007A6F4B" w:rsidRDefault="007A6F4B">
      <w:pPr>
        <w:spacing w:before="225" w:after="225" w:line="264" w:lineRule="auto"/>
        <w:ind w:left="420"/>
      </w:pPr>
      <w:bookmarkStart w:id="2673" w:name="paragraf-77e.odsek-5.pismeno-b"/>
      <w:bookmarkEnd w:id="2670"/>
      <w:r w:rsidRPr="007A6F4B">
        <w:rPr>
          <w:rFonts w:ascii="Times New Roman" w:hAnsi="Times New Roman"/>
          <w:color w:val="000000"/>
        </w:rPr>
        <w:lastRenderedPageBreak/>
        <w:t xml:space="preserve"> </w:t>
      </w:r>
      <w:bookmarkStart w:id="2674" w:name="paragraf-77e.odsek-5.pismeno-b.oznacenie"/>
      <w:r w:rsidRPr="007A6F4B">
        <w:rPr>
          <w:rFonts w:ascii="Times New Roman" w:hAnsi="Times New Roman"/>
          <w:color w:val="000000"/>
        </w:rPr>
        <w:t xml:space="preserve">b) </w:t>
      </w:r>
      <w:bookmarkStart w:id="2675" w:name="paragraf-77e.odsek-5.pismeno-b.text"/>
      <w:bookmarkEnd w:id="2674"/>
      <w:r w:rsidRPr="007A6F4B">
        <w:rPr>
          <w:rFonts w:ascii="Times New Roman" w:hAnsi="Times New Roman"/>
          <w:color w:val="000000"/>
        </w:rPr>
        <w:t>usmerňovať účastníkov dopravy najmä pri dopravnej ne</w:t>
      </w:r>
      <w:r w:rsidRPr="007A6F4B">
        <w:rPr>
          <w:rFonts w:ascii="Times New Roman" w:hAnsi="Times New Roman"/>
          <w:color w:val="000000"/>
        </w:rPr>
        <w:t xml:space="preserve">hode, poškodení komunikácie a na tieto účely dávať pokyn na zastavenie vozidla. </w:t>
      </w:r>
      <w:bookmarkEnd w:id="2675"/>
    </w:p>
    <w:p w:rsidR="001B158A" w:rsidRPr="007A6F4B" w:rsidRDefault="007A6F4B">
      <w:pPr>
        <w:spacing w:before="225" w:after="225" w:line="264" w:lineRule="auto"/>
        <w:ind w:left="345"/>
      </w:pPr>
      <w:bookmarkStart w:id="2676" w:name="paragraf-77e.odsek-6"/>
      <w:bookmarkEnd w:id="2667"/>
      <w:bookmarkEnd w:id="2673"/>
      <w:r w:rsidRPr="007A6F4B">
        <w:rPr>
          <w:rFonts w:ascii="Times New Roman" w:hAnsi="Times New Roman"/>
          <w:color w:val="000000"/>
        </w:rPr>
        <w:t xml:space="preserve"> </w:t>
      </w:r>
      <w:bookmarkStart w:id="2677" w:name="paragraf-77e.odsek-6.oznacenie"/>
      <w:r w:rsidRPr="007A6F4B">
        <w:rPr>
          <w:rFonts w:ascii="Times New Roman" w:hAnsi="Times New Roman"/>
          <w:color w:val="000000"/>
        </w:rPr>
        <w:t xml:space="preserve">(6) </w:t>
      </w:r>
      <w:bookmarkStart w:id="2678" w:name="paragraf-77e.odsek-6.text"/>
      <w:bookmarkEnd w:id="2677"/>
      <w:r w:rsidRPr="007A6F4B">
        <w:rPr>
          <w:rFonts w:ascii="Times New Roman" w:hAnsi="Times New Roman"/>
          <w:color w:val="000000"/>
        </w:rPr>
        <w:t xml:space="preserve">Každý je povinný uposlúchnuť výzvu, pokyn a usmernenie strážcu poriadku alebo strpieť výkon jeho oprávnení podľa ustanovenia odseku 5. </w:t>
      </w:r>
      <w:bookmarkEnd w:id="2678"/>
    </w:p>
    <w:p w:rsidR="001B158A" w:rsidRPr="007A6F4B" w:rsidRDefault="007A6F4B">
      <w:pPr>
        <w:spacing w:before="225" w:after="225" w:line="264" w:lineRule="auto"/>
        <w:ind w:left="345"/>
      </w:pPr>
      <w:bookmarkStart w:id="2679" w:name="paragraf-77e.odsek-7"/>
      <w:bookmarkEnd w:id="2676"/>
      <w:r w:rsidRPr="007A6F4B">
        <w:rPr>
          <w:rFonts w:ascii="Times New Roman" w:hAnsi="Times New Roman"/>
          <w:color w:val="000000"/>
        </w:rPr>
        <w:t xml:space="preserve"> </w:t>
      </w:r>
      <w:bookmarkStart w:id="2680" w:name="paragraf-77e.odsek-7.oznacenie"/>
      <w:r w:rsidRPr="007A6F4B">
        <w:rPr>
          <w:rFonts w:ascii="Times New Roman" w:hAnsi="Times New Roman"/>
          <w:color w:val="000000"/>
        </w:rPr>
        <w:t xml:space="preserve">(7) </w:t>
      </w:r>
      <w:bookmarkStart w:id="2681" w:name="paragraf-77e.odsek-7.text"/>
      <w:bookmarkEnd w:id="2680"/>
      <w:r w:rsidRPr="007A6F4B">
        <w:rPr>
          <w:rFonts w:ascii="Times New Roman" w:hAnsi="Times New Roman"/>
          <w:color w:val="000000"/>
        </w:rPr>
        <w:t>Čas a miesto plnenia úloh str</w:t>
      </w:r>
      <w:r w:rsidRPr="007A6F4B">
        <w:rPr>
          <w:rFonts w:ascii="Times New Roman" w:hAnsi="Times New Roman"/>
          <w:color w:val="000000"/>
        </w:rPr>
        <w:t xml:space="preserve">ážcu poriadku určuje útvar Policajného zboru po dohode so strážcom poriadku. </w:t>
      </w:r>
      <w:bookmarkEnd w:id="2681"/>
    </w:p>
    <w:bookmarkEnd w:id="2631"/>
    <w:bookmarkEnd w:id="2654"/>
    <w:bookmarkEnd w:id="2679"/>
    <w:p w:rsidR="001B158A" w:rsidRPr="007A6F4B" w:rsidRDefault="001B158A">
      <w:pPr>
        <w:spacing w:after="0"/>
        <w:ind w:left="120"/>
      </w:pPr>
    </w:p>
    <w:p w:rsidR="001B158A" w:rsidRPr="007A6F4B" w:rsidRDefault="007A6F4B">
      <w:pPr>
        <w:spacing w:before="300" w:after="0" w:line="264" w:lineRule="auto"/>
        <w:ind w:left="195"/>
      </w:pPr>
      <w:bookmarkStart w:id="2682" w:name="predpis.hlava-desiata.oznacenie"/>
      <w:bookmarkStart w:id="2683" w:name="predpis.hlava-desiata"/>
      <w:r w:rsidRPr="007A6F4B">
        <w:rPr>
          <w:rFonts w:ascii="Times New Roman" w:hAnsi="Times New Roman"/>
          <w:color w:val="000000"/>
        </w:rPr>
        <w:t xml:space="preserve"> DESIATA HLAVA </w:t>
      </w:r>
    </w:p>
    <w:p w:rsidR="001B158A" w:rsidRPr="007A6F4B" w:rsidRDefault="007A6F4B">
      <w:pPr>
        <w:spacing w:after="0" w:line="264" w:lineRule="auto"/>
        <w:ind w:left="195"/>
      </w:pPr>
      <w:bookmarkStart w:id="2684" w:name="predpis.hlava-desiata.nadpis"/>
      <w:bookmarkEnd w:id="2682"/>
      <w:r w:rsidRPr="007A6F4B">
        <w:rPr>
          <w:rFonts w:ascii="Times New Roman" w:hAnsi="Times New Roman"/>
          <w:b/>
          <w:color w:val="000000"/>
        </w:rPr>
        <w:t xml:space="preserve"> NÁHRADA ŠKODY </w:t>
      </w:r>
    </w:p>
    <w:p w:rsidR="001B158A" w:rsidRPr="007A6F4B" w:rsidRDefault="007A6F4B">
      <w:pPr>
        <w:spacing w:before="225" w:after="225" w:line="264" w:lineRule="auto"/>
        <w:ind w:left="270"/>
        <w:jc w:val="center"/>
      </w:pPr>
      <w:bookmarkStart w:id="2685" w:name="paragraf-78.oznacenie"/>
      <w:bookmarkStart w:id="2686" w:name="paragraf-78"/>
      <w:bookmarkEnd w:id="2684"/>
      <w:r w:rsidRPr="007A6F4B">
        <w:rPr>
          <w:rFonts w:ascii="Times New Roman" w:hAnsi="Times New Roman"/>
          <w:b/>
          <w:color w:val="000000"/>
        </w:rPr>
        <w:t xml:space="preserve"> § 78 </w:t>
      </w:r>
    </w:p>
    <w:p w:rsidR="001B158A" w:rsidRPr="007A6F4B" w:rsidRDefault="007A6F4B">
      <w:pPr>
        <w:spacing w:before="225" w:after="225" w:line="264" w:lineRule="auto"/>
        <w:ind w:left="345"/>
      </w:pPr>
      <w:bookmarkStart w:id="2687" w:name="paragraf-78.odsek-1"/>
      <w:bookmarkEnd w:id="2685"/>
      <w:r w:rsidRPr="007A6F4B">
        <w:rPr>
          <w:rFonts w:ascii="Times New Roman" w:hAnsi="Times New Roman"/>
          <w:color w:val="000000"/>
        </w:rPr>
        <w:t xml:space="preserve"> </w:t>
      </w:r>
      <w:bookmarkStart w:id="2688" w:name="paragraf-78.odsek-1.oznacenie"/>
      <w:r w:rsidRPr="007A6F4B">
        <w:rPr>
          <w:rFonts w:ascii="Times New Roman" w:hAnsi="Times New Roman"/>
          <w:color w:val="000000"/>
        </w:rPr>
        <w:t xml:space="preserve">(1) </w:t>
      </w:r>
      <w:bookmarkStart w:id="2689" w:name="paragraf-78.odsek-1.text"/>
      <w:bookmarkEnd w:id="2688"/>
      <w:r w:rsidRPr="007A6F4B">
        <w:rPr>
          <w:rFonts w:ascii="Times New Roman" w:hAnsi="Times New Roman"/>
          <w:color w:val="000000"/>
        </w:rPr>
        <w:t xml:space="preserve">Štát zodpovedá za škodu osobe, ktorá poskytla pomoc Policajnému zboru alebo policajtom na ich žiadosť alebo s ich vedomím (ďalej len </w:t>
      </w:r>
      <w:r w:rsidRPr="007A6F4B">
        <w:rPr>
          <w:rFonts w:ascii="Times New Roman" w:hAnsi="Times New Roman"/>
          <w:color w:val="000000"/>
        </w:rPr>
        <w:t xml:space="preserve">„poškodený“). Štát sa tejto zodpovednosti môže zbaviť iba vtedy, ak si túto škodu spôsobil poškodený úmyselne. </w:t>
      </w:r>
      <w:bookmarkEnd w:id="2689"/>
    </w:p>
    <w:p w:rsidR="001B158A" w:rsidRPr="007A6F4B" w:rsidRDefault="007A6F4B">
      <w:pPr>
        <w:spacing w:after="0" w:line="264" w:lineRule="auto"/>
        <w:ind w:left="345"/>
      </w:pPr>
      <w:bookmarkStart w:id="2690" w:name="paragraf-78.odsek-2"/>
      <w:bookmarkEnd w:id="2687"/>
      <w:r w:rsidRPr="007A6F4B">
        <w:rPr>
          <w:rFonts w:ascii="Times New Roman" w:hAnsi="Times New Roman"/>
          <w:color w:val="000000"/>
        </w:rPr>
        <w:t xml:space="preserve"> </w:t>
      </w:r>
      <w:bookmarkStart w:id="2691" w:name="paragraf-78.odsek-2.oznacenie"/>
      <w:r w:rsidRPr="007A6F4B">
        <w:rPr>
          <w:rFonts w:ascii="Times New Roman" w:hAnsi="Times New Roman"/>
          <w:color w:val="000000"/>
        </w:rPr>
        <w:t xml:space="preserve">(2) </w:t>
      </w:r>
      <w:bookmarkStart w:id="2692" w:name="paragraf-78.odsek-2.text"/>
      <w:bookmarkEnd w:id="2691"/>
      <w:r w:rsidRPr="007A6F4B">
        <w:rPr>
          <w:rFonts w:ascii="Times New Roman" w:hAnsi="Times New Roman"/>
          <w:color w:val="000000"/>
        </w:rPr>
        <w:t xml:space="preserve">Ak došlo k ujme na zdraví alebo k smrti poškodeného, postupuje sa podľa predpisov o odškodňovaní pracovných úrazov pracovníkov. Vláda môže nariadením ustanoviť, v ktorých prípadoch a v akom rozsahu </w:t>
      </w:r>
      <w:bookmarkEnd w:id="2692"/>
    </w:p>
    <w:p w:rsidR="001B158A" w:rsidRPr="007A6F4B" w:rsidRDefault="007A6F4B">
      <w:pPr>
        <w:spacing w:before="225" w:after="225" w:line="264" w:lineRule="auto"/>
        <w:ind w:left="420"/>
      </w:pPr>
      <w:bookmarkStart w:id="2693" w:name="paragraf-78.odsek-2.pismeno-a"/>
      <w:r w:rsidRPr="007A6F4B">
        <w:rPr>
          <w:rFonts w:ascii="Times New Roman" w:hAnsi="Times New Roman"/>
          <w:color w:val="000000"/>
        </w:rPr>
        <w:t xml:space="preserve"> </w:t>
      </w:r>
      <w:bookmarkStart w:id="2694" w:name="paragraf-78.odsek-2.pismeno-a.oznacenie"/>
      <w:r w:rsidRPr="007A6F4B">
        <w:rPr>
          <w:rFonts w:ascii="Times New Roman" w:hAnsi="Times New Roman"/>
          <w:color w:val="000000"/>
        </w:rPr>
        <w:t xml:space="preserve">a) </w:t>
      </w:r>
      <w:bookmarkStart w:id="2695" w:name="paragraf-78.odsek-2.pismeno-a.text"/>
      <w:bookmarkEnd w:id="2694"/>
      <w:r w:rsidRPr="007A6F4B">
        <w:rPr>
          <w:rFonts w:ascii="Times New Roman" w:hAnsi="Times New Roman"/>
          <w:color w:val="000000"/>
        </w:rPr>
        <w:t xml:space="preserve">patrí poškodenému popri nárokoch podľa pracovnoprávnych predpisov jednorazové mimoriadne odškodnenie, </w:t>
      </w:r>
      <w:bookmarkEnd w:id="2695"/>
    </w:p>
    <w:p w:rsidR="001B158A" w:rsidRPr="007A6F4B" w:rsidRDefault="007A6F4B">
      <w:pPr>
        <w:spacing w:before="225" w:after="225" w:line="264" w:lineRule="auto"/>
        <w:ind w:left="420"/>
      </w:pPr>
      <w:bookmarkStart w:id="2696" w:name="paragraf-78.odsek-2.pismeno-b"/>
      <w:bookmarkEnd w:id="2693"/>
      <w:r w:rsidRPr="007A6F4B">
        <w:rPr>
          <w:rFonts w:ascii="Times New Roman" w:hAnsi="Times New Roman"/>
          <w:color w:val="000000"/>
        </w:rPr>
        <w:t xml:space="preserve"> </w:t>
      </w:r>
      <w:bookmarkStart w:id="2697" w:name="paragraf-78.odsek-2.pismeno-b.oznacenie"/>
      <w:r w:rsidRPr="007A6F4B">
        <w:rPr>
          <w:rFonts w:ascii="Times New Roman" w:hAnsi="Times New Roman"/>
          <w:color w:val="000000"/>
        </w:rPr>
        <w:t xml:space="preserve">b) </w:t>
      </w:r>
      <w:bookmarkStart w:id="2698" w:name="paragraf-78.odsek-2.pismeno-b.text"/>
      <w:bookmarkEnd w:id="2697"/>
      <w:r w:rsidRPr="007A6F4B">
        <w:rPr>
          <w:rFonts w:ascii="Times New Roman" w:hAnsi="Times New Roman"/>
          <w:color w:val="000000"/>
        </w:rPr>
        <w:t>sa zvyšuje jednorazové odškodnenie patriace podľa pracovnoprávnych predpisov pozostalým po poškodenom a kedy možno takéto odškodnenie priznať osobám,</w:t>
      </w:r>
      <w:r w:rsidRPr="007A6F4B">
        <w:rPr>
          <w:rFonts w:ascii="Times New Roman" w:hAnsi="Times New Roman"/>
          <w:color w:val="000000"/>
        </w:rPr>
        <w:t xml:space="preserve"> ktoré boli na poškodeného odkázané výživou. </w:t>
      </w:r>
      <w:bookmarkEnd w:id="2698"/>
    </w:p>
    <w:p w:rsidR="001B158A" w:rsidRPr="007A6F4B" w:rsidRDefault="007A6F4B">
      <w:pPr>
        <w:spacing w:before="225" w:after="225" w:line="264" w:lineRule="auto"/>
        <w:ind w:left="345"/>
      </w:pPr>
      <w:bookmarkStart w:id="2699" w:name="paragraf-78.odsek-3"/>
      <w:bookmarkEnd w:id="2690"/>
      <w:bookmarkEnd w:id="2696"/>
      <w:r w:rsidRPr="007A6F4B">
        <w:rPr>
          <w:rFonts w:ascii="Times New Roman" w:hAnsi="Times New Roman"/>
          <w:color w:val="000000"/>
        </w:rPr>
        <w:t xml:space="preserve"> </w:t>
      </w:r>
      <w:bookmarkStart w:id="2700" w:name="paragraf-78.odsek-3.oznacenie"/>
      <w:r w:rsidRPr="007A6F4B">
        <w:rPr>
          <w:rFonts w:ascii="Times New Roman" w:hAnsi="Times New Roman"/>
          <w:color w:val="000000"/>
        </w:rPr>
        <w:t xml:space="preserve">(3) </w:t>
      </w:r>
      <w:bookmarkStart w:id="2701" w:name="paragraf-78.odsek-3.text"/>
      <w:bookmarkEnd w:id="2700"/>
      <w:r w:rsidRPr="007A6F4B">
        <w:rPr>
          <w:rFonts w:ascii="Times New Roman" w:hAnsi="Times New Roman"/>
          <w:color w:val="000000"/>
        </w:rPr>
        <w:t>Poškodenému sa uhradí aj škoda na veciach, ktorá mu vznikla v súvislosti s poskytnutím pomoci podľa odseku 1. Pritom sa uhradí skutočná škoda, a to uvedením do predošlého stavu; ak to nie je možné alebo úč</w:t>
      </w:r>
      <w:r w:rsidRPr="007A6F4B">
        <w:rPr>
          <w:rFonts w:ascii="Times New Roman" w:hAnsi="Times New Roman"/>
          <w:color w:val="000000"/>
        </w:rPr>
        <w:t xml:space="preserve">elné, uhrádza sa škoda v peniazoch. Poškodenému sa môže priznať aj úhrada nákladov spojených s obstaraním novej veci za poškodenú vec. </w:t>
      </w:r>
      <w:bookmarkEnd w:id="2701"/>
    </w:p>
    <w:p w:rsidR="001B158A" w:rsidRPr="007A6F4B" w:rsidRDefault="007A6F4B">
      <w:pPr>
        <w:spacing w:before="225" w:after="225" w:line="264" w:lineRule="auto"/>
        <w:ind w:left="345"/>
      </w:pPr>
      <w:bookmarkStart w:id="2702" w:name="paragraf-78.odsek-4"/>
      <w:bookmarkEnd w:id="2699"/>
      <w:r w:rsidRPr="007A6F4B">
        <w:rPr>
          <w:rFonts w:ascii="Times New Roman" w:hAnsi="Times New Roman"/>
          <w:color w:val="000000"/>
        </w:rPr>
        <w:t xml:space="preserve"> </w:t>
      </w:r>
      <w:bookmarkStart w:id="2703" w:name="paragraf-78.odsek-4.oznacenie"/>
      <w:r w:rsidRPr="007A6F4B">
        <w:rPr>
          <w:rFonts w:ascii="Times New Roman" w:hAnsi="Times New Roman"/>
          <w:color w:val="000000"/>
        </w:rPr>
        <w:t xml:space="preserve">(4) </w:t>
      </w:r>
      <w:bookmarkStart w:id="2704" w:name="paragraf-78.odsek-4.text"/>
      <w:bookmarkEnd w:id="2703"/>
      <w:r w:rsidRPr="007A6F4B">
        <w:rPr>
          <w:rFonts w:ascii="Times New Roman" w:hAnsi="Times New Roman"/>
          <w:color w:val="000000"/>
        </w:rPr>
        <w:t xml:space="preserve">Štát uhradí aj škodu, ktorú osoba spôsobila v súvislosti s pomocou poskytnutou Policajnému zboru alebo policajtom. </w:t>
      </w:r>
      <w:bookmarkEnd w:id="2704"/>
    </w:p>
    <w:p w:rsidR="001B158A" w:rsidRPr="007A6F4B" w:rsidRDefault="007A6F4B">
      <w:pPr>
        <w:spacing w:before="225" w:after="225" w:line="264" w:lineRule="auto"/>
        <w:ind w:left="345"/>
      </w:pPr>
      <w:bookmarkStart w:id="2705" w:name="paragraf-78.odsek-5"/>
      <w:bookmarkEnd w:id="2702"/>
      <w:r w:rsidRPr="007A6F4B">
        <w:rPr>
          <w:rFonts w:ascii="Times New Roman" w:hAnsi="Times New Roman"/>
          <w:color w:val="000000"/>
        </w:rPr>
        <w:t xml:space="preserve"> </w:t>
      </w:r>
      <w:bookmarkStart w:id="2706" w:name="paragraf-78.odsek-5.oznacenie"/>
      <w:r w:rsidRPr="007A6F4B">
        <w:rPr>
          <w:rFonts w:ascii="Times New Roman" w:hAnsi="Times New Roman"/>
          <w:color w:val="000000"/>
        </w:rPr>
        <w:t xml:space="preserve">(5) </w:t>
      </w:r>
      <w:bookmarkStart w:id="2707" w:name="paragraf-78.odsek-5.text"/>
      <w:bookmarkEnd w:id="2706"/>
      <w:r w:rsidRPr="007A6F4B">
        <w:rPr>
          <w:rFonts w:ascii="Times New Roman" w:hAnsi="Times New Roman"/>
          <w:color w:val="000000"/>
        </w:rPr>
        <w:t xml:space="preserve">Štát zodpovedá aj za škody spôsobené Policajným zborom alebo policajtmi v súvislosti s plnením ich úloh ustanovených týmto zákonom; to neplatí, ak k spôsobeniu škody došlo v dôsledku protiprávneho konania osoby alebo oprávneného zákroku policajta. </w:t>
      </w:r>
      <w:bookmarkEnd w:id="2707"/>
    </w:p>
    <w:p w:rsidR="001B158A" w:rsidRPr="007A6F4B" w:rsidRDefault="007A6F4B">
      <w:pPr>
        <w:spacing w:before="225" w:after="225" w:line="264" w:lineRule="auto"/>
        <w:ind w:left="345"/>
      </w:pPr>
      <w:bookmarkStart w:id="2708" w:name="paragraf-78.odsek-6"/>
      <w:bookmarkEnd w:id="2705"/>
      <w:r w:rsidRPr="007A6F4B">
        <w:rPr>
          <w:rFonts w:ascii="Times New Roman" w:hAnsi="Times New Roman"/>
          <w:color w:val="000000"/>
        </w:rPr>
        <w:t xml:space="preserve"> </w:t>
      </w:r>
      <w:bookmarkStart w:id="2709" w:name="paragraf-78.odsek-6.oznacenie"/>
      <w:r w:rsidRPr="007A6F4B">
        <w:rPr>
          <w:rFonts w:ascii="Times New Roman" w:hAnsi="Times New Roman"/>
          <w:color w:val="000000"/>
        </w:rPr>
        <w:t xml:space="preserve">(6) </w:t>
      </w:r>
      <w:bookmarkEnd w:id="2709"/>
      <w:r w:rsidRPr="007A6F4B">
        <w:rPr>
          <w:rFonts w:ascii="Times New Roman" w:hAnsi="Times New Roman"/>
          <w:color w:val="000000"/>
        </w:rPr>
        <w:t xml:space="preserve">Štát zodpovedá za </w:t>
      </w:r>
      <w:proofErr w:type="spellStart"/>
      <w:r w:rsidRPr="007A6F4B">
        <w:rPr>
          <w:rFonts w:ascii="Times New Roman" w:hAnsi="Times New Roman"/>
          <w:color w:val="000000"/>
        </w:rPr>
        <w:t>škodu</w:t>
      </w:r>
      <w:hyperlink w:anchor="poznamky.poznamka-28jd">
        <w:r w:rsidRPr="007A6F4B">
          <w:rPr>
            <w:rFonts w:ascii="Times New Roman" w:hAnsi="Times New Roman"/>
            <w:color w:val="000000"/>
            <w:sz w:val="18"/>
            <w:vertAlign w:val="superscript"/>
          </w:rPr>
          <w:t>28jd</w:t>
        </w:r>
        <w:proofErr w:type="spellEnd"/>
        <w:r w:rsidRPr="007A6F4B">
          <w:rPr>
            <w:rFonts w:ascii="Times New Roman" w:hAnsi="Times New Roman"/>
            <w:color w:val="0000FF"/>
            <w:u w:val="single"/>
          </w:rPr>
          <w:t>)</w:t>
        </w:r>
      </w:hyperlink>
      <w:bookmarkStart w:id="2710" w:name="paragraf-78.odsek-6.text"/>
      <w:r w:rsidRPr="007A6F4B">
        <w:rPr>
          <w:rFonts w:ascii="Times New Roman" w:hAnsi="Times New Roman"/>
          <w:color w:val="000000"/>
        </w:rPr>
        <w:t xml:space="preserve"> spôsobenú Policajným zborom alebo ministerstvom, ktorá vznikla v dôsledku nepravdivých alebo nepresných osobných údajov, ktoré boli Policajnému zboru poskytnuté alebo sprístupnen</w:t>
      </w:r>
      <w:r w:rsidRPr="007A6F4B">
        <w:rPr>
          <w:rFonts w:ascii="Times New Roman" w:hAnsi="Times New Roman"/>
          <w:color w:val="000000"/>
        </w:rPr>
        <w:t xml:space="preserve">é od orgánu členského štátu Európskej únie. </w:t>
      </w:r>
      <w:bookmarkEnd w:id="2710"/>
    </w:p>
    <w:p w:rsidR="001B158A" w:rsidRPr="007A6F4B" w:rsidRDefault="007A6F4B">
      <w:pPr>
        <w:spacing w:before="225" w:after="225" w:line="264" w:lineRule="auto"/>
        <w:ind w:left="345"/>
      </w:pPr>
      <w:bookmarkStart w:id="2711" w:name="paragraf-78.odsek-7"/>
      <w:bookmarkEnd w:id="2708"/>
      <w:r w:rsidRPr="007A6F4B">
        <w:rPr>
          <w:rFonts w:ascii="Times New Roman" w:hAnsi="Times New Roman"/>
          <w:color w:val="000000"/>
        </w:rPr>
        <w:t xml:space="preserve"> </w:t>
      </w:r>
      <w:bookmarkStart w:id="2712" w:name="paragraf-78.odsek-7.oznacenie"/>
      <w:r w:rsidRPr="007A6F4B">
        <w:rPr>
          <w:rFonts w:ascii="Times New Roman" w:hAnsi="Times New Roman"/>
          <w:color w:val="000000"/>
        </w:rPr>
        <w:t xml:space="preserve">(7) </w:t>
      </w:r>
      <w:bookmarkStart w:id="2713" w:name="paragraf-78.odsek-7.text"/>
      <w:bookmarkEnd w:id="2712"/>
      <w:r w:rsidRPr="007A6F4B">
        <w:rPr>
          <w:rFonts w:ascii="Times New Roman" w:hAnsi="Times New Roman"/>
          <w:color w:val="000000"/>
        </w:rPr>
        <w:t xml:space="preserve">Náhradu škody poskytuje v zastúpení štátu ministerstvo. Ministerstvo požaduje regresnú náhradu od orgánu členského štátu, ak uhradilo škodu podľa odseku 6. </w:t>
      </w:r>
      <w:bookmarkEnd w:id="2713"/>
    </w:p>
    <w:bookmarkEnd w:id="2683"/>
    <w:bookmarkEnd w:id="2686"/>
    <w:bookmarkEnd w:id="2711"/>
    <w:p w:rsidR="001B158A" w:rsidRPr="007A6F4B" w:rsidRDefault="001B158A">
      <w:pPr>
        <w:spacing w:after="0"/>
        <w:ind w:left="120"/>
      </w:pPr>
    </w:p>
    <w:p w:rsidR="001B158A" w:rsidRPr="007A6F4B" w:rsidRDefault="007A6F4B">
      <w:pPr>
        <w:spacing w:before="300" w:after="0" w:line="264" w:lineRule="auto"/>
        <w:ind w:left="195"/>
      </w:pPr>
      <w:bookmarkStart w:id="2714" w:name="predpis.hlava-jedenasta.oznacenie"/>
      <w:bookmarkStart w:id="2715" w:name="predpis.hlava-jedenasta"/>
      <w:r w:rsidRPr="007A6F4B">
        <w:rPr>
          <w:rFonts w:ascii="Times New Roman" w:hAnsi="Times New Roman"/>
          <w:color w:val="000000"/>
        </w:rPr>
        <w:lastRenderedPageBreak/>
        <w:t xml:space="preserve"> JEDENÁSTA HLAVA </w:t>
      </w:r>
    </w:p>
    <w:p w:rsidR="001B158A" w:rsidRPr="007A6F4B" w:rsidRDefault="007A6F4B">
      <w:pPr>
        <w:spacing w:after="0" w:line="264" w:lineRule="auto"/>
        <w:ind w:left="195"/>
      </w:pPr>
      <w:bookmarkStart w:id="2716" w:name="predpis.hlava-jedenasta.nadpis"/>
      <w:bookmarkEnd w:id="2714"/>
      <w:r w:rsidRPr="007A6F4B">
        <w:rPr>
          <w:rFonts w:ascii="Times New Roman" w:hAnsi="Times New Roman"/>
          <w:b/>
          <w:color w:val="000000"/>
        </w:rPr>
        <w:t xml:space="preserve"> SPOLOČNÉ, PRECHODNÉ A ZÁVEREČ</w:t>
      </w:r>
      <w:r w:rsidRPr="007A6F4B">
        <w:rPr>
          <w:rFonts w:ascii="Times New Roman" w:hAnsi="Times New Roman"/>
          <w:b/>
          <w:color w:val="000000"/>
        </w:rPr>
        <w:t xml:space="preserve">NÉ USTANOVENIA </w:t>
      </w:r>
    </w:p>
    <w:p w:rsidR="001B158A" w:rsidRPr="007A6F4B" w:rsidRDefault="007A6F4B">
      <w:pPr>
        <w:spacing w:before="225" w:after="225" w:line="264" w:lineRule="auto"/>
        <w:ind w:left="270"/>
        <w:jc w:val="center"/>
      </w:pPr>
      <w:bookmarkStart w:id="2717" w:name="paragraf-79.oznacenie"/>
      <w:bookmarkStart w:id="2718" w:name="paragraf-79"/>
      <w:bookmarkEnd w:id="2716"/>
      <w:r w:rsidRPr="007A6F4B">
        <w:rPr>
          <w:rFonts w:ascii="Times New Roman" w:hAnsi="Times New Roman"/>
          <w:b/>
          <w:color w:val="000000"/>
        </w:rPr>
        <w:t xml:space="preserve"> § 79 </w:t>
      </w:r>
    </w:p>
    <w:p w:rsidR="001B158A" w:rsidRPr="007A6F4B" w:rsidRDefault="007A6F4B">
      <w:pPr>
        <w:spacing w:before="225" w:after="225" w:line="264" w:lineRule="auto"/>
        <w:ind w:left="345"/>
      </w:pPr>
      <w:bookmarkStart w:id="2719" w:name="paragraf-79.odsek-1"/>
      <w:bookmarkEnd w:id="2717"/>
      <w:r w:rsidRPr="007A6F4B">
        <w:rPr>
          <w:rFonts w:ascii="Times New Roman" w:hAnsi="Times New Roman"/>
          <w:color w:val="000000"/>
        </w:rPr>
        <w:t xml:space="preserve"> </w:t>
      </w:r>
      <w:bookmarkStart w:id="2720" w:name="paragraf-79.odsek-1.oznacenie"/>
      <w:bookmarkStart w:id="2721" w:name="paragraf-79.odsek-1.text"/>
      <w:bookmarkEnd w:id="2720"/>
      <w:r w:rsidRPr="007A6F4B">
        <w:rPr>
          <w:rFonts w:ascii="Times New Roman" w:hAnsi="Times New Roman"/>
          <w:color w:val="000000"/>
        </w:rPr>
        <w:t xml:space="preserve">Minister vnútra môže povolať na plnenie úloh ministerstva policajtov. </w:t>
      </w:r>
      <w:bookmarkEnd w:id="2721"/>
    </w:p>
    <w:p w:rsidR="001B158A" w:rsidRPr="007A6F4B" w:rsidRDefault="007A6F4B">
      <w:pPr>
        <w:spacing w:before="225" w:after="225" w:line="264" w:lineRule="auto"/>
        <w:ind w:left="270"/>
        <w:jc w:val="center"/>
      </w:pPr>
      <w:bookmarkStart w:id="2722" w:name="paragraf-80.oznacenie"/>
      <w:bookmarkStart w:id="2723" w:name="paragraf-80"/>
      <w:bookmarkEnd w:id="2718"/>
      <w:bookmarkEnd w:id="2719"/>
      <w:r w:rsidRPr="007A6F4B">
        <w:rPr>
          <w:rFonts w:ascii="Times New Roman" w:hAnsi="Times New Roman"/>
          <w:b/>
          <w:color w:val="000000"/>
        </w:rPr>
        <w:t xml:space="preserve"> § 80 </w:t>
      </w:r>
    </w:p>
    <w:p w:rsidR="001B158A" w:rsidRPr="007A6F4B" w:rsidRDefault="007A6F4B">
      <w:pPr>
        <w:spacing w:before="225" w:after="225" w:line="264" w:lineRule="auto"/>
        <w:ind w:left="270"/>
        <w:jc w:val="center"/>
      </w:pPr>
      <w:bookmarkStart w:id="2724" w:name="paragraf-80.nadpis"/>
      <w:bookmarkEnd w:id="2722"/>
      <w:r w:rsidRPr="007A6F4B">
        <w:rPr>
          <w:rFonts w:ascii="Times New Roman" w:hAnsi="Times New Roman"/>
          <w:b/>
          <w:color w:val="000000"/>
        </w:rPr>
        <w:t xml:space="preserve"> Povinnosť mlčanlivosti </w:t>
      </w:r>
    </w:p>
    <w:p w:rsidR="001B158A" w:rsidRPr="007A6F4B" w:rsidRDefault="007A6F4B">
      <w:pPr>
        <w:spacing w:before="225" w:after="225" w:line="264" w:lineRule="auto"/>
        <w:ind w:left="345"/>
      </w:pPr>
      <w:bookmarkStart w:id="2725" w:name="paragraf-80.odsek-1"/>
      <w:bookmarkEnd w:id="2724"/>
      <w:r w:rsidRPr="007A6F4B">
        <w:rPr>
          <w:rFonts w:ascii="Times New Roman" w:hAnsi="Times New Roman"/>
          <w:color w:val="000000"/>
        </w:rPr>
        <w:t xml:space="preserve"> </w:t>
      </w:r>
      <w:bookmarkStart w:id="2726" w:name="paragraf-80.odsek-1.oznacenie"/>
      <w:r w:rsidRPr="007A6F4B">
        <w:rPr>
          <w:rFonts w:ascii="Times New Roman" w:hAnsi="Times New Roman"/>
          <w:color w:val="000000"/>
        </w:rPr>
        <w:t xml:space="preserve">(1) </w:t>
      </w:r>
      <w:bookmarkEnd w:id="2726"/>
      <w:r w:rsidRPr="007A6F4B">
        <w:rPr>
          <w:rFonts w:ascii="Times New Roman" w:hAnsi="Times New Roman"/>
          <w:color w:val="000000"/>
        </w:rPr>
        <w:t>Policajti sú povinní zachovávať mlčanlivosť o skutočnostiach, s ktorými sa oboznámili pri plnení úloh Policajného zboru aleb</w:t>
      </w:r>
      <w:r w:rsidRPr="007A6F4B">
        <w:rPr>
          <w:rFonts w:ascii="Times New Roman" w:hAnsi="Times New Roman"/>
          <w:color w:val="000000"/>
        </w:rPr>
        <w:t xml:space="preserve">o v súvislosti s nimi a ktoré si v záujme právnických alebo fyzických osôb vyžadujú, aby zostali utajené pred nepovolanou osobou; povinnosť mlčanlivosti sa nevzťahuje na oznámenie kriminality alebo inej protispoločenskej </w:t>
      </w:r>
      <w:proofErr w:type="spellStart"/>
      <w:r w:rsidRPr="007A6F4B">
        <w:rPr>
          <w:rFonts w:ascii="Times New Roman" w:hAnsi="Times New Roman"/>
          <w:color w:val="000000"/>
        </w:rPr>
        <w:t>činnosti.</w:t>
      </w:r>
      <w:hyperlink w:anchor="poznamky.poznamka-28je">
        <w:r w:rsidRPr="007A6F4B">
          <w:rPr>
            <w:rFonts w:ascii="Times New Roman" w:hAnsi="Times New Roman"/>
            <w:color w:val="000000"/>
            <w:sz w:val="18"/>
            <w:vertAlign w:val="superscript"/>
          </w:rPr>
          <w:t>28je</w:t>
        </w:r>
        <w:proofErr w:type="spellEnd"/>
        <w:r w:rsidRPr="007A6F4B">
          <w:rPr>
            <w:rFonts w:ascii="Times New Roman" w:hAnsi="Times New Roman"/>
            <w:color w:val="0000FF"/>
            <w:u w:val="single"/>
          </w:rPr>
          <w:t>)</w:t>
        </w:r>
      </w:hyperlink>
      <w:bookmarkStart w:id="2727" w:name="paragraf-80.odsek-1.text"/>
      <w:r w:rsidRPr="007A6F4B">
        <w:rPr>
          <w:rFonts w:ascii="Times New Roman" w:hAnsi="Times New Roman"/>
          <w:color w:val="000000"/>
        </w:rPr>
        <w:t xml:space="preserve"> </w:t>
      </w:r>
      <w:bookmarkEnd w:id="2727"/>
    </w:p>
    <w:p w:rsidR="001B158A" w:rsidRPr="007A6F4B" w:rsidRDefault="007A6F4B">
      <w:pPr>
        <w:spacing w:before="225" w:after="225" w:line="264" w:lineRule="auto"/>
        <w:ind w:left="345"/>
      </w:pPr>
      <w:bookmarkStart w:id="2728" w:name="paragraf-80.odsek-2"/>
      <w:bookmarkEnd w:id="2725"/>
      <w:r w:rsidRPr="007A6F4B">
        <w:rPr>
          <w:rFonts w:ascii="Times New Roman" w:hAnsi="Times New Roman"/>
          <w:color w:val="000000"/>
        </w:rPr>
        <w:t xml:space="preserve"> </w:t>
      </w:r>
      <w:bookmarkStart w:id="2729" w:name="paragraf-80.odsek-2.oznacenie"/>
      <w:r w:rsidRPr="007A6F4B">
        <w:rPr>
          <w:rFonts w:ascii="Times New Roman" w:hAnsi="Times New Roman"/>
          <w:color w:val="000000"/>
        </w:rPr>
        <w:t xml:space="preserve">(2) </w:t>
      </w:r>
      <w:bookmarkStart w:id="2730" w:name="paragraf-80.odsek-2.text"/>
      <w:bookmarkEnd w:id="2729"/>
      <w:r w:rsidRPr="007A6F4B">
        <w:rPr>
          <w:rFonts w:ascii="Times New Roman" w:hAnsi="Times New Roman"/>
          <w:color w:val="000000"/>
        </w:rPr>
        <w:t xml:space="preserve">Ak bola osoba poučená Policajným zborom alebo policajtom o povinnosti zachovávať mlčanlivosť o skutočnostiach súvisiacich s činnosťou alebo plnením úloh Policajného zboru, je povinná uloženú mlčanlivosť zachovávať. Povinnosť </w:t>
      </w:r>
      <w:r w:rsidRPr="007A6F4B">
        <w:rPr>
          <w:rFonts w:ascii="Times New Roman" w:hAnsi="Times New Roman"/>
          <w:color w:val="000000"/>
        </w:rPr>
        <w:t xml:space="preserve">mlčanlivosti sa nevzťahuje na skutočnosti, ktoré musia občania uviesť pri uplatňovaní svojich práv. </w:t>
      </w:r>
      <w:bookmarkEnd w:id="2730"/>
    </w:p>
    <w:p w:rsidR="001B158A" w:rsidRPr="007A6F4B" w:rsidRDefault="007A6F4B">
      <w:pPr>
        <w:spacing w:before="225" w:after="225" w:line="264" w:lineRule="auto"/>
        <w:ind w:left="345"/>
      </w:pPr>
      <w:bookmarkStart w:id="2731" w:name="paragraf-80.odsek-3"/>
      <w:bookmarkEnd w:id="2728"/>
      <w:r w:rsidRPr="007A6F4B">
        <w:rPr>
          <w:rFonts w:ascii="Times New Roman" w:hAnsi="Times New Roman"/>
          <w:color w:val="000000"/>
        </w:rPr>
        <w:t xml:space="preserve"> </w:t>
      </w:r>
      <w:bookmarkStart w:id="2732" w:name="paragraf-80.odsek-3.oznacenie"/>
      <w:r w:rsidRPr="007A6F4B">
        <w:rPr>
          <w:rFonts w:ascii="Times New Roman" w:hAnsi="Times New Roman"/>
          <w:color w:val="000000"/>
        </w:rPr>
        <w:t xml:space="preserve">(3) </w:t>
      </w:r>
      <w:bookmarkStart w:id="2733" w:name="paragraf-80.odsek-3.text"/>
      <w:bookmarkEnd w:id="2732"/>
      <w:r w:rsidRPr="007A6F4B">
        <w:rPr>
          <w:rFonts w:ascii="Times New Roman" w:hAnsi="Times New Roman"/>
          <w:color w:val="000000"/>
        </w:rPr>
        <w:t xml:space="preserve">Od povinnosti mlčanlivosti môže oslobodiť minister vnútra alebo prezident Policajného zboru. </w:t>
      </w:r>
      <w:bookmarkEnd w:id="2733"/>
    </w:p>
    <w:p w:rsidR="001B158A" w:rsidRPr="007A6F4B" w:rsidRDefault="007A6F4B">
      <w:pPr>
        <w:spacing w:before="225" w:after="225" w:line="264" w:lineRule="auto"/>
        <w:ind w:left="345"/>
      </w:pPr>
      <w:bookmarkStart w:id="2734" w:name="paragraf-80.odsek-4"/>
      <w:bookmarkEnd w:id="2731"/>
      <w:r w:rsidRPr="007A6F4B">
        <w:rPr>
          <w:rFonts w:ascii="Times New Roman" w:hAnsi="Times New Roman"/>
          <w:color w:val="000000"/>
        </w:rPr>
        <w:t xml:space="preserve"> </w:t>
      </w:r>
      <w:bookmarkStart w:id="2735" w:name="paragraf-80.odsek-4.oznacenie"/>
      <w:r w:rsidRPr="007A6F4B">
        <w:rPr>
          <w:rFonts w:ascii="Times New Roman" w:hAnsi="Times New Roman"/>
          <w:color w:val="000000"/>
        </w:rPr>
        <w:t xml:space="preserve">(4) </w:t>
      </w:r>
      <w:bookmarkStart w:id="2736" w:name="paragraf-80.odsek-4.text"/>
      <w:bookmarkEnd w:id="2735"/>
      <w:r w:rsidRPr="007A6F4B">
        <w:rPr>
          <w:rFonts w:ascii="Times New Roman" w:hAnsi="Times New Roman"/>
          <w:color w:val="000000"/>
        </w:rPr>
        <w:t>Policajta služby ochrany určených osôb možno zbaviť</w:t>
      </w:r>
      <w:r w:rsidRPr="007A6F4B">
        <w:rPr>
          <w:rFonts w:ascii="Times New Roman" w:hAnsi="Times New Roman"/>
          <w:color w:val="000000"/>
        </w:rPr>
        <w:t xml:space="preserve"> povinnosti mlčanlivosti o skutočnostiach, o ktorých sa počas výkonu služby dozvedel, len so súhlasom určenej osoby alebo osoby, ktorej sa poskytla osobná ochrana. </w:t>
      </w:r>
      <w:bookmarkEnd w:id="2736"/>
    </w:p>
    <w:p w:rsidR="001B158A" w:rsidRPr="007A6F4B" w:rsidRDefault="007A6F4B">
      <w:pPr>
        <w:spacing w:before="225" w:after="225" w:line="264" w:lineRule="auto"/>
        <w:ind w:left="345"/>
      </w:pPr>
      <w:bookmarkStart w:id="2737" w:name="paragraf-80.odsek-5"/>
      <w:bookmarkEnd w:id="2734"/>
      <w:r w:rsidRPr="007A6F4B">
        <w:rPr>
          <w:rFonts w:ascii="Times New Roman" w:hAnsi="Times New Roman"/>
          <w:color w:val="000000"/>
        </w:rPr>
        <w:t xml:space="preserve"> </w:t>
      </w:r>
      <w:bookmarkStart w:id="2738" w:name="paragraf-80.odsek-5.oznacenie"/>
      <w:r w:rsidRPr="007A6F4B">
        <w:rPr>
          <w:rFonts w:ascii="Times New Roman" w:hAnsi="Times New Roman"/>
          <w:color w:val="000000"/>
        </w:rPr>
        <w:t xml:space="preserve">(5) </w:t>
      </w:r>
      <w:bookmarkEnd w:id="2738"/>
      <w:r w:rsidRPr="007A6F4B">
        <w:rPr>
          <w:rFonts w:ascii="Times New Roman" w:hAnsi="Times New Roman"/>
          <w:color w:val="000000"/>
        </w:rPr>
        <w:t>Ustanoveniami odsekov 1 až 4 nie sú dotknuté ustanovenia osobitného predpisu o ochrane</w:t>
      </w:r>
      <w:r w:rsidRPr="007A6F4B">
        <w:rPr>
          <w:rFonts w:ascii="Times New Roman" w:hAnsi="Times New Roman"/>
          <w:color w:val="000000"/>
        </w:rPr>
        <w:t xml:space="preserve"> utajovaných </w:t>
      </w:r>
      <w:proofErr w:type="spellStart"/>
      <w:r w:rsidRPr="007A6F4B">
        <w:rPr>
          <w:rFonts w:ascii="Times New Roman" w:hAnsi="Times New Roman"/>
          <w:color w:val="000000"/>
        </w:rPr>
        <w:t>skutočností.</w:t>
      </w:r>
      <w:hyperlink w:anchor="poznamky.poznamka-18ab">
        <w:r w:rsidRPr="007A6F4B">
          <w:rPr>
            <w:rFonts w:ascii="Times New Roman" w:hAnsi="Times New Roman"/>
            <w:color w:val="000000"/>
            <w:sz w:val="18"/>
            <w:vertAlign w:val="superscript"/>
          </w:rPr>
          <w:t>18ab</w:t>
        </w:r>
        <w:proofErr w:type="spellEnd"/>
        <w:r w:rsidRPr="007A6F4B">
          <w:rPr>
            <w:rFonts w:ascii="Times New Roman" w:hAnsi="Times New Roman"/>
            <w:color w:val="0000FF"/>
            <w:u w:val="single"/>
          </w:rPr>
          <w:t>)</w:t>
        </w:r>
      </w:hyperlink>
      <w:bookmarkStart w:id="2739" w:name="paragraf-80.odsek-5.text"/>
      <w:r w:rsidRPr="007A6F4B">
        <w:rPr>
          <w:rFonts w:ascii="Times New Roman" w:hAnsi="Times New Roman"/>
          <w:color w:val="000000"/>
        </w:rPr>
        <w:t xml:space="preserve"> </w:t>
      </w:r>
      <w:bookmarkEnd w:id="2739"/>
    </w:p>
    <w:p w:rsidR="001B158A" w:rsidRPr="007A6F4B" w:rsidRDefault="007A6F4B">
      <w:pPr>
        <w:spacing w:before="225" w:after="225" w:line="264" w:lineRule="auto"/>
        <w:ind w:left="270"/>
        <w:jc w:val="center"/>
      </w:pPr>
      <w:bookmarkStart w:id="2740" w:name="paragraf-81.oznacenie"/>
      <w:bookmarkStart w:id="2741" w:name="paragraf-81"/>
      <w:bookmarkEnd w:id="2723"/>
      <w:bookmarkEnd w:id="2737"/>
      <w:r w:rsidRPr="007A6F4B">
        <w:rPr>
          <w:rFonts w:ascii="Times New Roman" w:hAnsi="Times New Roman"/>
          <w:b/>
          <w:color w:val="000000"/>
        </w:rPr>
        <w:t xml:space="preserve"> § 81 </w:t>
      </w:r>
    </w:p>
    <w:p w:rsidR="001B158A" w:rsidRPr="007A6F4B" w:rsidRDefault="007A6F4B">
      <w:pPr>
        <w:spacing w:before="225" w:after="225" w:line="264" w:lineRule="auto"/>
        <w:ind w:left="270"/>
        <w:jc w:val="center"/>
      </w:pPr>
      <w:bookmarkStart w:id="2742" w:name="paragraf-81.nadpis"/>
      <w:bookmarkEnd w:id="2740"/>
      <w:r w:rsidRPr="007A6F4B">
        <w:rPr>
          <w:rFonts w:ascii="Times New Roman" w:hAnsi="Times New Roman"/>
          <w:b/>
          <w:color w:val="000000"/>
        </w:rPr>
        <w:t xml:space="preserve"> Zákaz používať označenia „Policajný zbor“ a „Polícia“ a zákaz používať služobnú rovnošatu Policajného zboru </w:t>
      </w:r>
    </w:p>
    <w:p w:rsidR="001B158A" w:rsidRPr="007A6F4B" w:rsidRDefault="007A6F4B">
      <w:pPr>
        <w:spacing w:before="225" w:after="225" w:line="264" w:lineRule="auto"/>
        <w:ind w:left="345"/>
      </w:pPr>
      <w:bookmarkStart w:id="2743" w:name="paragraf-81.odsek-1"/>
      <w:bookmarkEnd w:id="2742"/>
      <w:r w:rsidRPr="007A6F4B">
        <w:rPr>
          <w:rFonts w:ascii="Times New Roman" w:hAnsi="Times New Roman"/>
          <w:color w:val="000000"/>
        </w:rPr>
        <w:t xml:space="preserve"> </w:t>
      </w:r>
      <w:bookmarkStart w:id="2744" w:name="paragraf-81.odsek-1.oznacenie"/>
      <w:r w:rsidRPr="007A6F4B">
        <w:rPr>
          <w:rFonts w:ascii="Times New Roman" w:hAnsi="Times New Roman"/>
          <w:color w:val="000000"/>
        </w:rPr>
        <w:t xml:space="preserve">(1) </w:t>
      </w:r>
      <w:bookmarkStart w:id="2745" w:name="paragraf-81.odsek-1.text"/>
      <w:bookmarkEnd w:id="2744"/>
      <w:r w:rsidRPr="007A6F4B">
        <w:rPr>
          <w:rFonts w:ascii="Times New Roman" w:hAnsi="Times New Roman"/>
          <w:color w:val="000000"/>
        </w:rPr>
        <w:t>Ak tento zákon alebo osobitný predpis neustanovujú inak, zakazuje sa v ústnom vyhlásení, na odeve, v písomnom styku, v názve domény web stránky a na vozidle používať označenia „Policajný zbor“ alebo „Polícia“ vo všetkých tvaroch, vrátane zmien v ich diakri</w:t>
      </w:r>
      <w:r w:rsidRPr="007A6F4B">
        <w:rPr>
          <w:rFonts w:ascii="Times New Roman" w:hAnsi="Times New Roman"/>
          <w:color w:val="000000"/>
        </w:rPr>
        <w:t xml:space="preserve">tike a so začiatočnými malými písmenami. </w:t>
      </w:r>
      <w:bookmarkEnd w:id="2745"/>
    </w:p>
    <w:p w:rsidR="001B158A" w:rsidRPr="007A6F4B" w:rsidRDefault="007A6F4B">
      <w:pPr>
        <w:spacing w:before="225" w:after="225" w:line="264" w:lineRule="auto"/>
        <w:ind w:left="345"/>
      </w:pPr>
      <w:bookmarkStart w:id="2746" w:name="paragraf-81.odsek-2"/>
      <w:bookmarkEnd w:id="2743"/>
      <w:r w:rsidRPr="007A6F4B">
        <w:rPr>
          <w:rFonts w:ascii="Times New Roman" w:hAnsi="Times New Roman"/>
          <w:color w:val="000000"/>
        </w:rPr>
        <w:t xml:space="preserve"> </w:t>
      </w:r>
      <w:bookmarkStart w:id="2747" w:name="paragraf-81.odsek-2.oznacenie"/>
      <w:r w:rsidRPr="007A6F4B">
        <w:rPr>
          <w:rFonts w:ascii="Times New Roman" w:hAnsi="Times New Roman"/>
          <w:color w:val="000000"/>
        </w:rPr>
        <w:t xml:space="preserve">(2) </w:t>
      </w:r>
      <w:bookmarkStart w:id="2748" w:name="paragraf-81.odsek-2.text"/>
      <w:bookmarkEnd w:id="2747"/>
      <w:r w:rsidRPr="007A6F4B">
        <w:rPr>
          <w:rFonts w:ascii="Times New Roman" w:hAnsi="Times New Roman"/>
          <w:color w:val="000000"/>
        </w:rPr>
        <w:t xml:space="preserve">Ak tento zákon alebo osobitný predpis neustanovujú inak, zakazuje sa používať služobnú rovnošatu Policajného zboru a odev, ktorý by mohol byť zameniteľný so služobnou rovnošatou Policajného zboru. </w:t>
      </w:r>
      <w:bookmarkEnd w:id="2748"/>
    </w:p>
    <w:p w:rsidR="001B158A" w:rsidRPr="007A6F4B" w:rsidRDefault="007A6F4B">
      <w:pPr>
        <w:spacing w:before="225" w:after="225" w:line="264" w:lineRule="auto"/>
        <w:ind w:left="345"/>
      </w:pPr>
      <w:bookmarkStart w:id="2749" w:name="paragraf-81.odsek-3"/>
      <w:bookmarkEnd w:id="2746"/>
      <w:r w:rsidRPr="007A6F4B">
        <w:rPr>
          <w:rFonts w:ascii="Times New Roman" w:hAnsi="Times New Roman"/>
          <w:color w:val="000000"/>
        </w:rPr>
        <w:t xml:space="preserve"> </w:t>
      </w:r>
      <w:bookmarkStart w:id="2750" w:name="paragraf-81.odsek-3.oznacenie"/>
      <w:r w:rsidRPr="007A6F4B">
        <w:rPr>
          <w:rFonts w:ascii="Times New Roman" w:hAnsi="Times New Roman"/>
          <w:color w:val="000000"/>
        </w:rPr>
        <w:t xml:space="preserve">(3) </w:t>
      </w:r>
      <w:bookmarkEnd w:id="2750"/>
      <w:r w:rsidRPr="007A6F4B">
        <w:rPr>
          <w:rFonts w:ascii="Times New Roman" w:hAnsi="Times New Roman"/>
          <w:color w:val="000000"/>
        </w:rPr>
        <w:t>Výnimk</w:t>
      </w:r>
      <w:r w:rsidRPr="007A6F4B">
        <w:rPr>
          <w:rFonts w:ascii="Times New Roman" w:hAnsi="Times New Roman"/>
          <w:color w:val="000000"/>
        </w:rPr>
        <w:t xml:space="preserve">y zo zákazov podľa odsekov 1 a 2 udeľuje Policajný zbor. Na konanie a rozhodovanie o výnimke sa nevzťahuje </w:t>
      </w:r>
      <w:hyperlink r:id="rId10">
        <w:r w:rsidRPr="007A6F4B">
          <w:rPr>
            <w:rFonts w:ascii="Times New Roman" w:hAnsi="Times New Roman"/>
            <w:color w:val="0000FF"/>
            <w:u w:val="single"/>
          </w:rPr>
          <w:t>správny poriadok</w:t>
        </w:r>
      </w:hyperlink>
      <w:bookmarkStart w:id="2751" w:name="paragraf-81.odsek-3.text"/>
      <w:r w:rsidRPr="007A6F4B">
        <w:rPr>
          <w:rFonts w:ascii="Times New Roman" w:hAnsi="Times New Roman"/>
          <w:color w:val="000000"/>
        </w:rPr>
        <w:t xml:space="preserve">. </w:t>
      </w:r>
      <w:bookmarkEnd w:id="2751"/>
    </w:p>
    <w:p w:rsidR="001B158A" w:rsidRPr="007A6F4B" w:rsidRDefault="007A6F4B">
      <w:pPr>
        <w:spacing w:before="225" w:after="225" w:line="264" w:lineRule="auto"/>
        <w:ind w:left="270"/>
        <w:jc w:val="center"/>
      </w:pPr>
      <w:bookmarkStart w:id="2752" w:name="paragraf-81a.oznacenie"/>
      <w:bookmarkStart w:id="2753" w:name="paragraf-81a"/>
      <w:bookmarkEnd w:id="2741"/>
      <w:bookmarkEnd w:id="2749"/>
      <w:r w:rsidRPr="007A6F4B">
        <w:rPr>
          <w:rFonts w:ascii="Times New Roman" w:hAnsi="Times New Roman"/>
          <w:b/>
          <w:color w:val="000000"/>
        </w:rPr>
        <w:t xml:space="preserve"> § </w:t>
      </w:r>
      <w:proofErr w:type="spellStart"/>
      <w:r w:rsidRPr="007A6F4B">
        <w:rPr>
          <w:rFonts w:ascii="Times New Roman" w:hAnsi="Times New Roman"/>
          <w:b/>
          <w:color w:val="000000"/>
        </w:rPr>
        <w:t>81a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754" w:name="paragraf-81a.nadpis"/>
      <w:bookmarkEnd w:id="2752"/>
      <w:r w:rsidRPr="007A6F4B">
        <w:rPr>
          <w:rFonts w:ascii="Times New Roman" w:hAnsi="Times New Roman"/>
          <w:b/>
          <w:color w:val="000000"/>
        </w:rPr>
        <w:t xml:space="preserve"> Stravovanie osoby, ktorej bola obmedzená osobná slo</w:t>
      </w:r>
      <w:r w:rsidRPr="007A6F4B">
        <w:rPr>
          <w:rFonts w:ascii="Times New Roman" w:hAnsi="Times New Roman"/>
          <w:b/>
          <w:color w:val="000000"/>
        </w:rPr>
        <w:t xml:space="preserve">boda </w:t>
      </w:r>
    </w:p>
    <w:p w:rsidR="001B158A" w:rsidRPr="007A6F4B" w:rsidRDefault="007A6F4B">
      <w:pPr>
        <w:spacing w:before="225" w:after="225" w:line="264" w:lineRule="auto"/>
        <w:ind w:left="345"/>
      </w:pPr>
      <w:bookmarkStart w:id="2755" w:name="paragraf-81a.odsek-1"/>
      <w:bookmarkEnd w:id="2754"/>
      <w:r w:rsidRPr="007A6F4B">
        <w:rPr>
          <w:rFonts w:ascii="Times New Roman" w:hAnsi="Times New Roman"/>
          <w:color w:val="000000"/>
        </w:rPr>
        <w:lastRenderedPageBreak/>
        <w:t xml:space="preserve"> </w:t>
      </w:r>
      <w:bookmarkStart w:id="2756" w:name="paragraf-81a.odsek-1.oznacenie"/>
      <w:r w:rsidRPr="007A6F4B">
        <w:rPr>
          <w:rFonts w:ascii="Times New Roman" w:hAnsi="Times New Roman"/>
          <w:color w:val="000000"/>
        </w:rPr>
        <w:t xml:space="preserve">(1) </w:t>
      </w:r>
      <w:bookmarkEnd w:id="2756"/>
      <w:r w:rsidRPr="007A6F4B">
        <w:rPr>
          <w:rFonts w:ascii="Times New Roman" w:hAnsi="Times New Roman"/>
          <w:color w:val="000000"/>
        </w:rPr>
        <w:t xml:space="preserve">Stravovanie predvedenej osoby, zaistenej osoby alebo osoby umiestnenej v cele podľa tohto zákona, alebo zatknutej osoby, zadržanej osoby, predvedenej osoby, osoby, ktorá má byť dodaná do väzby alebo do výkonu trestu odňatia slobody, alebo </w:t>
      </w:r>
      <w:r w:rsidRPr="007A6F4B">
        <w:rPr>
          <w:rFonts w:ascii="Times New Roman" w:hAnsi="Times New Roman"/>
          <w:color w:val="000000"/>
        </w:rPr>
        <w:t xml:space="preserve">odovzdanej osoby podľa osobitných </w:t>
      </w:r>
      <w:proofErr w:type="spellStart"/>
      <w:r w:rsidRPr="007A6F4B">
        <w:rPr>
          <w:rFonts w:ascii="Times New Roman" w:hAnsi="Times New Roman"/>
          <w:color w:val="000000"/>
        </w:rPr>
        <w:t>predpisov</w:t>
      </w:r>
      <w:hyperlink w:anchor="poznamky.poznamka-28k">
        <w:r w:rsidRPr="007A6F4B">
          <w:rPr>
            <w:rFonts w:ascii="Times New Roman" w:hAnsi="Times New Roman"/>
            <w:color w:val="000000"/>
            <w:sz w:val="18"/>
            <w:vertAlign w:val="superscript"/>
          </w:rPr>
          <w:t>28k</w:t>
        </w:r>
        <w:proofErr w:type="spellEnd"/>
        <w:r w:rsidRPr="007A6F4B">
          <w:rPr>
            <w:rFonts w:ascii="Times New Roman" w:hAnsi="Times New Roman"/>
            <w:color w:val="0000FF"/>
            <w:u w:val="single"/>
          </w:rPr>
          <w:t>)</w:t>
        </w:r>
      </w:hyperlink>
      <w:bookmarkStart w:id="2757" w:name="paragraf-81a.odsek-1.text"/>
      <w:r w:rsidRPr="007A6F4B">
        <w:rPr>
          <w:rFonts w:ascii="Times New Roman" w:hAnsi="Times New Roman"/>
          <w:color w:val="000000"/>
        </w:rPr>
        <w:t xml:space="preserve"> sa zabezpečuje podľa miestnych podmienok a v príslušnom čase v súlade so zásadami správnej výživy a s prihliadnutím na vek, zdravotný stav a náboženské vyznanie tak</w:t>
      </w:r>
      <w:r w:rsidRPr="007A6F4B">
        <w:rPr>
          <w:rFonts w:ascii="Times New Roman" w:hAnsi="Times New Roman"/>
          <w:color w:val="000000"/>
        </w:rPr>
        <w:t>ejto osoby. Prvýkrát sa strava takejto osobe poskytne, ak obmedzenie jej osobnej slobody prekročí šesť hodín. Ak obmedzenie osobnej slobody netrvá dlhšie ako šesť hodín, stravovanie sa zabezpečuje, iba ak si to vyžaduje zdravotný stav tejto osoby alebo vek</w:t>
      </w:r>
      <w:r w:rsidRPr="007A6F4B">
        <w:rPr>
          <w:rFonts w:ascii="Times New Roman" w:hAnsi="Times New Roman"/>
          <w:color w:val="000000"/>
        </w:rPr>
        <w:t xml:space="preserve"> takejto osoby, alebo iná vážna okolnosť, ktorá je policajtovi známa. </w:t>
      </w:r>
      <w:bookmarkEnd w:id="2757"/>
    </w:p>
    <w:p w:rsidR="001B158A" w:rsidRPr="007A6F4B" w:rsidRDefault="007A6F4B">
      <w:pPr>
        <w:spacing w:before="225" w:after="225" w:line="264" w:lineRule="auto"/>
        <w:ind w:left="345"/>
      </w:pPr>
      <w:bookmarkStart w:id="2758" w:name="paragraf-81a.odsek-2"/>
      <w:bookmarkEnd w:id="2755"/>
      <w:r w:rsidRPr="007A6F4B">
        <w:rPr>
          <w:rFonts w:ascii="Times New Roman" w:hAnsi="Times New Roman"/>
          <w:color w:val="000000"/>
        </w:rPr>
        <w:t xml:space="preserve"> </w:t>
      </w:r>
      <w:bookmarkStart w:id="2759" w:name="paragraf-81a.odsek-2.oznacenie"/>
      <w:r w:rsidRPr="007A6F4B">
        <w:rPr>
          <w:rFonts w:ascii="Times New Roman" w:hAnsi="Times New Roman"/>
          <w:color w:val="000000"/>
        </w:rPr>
        <w:t xml:space="preserve">(2) </w:t>
      </w:r>
      <w:bookmarkStart w:id="2760" w:name="paragraf-81a.odsek-2.text"/>
      <w:bookmarkEnd w:id="2759"/>
      <w:r w:rsidRPr="007A6F4B">
        <w:rPr>
          <w:rFonts w:ascii="Times New Roman" w:hAnsi="Times New Roman"/>
          <w:color w:val="000000"/>
        </w:rPr>
        <w:t>Výdavky na stravovanie hradí osoba, ktorej bola strava poskytnutá; ak to jej aktuálne pomery nedovoľujú, výdavky na stravovanie znáša štát. Ak takáto osoba odmietne poskytnutie str</w:t>
      </w:r>
      <w:r w:rsidRPr="007A6F4B">
        <w:rPr>
          <w:rFonts w:ascii="Times New Roman" w:hAnsi="Times New Roman"/>
          <w:color w:val="000000"/>
        </w:rPr>
        <w:t>avy, policajt o tom spíše úradný záznam, v ktorom uvedie aj dôvod odmietnutia stravy, a v prítomnosti iného policajta predloží úradný záznam na podpis osobe, ktorá poskytnutie stravy odmietla. Ak takáto osoba odmietne aj podpísanie úradného záznamu o odmie</w:t>
      </w:r>
      <w:r w:rsidRPr="007A6F4B">
        <w:rPr>
          <w:rFonts w:ascii="Times New Roman" w:hAnsi="Times New Roman"/>
          <w:color w:val="000000"/>
        </w:rPr>
        <w:t xml:space="preserve">tnutí stravy, túto skutočnosť zaznamenajú policajti v úradnom zázname a predložia ho svojmu nadriadenému. </w:t>
      </w:r>
      <w:bookmarkEnd w:id="2760"/>
    </w:p>
    <w:p w:rsidR="001B158A" w:rsidRPr="007A6F4B" w:rsidRDefault="007A6F4B">
      <w:pPr>
        <w:spacing w:before="225" w:after="225" w:line="264" w:lineRule="auto"/>
        <w:ind w:left="345"/>
      </w:pPr>
      <w:bookmarkStart w:id="2761" w:name="paragraf-81a.odsek-3"/>
      <w:bookmarkEnd w:id="2758"/>
      <w:r w:rsidRPr="007A6F4B">
        <w:rPr>
          <w:rFonts w:ascii="Times New Roman" w:hAnsi="Times New Roman"/>
          <w:color w:val="000000"/>
        </w:rPr>
        <w:t xml:space="preserve"> </w:t>
      </w:r>
      <w:bookmarkStart w:id="2762" w:name="paragraf-81a.odsek-3.oznacenie"/>
      <w:r w:rsidRPr="007A6F4B">
        <w:rPr>
          <w:rFonts w:ascii="Times New Roman" w:hAnsi="Times New Roman"/>
          <w:color w:val="000000"/>
        </w:rPr>
        <w:t xml:space="preserve">(3) </w:t>
      </w:r>
      <w:bookmarkStart w:id="2763" w:name="paragraf-81a.odsek-3.text"/>
      <w:bookmarkEnd w:id="2762"/>
      <w:r w:rsidRPr="007A6F4B">
        <w:rPr>
          <w:rFonts w:ascii="Times New Roman" w:hAnsi="Times New Roman"/>
          <w:color w:val="000000"/>
        </w:rPr>
        <w:t>Hornú hranicu výdavkov na stravovanie vrátane použitého materiálu, ktoré znáša štát, a ďalšie podrobnosti o stravovaní vrátane spôsobu zabezpečo</w:t>
      </w:r>
      <w:r w:rsidRPr="007A6F4B">
        <w:rPr>
          <w:rFonts w:ascii="Times New Roman" w:hAnsi="Times New Roman"/>
          <w:color w:val="000000"/>
        </w:rPr>
        <w:t xml:space="preserve">vania stravovania ustanoví všeobecne záväzný právny predpis, ktorý vydá ministerstvo. </w:t>
      </w:r>
      <w:bookmarkEnd w:id="2763"/>
    </w:p>
    <w:p w:rsidR="001B158A" w:rsidRPr="007A6F4B" w:rsidRDefault="007A6F4B">
      <w:pPr>
        <w:spacing w:before="225" w:after="225" w:line="264" w:lineRule="auto"/>
        <w:ind w:left="270"/>
        <w:jc w:val="center"/>
      </w:pPr>
      <w:bookmarkStart w:id="2764" w:name="paragraf-81b.oznacenie"/>
      <w:bookmarkStart w:id="2765" w:name="paragraf-81b"/>
      <w:bookmarkEnd w:id="2753"/>
      <w:bookmarkEnd w:id="2761"/>
      <w:r w:rsidRPr="007A6F4B">
        <w:rPr>
          <w:rFonts w:ascii="Times New Roman" w:hAnsi="Times New Roman"/>
          <w:b/>
          <w:color w:val="000000"/>
        </w:rPr>
        <w:t xml:space="preserve"> § </w:t>
      </w:r>
      <w:proofErr w:type="spellStart"/>
      <w:r w:rsidRPr="007A6F4B">
        <w:rPr>
          <w:rFonts w:ascii="Times New Roman" w:hAnsi="Times New Roman"/>
          <w:b/>
          <w:color w:val="000000"/>
        </w:rPr>
        <w:t>81b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766" w:name="paragraf-81b.odsek-1"/>
      <w:bookmarkEnd w:id="2764"/>
      <w:r w:rsidRPr="007A6F4B">
        <w:rPr>
          <w:rFonts w:ascii="Times New Roman" w:hAnsi="Times New Roman"/>
          <w:color w:val="000000"/>
        </w:rPr>
        <w:t xml:space="preserve"> </w:t>
      </w:r>
      <w:bookmarkStart w:id="2767" w:name="paragraf-81b.odsek-1.oznacenie"/>
      <w:r w:rsidRPr="007A6F4B">
        <w:rPr>
          <w:rFonts w:ascii="Times New Roman" w:hAnsi="Times New Roman"/>
          <w:color w:val="000000"/>
        </w:rPr>
        <w:t xml:space="preserve">(1) </w:t>
      </w:r>
      <w:bookmarkStart w:id="2768" w:name="paragraf-81b.odsek-1.text"/>
      <w:bookmarkEnd w:id="2767"/>
      <w:r w:rsidRPr="007A6F4B">
        <w:rPr>
          <w:rFonts w:ascii="Times New Roman" w:hAnsi="Times New Roman"/>
          <w:color w:val="000000"/>
        </w:rPr>
        <w:t>Hľadanou osobou sa na účely tohto zákona rozumie fyzická osoba, u ktorej je daný niektorý zo zákonných dôvodov na obmedzenie osobnej slobody, miesto jej pob</w:t>
      </w:r>
      <w:r w:rsidRPr="007A6F4B">
        <w:rPr>
          <w:rFonts w:ascii="Times New Roman" w:hAnsi="Times New Roman"/>
          <w:color w:val="000000"/>
        </w:rPr>
        <w:t xml:space="preserve">ytu nie je známe a po tejto osobe je vyhlásené pátranie. </w:t>
      </w:r>
      <w:bookmarkEnd w:id="2768"/>
    </w:p>
    <w:p w:rsidR="001B158A" w:rsidRPr="007A6F4B" w:rsidRDefault="007A6F4B">
      <w:pPr>
        <w:spacing w:before="225" w:after="225" w:line="264" w:lineRule="auto"/>
        <w:ind w:left="345"/>
      </w:pPr>
      <w:bookmarkStart w:id="2769" w:name="paragraf-81b.odsek-2"/>
      <w:bookmarkEnd w:id="2766"/>
      <w:r w:rsidRPr="007A6F4B">
        <w:rPr>
          <w:rFonts w:ascii="Times New Roman" w:hAnsi="Times New Roman"/>
          <w:color w:val="000000"/>
        </w:rPr>
        <w:t xml:space="preserve"> </w:t>
      </w:r>
      <w:bookmarkStart w:id="2770" w:name="paragraf-81b.odsek-2.oznacenie"/>
      <w:r w:rsidRPr="007A6F4B">
        <w:rPr>
          <w:rFonts w:ascii="Times New Roman" w:hAnsi="Times New Roman"/>
          <w:color w:val="000000"/>
        </w:rPr>
        <w:t xml:space="preserve">(2) </w:t>
      </w:r>
      <w:bookmarkStart w:id="2771" w:name="paragraf-81b.odsek-2.text"/>
      <w:bookmarkEnd w:id="2770"/>
      <w:r w:rsidRPr="007A6F4B">
        <w:rPr>
          <w:rFonts w:ascii="Times New Roman" w:hAnsi="Times New Roman"/>
          <w:color w:val="000000"/>
        </w:rPr>
        <w:t xml:space="preserve">Nezvestnou osobou sa na účely tohto zákona rozumie fyzická osoba, ktorej nezvestnosť je oznámená Policajnému zboru, nie je páchateľom trestného činu, môže byť ohrozená na živote alebo zdraví a </w:t>
      </w:r>
      <w:r w:rsidRPr="007A6F4B">
        <w:rPr>
          <w:rFonts w:ascii="Times New Roman" w:hAnsi="Times New Roman"/>
          <w:color w:val="000000"/>
        </w:rPr>
        <w:t xml:space="preserve">miesto jej pobytu nie je známe. </w:t>
      </w:r>
      <w:bookmarkEnd w:id="2771"/>
    </w:p>
    <w:p w:rsidR="001B158A" w:rsidRPr="007A6F4B" w:rsidRDefault="007A6F4B">
      <w:pPr>
        <w:spacing w:before="225" w:after="225" w:line="264" w:lineRule="auto"/>
        <w:ind w:left="270"/>
        <w:jc w:val="center"/>
      </w:pPr>
      <w:bookmarkStart w:id="2772" w:name="paragraf-82.oznacenie"/>
      <w:bookmarkStart w:id="2773" w:name="paragraf-82"/>
      <w:bookmarkEnd w:id="2765"/>
      <w:bookmarkEnd w:id="2769"/>
      <w:r w:rsidRPr="007A6F4B">
        <w:rPr>
          <w:rFonts w:ascii="Times New Roman" w:hAnsi="Times New Roman"/>
          <w:b/>
          <w:color w:val="000000"/>
        </w:rPr>
        <w:t xml:space="preserve"> § 82 </w:t>
      </w:r>
    </w:p>
    <w:p w:rsidR="001B158A" w:rsidRPr="007A6F4B" w:rsidRDefault="007A6F4B">
      <w:pPr>
        <w:spacing w:before="225" w:after="225" w:line="264" w:lineRule="auto"/>
        <w:ind w:left="270"/>
        <w:jc w:val="center"/>
      </w:pPr>
      <w:bookmarkStart w:id="2774" w:name="paragraf-82.nadpis"/>
      <w:bookmarkEnd w:id="2772"/>
      <w:r w:rsidRPr="007A6F4B">
        <w:rPr>
          <w:rFonts w:ascii="Times New Roman" w:hAnsi="Times New Roman"/>
          <w:b/>
          <w:color w:val="000000"/>
        </w:rPr>
        <w:t xml:space="preserve"> Prechodné ustanovenia </w:t>
      </w:r>
    </w:p>
    <w:p w:rsidR="001B158A" w:rsidRPr="007A6F4B" w:rsidRDefault="007A6F4B">
      <w:pPr>
        <w:spacing w:before="225" w:after="225" w:line="264" w:lineRule="auto"/>
        <w:ind w:left="345"/>
      </w:pPr>
      <w:bookmarkStart w:id="2775" w:name="paragraf-82.odsek-1"/>
      <w:bookmarkEnd w:id="2774"/>
      <w:r w:rsidRPr="007A6F4B">
        <w:rPr>
          <w:rFonts w:ascii="Times New Roman" w:hAnsi="Times New Roman"/>
          <w:color w:val="000000"/>
        </w:rPr>
        <w:t xml:space="preserve"> </w:t>
      </w:r>
      <w:bookmarkStart w:id="2776" w:name="paragraf-82.odsek-1.oznacenie"/>
      <w:r w:rsidRPr="007A6F4B">
        <w:rPr>
          <w:rFonts w:ascii="Times New Roman" w:hAnsi="Times New Roman"/>
          <w:color w:val="000000"/>
        </w:rPr>
        <w:t xml:space="preserve">(1) </w:t>
      </w:r>
      <w:bookmarkStart w:id="2777" w:name="paragraf-82.odsek-1.text"/>
      <w:bookmarkEnd w:id="2776"/>
      <w:r w:rsidRPr="007A6F4B">
        <w:rPr>
          <w:rFonts w:ascii="Times New Roman" w:hAnsi="Times New Roman"/>
          <w:color w:val="000000"/>
        </w:rPr>
        <w:t>Ak sa v iných zákonoch alebo všeobecne záväzných právnych predpisoch hovorí o Zbore národnej bezpečnosti, Verejnej bezpečnosti alebo o príslušníkoch Zboru národnej bezpečnosti alebo Verej</w:t>
      </w:r>
      <w:r w:rsidRPr="007A6F4B">
        <w:rPr>
          <w:rFonts w:ascii="Times New Roman" w:hAnsi="Times New Roman"/>
          <w:color w:val="000000"/>
        </w:rPr>
        <w:t xml:space="preserve">nej bezpečnosti , rozumie sa tým Policajný zbor alebo policajti. </w:t>
      </w:r>
      <w:bookmarkEnd w:id="2777"/>
    </w:p>
    <w:p w:rsidR="001B158A" w:rsidRPr="007A6F4B" w:rsidRDefault="007A6F4B">
      <w:pPr>
        <w:spacing w:before="225" w:after="225" w:line="264" w:lineRule="auto"/>
        <w:ind w:left="345"/>
      </w:pPr>
      <w:bookmarkStart w:id="2778" w:name="paragraf-82.odsek-2"/>
      <w:bookmarkEnd w:id="2775"/>
      <w:r w:rsidRPr="007A6F4B">
        <w:rPr>
          <w:rFonts w:ascii="Times New Roman" w:hAnsi="Times New Roman"/>
          <w:color w:val="000000"/>
        </w:rPr>
        <w:t xml:space="preserve"> </w:t>
      </w:r>
      <w:bookmarkStart w:id="2779" w:name="paragraf-82.odsek-2.oznacenie"/>
      <w:r w:rsidRPr="007A6F4B">
        <w:rPr>
          <w:rFonts w:ascii="Times New Roman" w:hAnsi="Times New Roman"/>
          <w:color w:val="000000"/>
        </w:rPr>
        <w:t xml:space="preserve">(2) </w:t>
      </w:r>
      <w:bookmarkStart w:id="2780" w:name="paragraf-82.odsek-2.text"/>
      <w:bookmarkEnd w:id="2779"/>
      <w:r w:rsidRPr="007A6F4B">
        <w:rPr>
          <w:rFonts w:ascii="Times New Roman" w:hAnsi="Times New Roman"/>
          <w:color w:val="000000"/>
        </w:rPr>
        <w:t xml:space="preserve">Ak sa v iných zákonoch alebo všeobecne záväzných právnych predpisoch hovorí o Federálnom policajnom zbore, rozumie sa tým Policajný zbor. </w:t>
      </w:r>
      <w:bookmarkEnd w:id="2780"/>
    </w:p>
    <w:p w:rsidR="001B158A" w:rsidRPr="007A6F4B" w:rsidRDefault="007A6F4B">
      <w:pPr>
        <w:spacing w:before="225" w:after="225" w:line="264" w:lineRule="auto"/>
        <w:ind w:left="270"/>
        <w:jc w:val="center"/>
      </w:pPr>
      <w:bookmarkStart w:id="2781" w:name="paragraf-82aa.oznacenie"/>
      <w:bookmarkStart w:id="2782" w:name="paragraf-82aa"/>
      <w:bookmarkEnd w:id="2773"/>
      <w:bookmarkEnd w:id="2778"/>
      <w:r w:rsidRPr="007A6F4B">
        <w:rPr>
          <w:rFonts w:ascii="Times New Roman" w:hAnsi="Times New Roman"/>
          <w:b/>
          <w:color w:val="000000"/>
        </w:rPr>
        <w:t xml:space="preserve"> § </w:t>
      </w:r>
      <w:proofErr w:type="spellStart"/>
      <w:r w:rsidRPr="007A6F4B">
        <w:rPr>
          <w:rFonts w:ascii="Times New Roman" w:hAnsi="Times New Roman"/>
          <w:b/>
          <w:color w:val="000000"/>
        </w:rPr>
        <w:t>82aa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783" w:name="paragraf-82aa.nadpis"/>
      <w:bookmarkEnd w:id="2781"/>
      <w:r w:rsidRPr="007A6F4B">
        <w:rPr>
          <w:rFonts w:ascii="Times New Roman" w:hAnsi="Times New Roman"/>
          <w:b/>
          <w:color w:val="000000"/>
        </w:rPr>
        <w:t xml:space="preserve"> Prechodné ustanovenia k úpravám účin</w:t>
      </w:r>
      <w:r w:rsidRPr="007A6F4B">
        <w:rPr>
          <w:rFonts w:ascii="Times New Roman" w:hAnsi="Times New Roman"/>
          <w:b/>
          <w:color w:val="000000"/>
        </w:rPr>
        <w:t xml:space="preserve">ným od 1. januára 2011 </w:t>
      </w:r>
    </w:p>
    <w:p w:rsidR="001B158A" w:rsidRPr="007A6F4B" w:rsidRDefault="007A6F4B">
      <w:pPr>
        <w:spacing w:before="225" w:after="225" w:line="264" w:lineRule="auto"/>
        <w:ind w:left="345"/>
      </w:pPr>
      <w:bookmarkStart w:id="2784" w:name="paragraf-82aa.odsek-1"/>
      <w:bookmarkEnd w:id="2783"/>
      <w:r w:rsidRPr="007A6F4B">
        <w:rPr>
          <w:rFonts w:ascii="Times New Roman" w:hAnsi="Times New Roman"/>
          <w:color w:val="000000"/>
        </w:rPr>
        <w:t xml:space="preserve"> </w:t>
      </w:r>
      <w:bookmarkStart w:id="2785" w:name="paragraf-82aa.odsek-1.oznacenie"/>
      <w:r w:rsidRPr="007A6F4B">
        <w:rPr>
          <w:rFonts w:ascii="Times New Roman" w:hAnsi="Times New Roman"/>
          <w:color w:val="000000"/>
        </w:rPr>
        <w:t xml:space="preserve">(1) </w:t>
      </w:r>
      <w:bookmarkStart w:id="2786" w:name="paragraf-82aa.odsek-1.text"/>
      <w:bookmarkEnd w:id="2785"/>
      <w:r w:rsidRPr="007A6F4B">
        <w:rPr>
          <w:rFonts w:ascii="Times New Roman" w:hAnsi="Times New Roman"/>
          <w:color w:val="000000"/>
        </w:rPr>
        <w:t>Služobná rovnošata, služobný preukaz a odznak operatívnej služby, ktoré Železničná polícia používala do 31. decembra 2010, sa do 31. decembra 2015 považujú za služobnú rovnošatu Policajného zboru, služobný preukaz Policajného z</w:t>
      </w:r>
      <w:r w:rsidRPr="007A6F4B">
        <w:rPr>
          <w:rFonts w:ascii="Times New Roman" w:hAnsi="Times New Roman"/>
          <w:color w:val="000000"/>
        </w:rPr>
        <w:t xml:space="preserve">boru a odznak služby kriminálnej polície Policajného zboru s tým, že služobná rovnošata nemusí pri výkone služobnej činnosti obsahovať menovku policajta. </w:t>
      </w:r>
      <w:bookmarkEnd w:id="2786"/>
    </w:p>
    <w:p w:rsidR="001B158A" w:rsidRPr="007A6F4B" w:rsidRDefault="007A6F4B">
      <w:pPr>
        <w:spacing w:before="225" w:after="225" w:line="264" w:lineRule="auto"/>
        <w:ind w:left="345"/>
      </w:pPr>
      <w:bookmarkStart w:id="2787" w:name="paragraf-82aa.odsek-2"/>
      <w:bookmarkEnd w:id="2784"/>
      <w:r w:rsidRPr="007A6F4B">
        <w:rPr>
          <w:rFonts w:ascii="Times New Roman" w:hAnsi="Times New Roman"/>
          <w:color w:val="000000"/>
        </w:rPr>
        <w:lastRenderedPageBreak/>
        <w:t xml:space="preserve"> </w:t>
      </w:r>
      <w:bookmarkStart w:id="2788" w:name="paragraf-82aa.odsek-2.oznacenie"/>
      <w:r w:rsidRPr="007A6F4B">
        <w:rPr>
          <w:rFonts w:ascii="Times New Roman" w:hAnsi="Times New Roman"/>
          <w:color w:val="000000"/>
        </w:rPr>
        <w:t xml:space="preserve">(2) </w:t>
      </w:r>
      <w:bookmarkStart w:id="2789" w:name="paragraf-82aa.odsek-2.text"/>
      <w:bookmarkEnd w:id="2788"/>
      <w:r w:rsidRPr="007A6F4B">
        <w:rPr>
          <w:rFonts w:ascii="Times New Roman" w:hAnsi="Times New Roman"/>
          <w:color w:val="000000"/>
        </w:rPr>
        <w:t>Policajný zbor môže do 31. decembra 2015 používať služobné motorové vozidlá s označením „Železni</w:t>
      </w:r>
      <w:r w:rsidRPr="007A6F4B">
        <w:rPr>
          <w:rFonts w:ascii="Times New Roman" w:hAnsi="Times New Roman"/>
          <w:color w:val="000000"/>
        </w:rPr>
        <w:t xml:space="preserve">čná polícia“. </w:t>
      </w:r>
      <w:bookmarkEnd w:id="2789"/>
    </w:p>
    <w:p w:rsidR="001B158A" w:rsidRPr="007A6F4B" w:rsidRDefault="007A6F4B">
      <w:pPr>
        <w:spacing w:before="225" w:after="225" w:line="264" w:lineRule="auto"/>
        <w:ind w:left="270"/>
        <w:jc w:val="center"/>
      </w:pPr>
      <w:bookmarkStart w:id="2790" w:name="paragraf-82ab.oznacenie"/>
      <w:bookmarkStart w:id="2791" w:name="paragraf-82ab"/>
      <w:bookmarkEnd w:id="2782"/>
      <w:bookmarkEnd w:id="2787"/>
      <w:r w:rsidRPr="007A6F4B">
        <w:rPr>
          <w:rFonts w:ascii="Times New Roman" w:hAnsi="Times New Roman"/>
          <w:b/>
          <w:color w:val="000000"/>
        </w:rPr>
        <w:t xml:space="preserve"> § </w:t>
      </w:r>
      <w:proofErr w:type="spellStart"/>
      <w:r w:rsidRPr="007A6F4B">
        <w:rPr>
          <w:rFonts w:ascii="Times New Roman" w:hAnsi="Times New Roman"/>
          <w:b/>
          <w:color w:val="000000"/>
        </w:rPr>
        <w:t>82ab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792" w:name="paragraf-82ab.nadpis"/>
      <w:bookmarkEnd w:id="2790"/>
      <w:r w:rsidRPr="007A6F4B">
        <w:rPr>
          <w:rFonts w:ascii="Times New Roman" w:hAnsi="Times New Roman"/>
          <w:b/>
          <w:color w:val="000000"/>
        </w:rPr>
        <w:t xml:space="preserve"> Prechodné ustanovenie k úpravám účinným od 1. júna 2022 </w:t>
      </w:r>
    </w:p>
    <w:p w:rsidR="001B158A" w:rsidRPr="007A6F4B" w:rsidRDefault="007A6F4B">
      <w:pPr>
        <w:spacing w:before="225" w:after="225" w:line="264" w:lineRule="auto"/>
        <w:ind w:left="345"/>
      </w:pPr>
      <w:bookmarkStart w:id="2793" w:name="paragraf-82ab.odsek-1"/>
      <w:bookmarkEnd w:id="2792"/>
      <w:r w:rsidRPr="007A6F4B">
        <w:rPr>
          <w:rFonts w:ascii="Times New Roman" w:hAnsi="Times New Roman"/>
          <w:color w:val="000000"/>
        </w:rPr>
        <w:t xml:space="preserve"> </w:t>
      </w:r>
      <w:bookmarkStart w:id="2794" w:name="paragraf-82ab.odsek-1.oznacenie"/>
      <w:bookmarkStart w:id="2795" w:name="paragraf-82ab.odsek-1.text"/>
      <w:bookmarkEnd w:id="2794"/>
      <w:r w:rsidRPr="007A6F4B">
        <w:rPr>
          <w:rFonts w:ascii="Times New Roman" w:hAnsi="Times New Roman"/>
          <w:color w:val="000000"/>
        </w:rPr>
        <w:t xml:space="preserve">Útvar kriminalisticko-expertíznych činností podľa predpisov účinných do 31. mája 2022 sa považuje za Kriminalistický a expertízny ústav Policajného zboru. </w:t>
      </w:r>
      <w:bookmarkEnd w:id="2795"/>
    </w:p>
    <w:p w:rsidR="001B158A" w:rsidRPr="007A6F4B" w:rsidRDefault="007A6F4B">
      <w:pPr>
        <w:spacing w:before="225" w:after="225" w:line="264" w:lineRule="auto"/>
        <w:ind w:left="270"/>
        <w:jc w:val="center"/>
      </w:pPr>
      <w:bookmarkStart w:id="2796" w:name="paragraf-82ac.oznacenie"/>
      <w:bookmarkStart w:id="2797" w:name="paragraf-82ac"/>
      <w:bookmarkEnd w:id="2791"/>
      <w:bookmarkEnd w:id="2793"/>
      <w:r w:rsidRPr="007A6F4B">
        <w:rPr>
          <w:rFonts w:ascii="Times New Roman" w:hAnsi="Times New Roman"/>
          <w:b/>
          <w:color w:val="000000"/>
        </w:rPr>
        <w:t xml:space="preserve"> § </w:t>
      </w:r>
      <w:proofErr w:type="spellStart"/>
      <w:r w:rsidRPr="007A6F4B">
        <w:rPr>
          <w:rFonts w:ascii="Times New Roman" w:hAnsi="Times New Roman"/>
          <w:b/>
          <w:color w:val="000000"/>
        </w:rPr>
        <w:t>82ac</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270"/>
        <w:jc w:val="center"/>
      </w:pPr>
      <w:bookmarkStart w:id="2798" w:name="paragraf-82ac.nadpis"/>
      <w:bookmarkEnd w:id="2796"/>
      <w:r w:rsidRPr="007A6F4B">
        <w:rPr>
          <w:rFonts w:ascii="Times New Roman" w:hAnsi="Times New Roman"/>
          <w:b/>
          <w:color w:val="000000"/>
        </w:rPr>
        <w:t xml:space="preserve"> Prechod</w:t>
      </w:r>
      <w:r w:rsidRPr="007A6F4B">
        <w:rPr>
          <w:rFonts w:ascii="Times New Roman" w:hAnsi="Times New Roman"/>
          <w:b/>
          <w:color w:val="000000"/>
        </w:rPr>
        <w:t xml:space="preserve">né ustanovenie k zmenám účinným od 15. júla 2024 </w:t>
      </w:r>
    </w:p>
    <w:p w:rsidR="001B158A" w:rsidRPr="007A6F4B" w:rsidRDefault="007A6F4B">
      <w:pPr>
        <w:spacing w:before="225" w:after="225" w:line="264" w:lineRule="auto"/>
        <w:ind w:left="345"/>
      </w:pPr>
      <w:bookmarkStart w:id="2799" w:name="paragraf-82ac.odsek-1"/>
      <w:bookmarkEnd w:id="2798"/>
      <w:r w:rsidRPr="007A6F4B">
        <w:rPr>
          <w:rFonts w:ascii="Times New Roman" w:hAnsi="Times New Roman"/>
          <w:color w:val="000000"/>
        </w:rPr>
        <w:t xml:space="preserve"> </w:t>
      </w:r>
      <w:bookmarkStart w:id="2800" w:name="paragraf-82ac.odsek-1.oznacenie"/>
      <w:bookmarkEnd w:id="2800"/>
      <w:r w:rsidRPr="007A6F4B">
        <w:rPr>
          <w:rFonts w:ascii="Times New Roman" w:hAnsi="Times New Roman"/>
          <w:color w:val="000000"/>
        </w:rPr>
        <w:t xml:space="preserve">Právo na zaistenie doživotnej osobnej bezpečnosti sa vzťahuje aj na osoby, ktoré splnili podmienku podľa </w:t>
      </w:r>
      <w:hyperlink w:anchor="paragraf-72a.odsek-2">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72a</w:t>
        </w:r>
        <w:proofErr w:type="spellEnd"/>
        <w:r w:rsidRPr="007A6F4B">
          <w:rPr>
            <w:rFonts w:ascii="Times New Roman" w:hAnsi="Times New Roman"/>
            <w:color w:val="0000FF"/>
            <w:u w:val="single"/>
          </w:rPr>
          <w:t xml:space="preserve"> ods. 2</w:t>
        </w:r>
      </w:hyperlink>
      <w:bookmarkStart w:id="2801" w:name="paragraf-82ac.odsek-1.text"/>
      <w:r w:rsidRPr="007A6F4B">
        <w:rPr>
          <w:rFonts w:ascii="Times New Roman" w:hAnsi="Times New Roman"/>
          <w:color w:val="000000"/>
        </w:rPr>
        <w:t xml:space="preserve"> do 14. júla 2024. </w:t>
      </w:r>
      <w:bookmarkEnd w:id="2801"/>
    </w:p>
    <w:p w:rsidR="001B158A" w:rsidRPr="007A6F4B" w:rsidRDefault="007A6F4B">
      <w:pPr>
        <w:spacing w:before="225" w:after="225" w:line="264" w:lineRule="auto"/>
        <w:ind w:left="270"/>
        <w:jc w:val="center"/>
      </w:pPr>
      <w:bookmarkStart w:id="2802" w:name="paragraf-82a.oznacenie"/>
      <w:bookmarkStart w:id="2803" w:name="paragraf-82a"/>
      <w:bookmarkEnd w:id="2797"/>
      <w:bookmarkEnd w:id="2799"/>
      <w:r w:rsidRPr="007A6F4B">
        <w:rPr>
          <w:rFonts w:ascii="Times New Roman" w:hAnsi="Times New Roman"/>
          <w:b/>
          <w:color w:val="000000"/>
        </w:rPr>
        <w:t xml:space="preserve"> § </w:t>
      </w:r>
      <w:proofErr w:type="spellStart"/>
      <w:r w:rsidRPr="007A6F4B">
        <w:rPr>
          <w:rFonts w:ascii="Times New Roman" w:hAnsi="Times New Roman"/>
          <w:b/>
          <w:color w:val="000000"/>
        </w:rPr>
        <w:t>82a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804" w:name="paragraf-82a.odsek-1"/>
      <w:bookmarkEnd w:id="2802"/>
      <w:r w:rsidRPr="007A6F4B">
        <w:rPr>
          <w:rFonts w:ascii="Times New Roman" w:hAnsi="Times New Roman"/>
          <w:color w:val="000000"/>
        </w:rPr>
        <w:t xml:space="preserve"> </w:t>
      </w:r>
      <w:bookmarkStart w:id="2805" w:name="paragraf-82a.odsek-1.oznacenie"/>
      <w:bookmarkEnd w:id="2805"/>
      <w:r w:rsidRPr="007A6F4B">
        <w:rPr>
          <w:rFonts w:ascii="Times New Roman" w:hAnsi="Times New Roman"/>
          <w:color w:val="000000"/>
        </w:rPr>
        <w:t xml:space="preserve">Týmto zákonom sa preberajú právne záväzné akty Európskej únie uvedené v </w:t>
      </w:r>
      <w:hyperlink w:anchor="prilohy.priloha-priloha_c_5_k_zakonu_c_171_1993_z_z">
        <w:r w:rsidRPr="007A6F4B">
          <w:rPr>
            <w:rFonts w:ascii="Times New Roman" w:hAnsi="Times New Roman"/>
            <w:color w:val="0000FF"/>
            <w:u w:val="single"/>
          </w:rPr>
          <w:t>prílohe č. 5</w:t>
        </w:r>
      </w:hyperlink>
      <w:bookmarkStart w:id="2806" w:name="paragraf-82a.odsek-1.text"/>
      <w:r w:rsidRPr="007A6F4B">
        <w:rPr>
          <w:rFonts w:ascii="Times New Roman" w:hAnsi="Times New Roman"/>
          <w:color w:val="000000"/>
        </w:rPr>
        <w:t xml:space="preserve">. </w:t>
      </w:r>
      <w:bookmarkEnd w:id="2806"/>
    </w:p>
    <w:p w:rsidR="001B158A" w:rsidRPr="007A6F4B" w:rsidRDefault="007A6F4B">
      <w:pPr>
        <w:spacing w:before="225" w:after="225" w:line="264" w:lineRule="auto"/>
        <w:ind w:left="270"/>
        <w:jc w:val="center"/>
      </w:pPr>
      <w:bookmarkStart w:id="2807" w:name="paragraf-83.oznacenie"/>
      <w:bookmarkStart w:id="2808" w:name="paragraf-83"/>
      <w:bookmarkEnd w:id="2803"/>
      <w:bookmarkEnd w:id="2804"/>
      <w:r w:rsidRPr="007A6F4B">
        <w:rPr>
          <w:rFonts w:ascii="Times New Roman" w:hAnsi="Times New Roman"/>
          <w:b/>
          <w:color w:val="000000"/>
        </w:rPr>
        <w:t xml:space="preserve"> § 83 </w:t>
      </w:r>
    </w:p>
    <w:p w:rsidR="001B158A" w:rsidRPr="007A6F4B" w:rsidRDefault="007A6F4B">
      <w:pPr>
        <w:spacing w:before="225" w:after="225" w:line="264" w:lineRule="auto"/>
        <w:ind w:left="270"/>
        <w:jc w:val="center"/>
      </w:pPr>
      <w:bookmarkStart w:id="2809" w:name="paragraf-83.nadpis"/>
      <w:bookmarkEnd w:id="2807"/>
      <w:r w:rsidRPr="007A6F4B">
        <w:rPr>
          <w:rFonts w:ascii="Times New Roman" w:hAnsi="Times New Roman"/>
          <w:b/>
          <w:color w:val="000000"/>
        </w:rPr>
        <w:t xml:space="preserve"> Zrušovacie ustanovenia </w:t>
      </w:r>
    </w:p>
    <w:p w:rsidR="001B158A" w:rsidRPr="007A6F4B" w:rsidRDefault="007A6F4B">
      <w:pPr>
        <w:spacing w:before="225" w:after="225" w:line="264" w:lineRule="auto"/>
        <w:ind w:left="345"/>
      </w:pPr>
      <w:bookmarkStart w:id="2810" w:name="paragraf-83.odsek-1"/>
      <w:bookmarkEnd w:id="2809"/>
      <w:r w:rsidRPr="007A6F4B">
        <w:rPr>
          <w:rFonts w:ascii="Times New Roman" w:hAnsi="Times New Roman"/>
          <w:color w:val="000000"/>
        </w:rPr>
        <w:t xml:space="preserve"> </w:t>
      </w:r>
      <w:bookmarkStart w:id="2811" w:name="paragraf-83.odsek-1.oznacenie"/>
      <w:bookmarkStart w:id="2812" w:name="paragraf-83.odsek-1.text"/>
      <w:bookmarkEnd w:id="2811"/>
      <w:r w:rsidRPr="007A6F4B">
        <w:rPr>
          <w:rFonts w:ascii="Times New Roman" w:hAnsi="Times New Roman"/>
          <w:color w:val="000000"/>
        </w:rPr>
        <w:t xml:space="preserve">Zrušujú sa: </w:t>
      </w:r>
      <w:bookmarkEnd w:id="2812"/>
    </w:p>
    <w:p w:rsidR="001B158A" w:rsidRPr="007A6F4B" w:rsidRDefault="007A6F4B">
      <w:pPr>
        <w:spacing w:before="225" w:after="225" w:line="264" w:lineRule="auto"/>
        <w:ind w:left="345"/>
      </w:pPr>
      <w:bookmarkStart w:id="2813" w:name="paragraf-83.bod-1"/>
      <w:bookmarkEnd w:id="2810"/>
      <w:r w:rsidRPr="007A6F4B">
        <w:rPr>
          <w:rFonts w:ascii="Times New Roman" w:hAnsi="Times New Roman"/>
          <w:color w:val="000000"/>
        </w:rPr>
        <w:t xml:space="preserve"> </w:t>
      </w:r>
      <w:bookmarkStart w:id="2814" w:name="paragraf-83.bod-1.oznacenie"/>
      <w:r w:rsidRPr="007A6F4B">
        <w:rPr>
          <w:rFonts w:ascii="Times New Roman" w:hAnsi="Times New Roman"/>
          <w:color w:val="000000"/>
        </w:rPr>
        <w:t xml:space="preserve">1. </w:t>
      </w:r>
      <w:bookmarkEnd w:id="2814"/>
      <w:r w:rsidRPr="007A6F4B">
        <w:rPr>
          <w:rFonts w:ascii="Times New Roman" w:hAnsi="Times New Roman"/>
          <w:color w:val="000000"/>
        </w:rPr>
        <w:t xml:space="preserve">zákon Slovenskej národnej rady </w:t>
      </w:r>
      <w:hyperlink r:id="rId11">
        <w:r w:rsidRPr="007A6F4B">
          <w:rPr>
            <w:rFonts w:ascii="Times New Roman" w:hAnsi="Times New Roman"/>
            <w:color w:val="0000FF"/>
            <w:u w:val="single"/>
          </w:rPr>
          <w:t>č. 204/1991 Zb.</w:t>
        </w:r>
      </w:hyperlink>
      <w:bookmarkStart w:id="2815" w:name="paragraf-83.bod-1.text"/>
      <w:r w:rsidRPr="007A6F4B">
        <w:rPr>
          <w:rFonts w:ascii="Times New Roman" w:hAnsi="Times New Roman"/>
          <w:color w:val="000000"/>
        </w:rPr>
        <w:t xml:space="preserve"> o Policajnom zbore Slovenskej republiky v znení zákona Slovenskej národnej rady č. 410/1991 Zb. a zákona Slovenskej národnej rady č. 564/1991 Zb.; </w:t>
      </w:r>
      <w:bookmarkEnd w:id="2815"/>
    </w:p>
    <w:p w:rsidR="001B158A" w:rsidRPr="007A6F4B" w:rsidRDefault="007A6F4B">
      <w:pPr>
        <w:spacing w:before="225" w:after="225" w:line="264" w:lineRule="auto"/>
        <w:ind w:left="345"/>
      </w:pPr>
      <w:bookmarkStart w:id="2816" w:name="paragraf-83.bod-2"/>
      <w:bookmarkEnd w:id="2813"/>
      <w:r w:rsidRPr="007A6F4B">
        <w:rPr>
          <w:rFonts w:ascii="Times New Roman" w:hAnsi="Times New Roman"/>
          <w:color w:val="000000"/>
        </w:rPr>
        <w:t xml:space="preserve"> </w:t>
      </w:r>
      <w:bookmarkStart w:id="2817" w:name="paragraf-83.bod-2.oznacenie"/>
      <w:r w:rsidRPr="007A6F4B">
        <w:rPr>
          <w:rFonts w:ascii="Times New Roman" w:hAnsi="Times New Roman"/>
          <w:color w:val="000000"/>
        </w:rPr>
        <w:t xml:space="preserve">2. </w:t>
      </w:r>
      <w:bookmarkEnd w:id="2817"/>
      <w:r w:rsidRPr="007A6F4B">
        <w:rPr>
          <w:rFonts w:ascii="Times New Roman" w:hAnsi="Times New Roman"/>
          <w:color w:val="000000"/>
        </w:rPr>
        <w:t xml:space="preserve">zákon </w:t>
      </w:r>
      <w:hyperlink r:id="rId12">
        <w:r w:rsidRPr="007A6F4B">
          <w:rPr>
            <w:rFonts w:ascii="Times New Roman" w:hAnsi="Times New Roman"/>
            <w:color w:val="0000FF"/>
            <w:u w:val="single"/>
          </w:rPr>
          <w:t>č. 384/1990 Zb.</w:t>
        </w:r>
      </w:hyperlink>
      <w:bookmarkStart w:id="2818" w:name="paragraf-83.bod-2.text"/>
      <w:r w:rsidRPr="007A6F4B">
        <w:rPr>
          <w:rFonts w:ascii="Times New Roman" w:hAnsi="Times New Roman"/>
          <w:color w:val="000000"/>
        </w:rPr>
        <w:t xml:space="preserve"> o vymedzení pôsobnosti Českej a Slovenskej Federatívnej Republiky vo veciach vnútorného poriadku a bezpečnosti v znení zákona č. 127/1992 Zb. a čl. I zákona č. 494/1992 Zb</w:t>
      </w:r>
      <w:r w:rsidRPr="007A6F4B">
        <w:rPr>
          <w:rFonts w:ascii="Times New Roman" w:hAnsi="Times New Roman"/>
          <w:color w:val="000000"/>
        </w:rPr>
        <w:t xml:space="preserve">.; </w:t>
      </w:r>
      <w:bookmarkEnd w:id="2818"/>
    </w:p>
    <w:p w:rsidR="001B158A" w:rsidRPr="007A6F4B" w:rsidRDefault="007A6F4B">
      <w:pPr>
        <w:spacing w:before="225" w:after="225" w:line="264" w:lineRule="auto"/>
        <w:ind w:left="345"/>
      </w:pPr>
      <w:bookmarkStart w:id="2819" w:name="paragraf-83.bod-3"/>
      <w:bookmarkEnd w:id="2816"/>
      <w:r w:rsidRPr="007A6F4B">
        <w:rPr>
          <w:rFonts w:ascii="Times New Roman" w:hAnsi="Times New Roman"/>
          <w:color w:val="000000"/>
        </w:rPr>
        <w:t xml:space="preserve"> </w:t>
      </w:r>
      <w:bookmarkStart w:id="2820" w:name="paragraf-83.bod-3.oznacenie"/>
      <w:r w:rsidRPr="007A6F4B">
        <w:rPr>
          <w:rFonts w:ascii="Times New Roman" w:hAnsi="Times New Roman"/>
          <w:color w:val="000000"/>
        </w:rPr>
        <w:t xml:space="preserve">3. </w:t>
      </w:r>
      <w:bookmarkEnd w:id="2820"/>
      <w:r w:rsidRPr="007A6F4B">
        <w:rPr>
          <w:rFonts w:ascii="Times New Roman" w:hAnsi="Times New Roman"/>
          <w:color w:val="000000"/>
        </w:rPr>
        <w:t xml:space="preserve">zákon </w:t>
      </w:r>
      <w:hyperlink r:id="rId13">
        <w:r w:rsidRPr="007A6F4B">
          <w:rPr>
            <w:rFonts w:ascii="Times New Roman" w:hAnsi="Times New Roman"/>
            <w:color w:val="0000FF"/>
            <w:u w:val="single"/>
          </w:rPr>
          <w:t>č. 333/1991 Zb.</w:t>
        </w:r>
      </w:hyperlink>
      <w:bookmarkStart w:id="2821" w:name="paragraf-83.bod-3.text"/>
      <w:r w:rsidRPr="007A6F4B">
        <w:rPr>
          <w:rFonts w:ascii="Times New Roman" w:hAnsi="Times New Roman"/>
          <w:color w:val="000000"/>
        </w:rPr>
        <w:t xml:space="preserve"> o Federálnom policajnom zbore a Zbore hradnej polície; </w:t>
      </w:r>
      <w:bookmarkEnd w:id="2821"/>
    </w:p>
    <w:p w:rsidR="001B158A" w:rsidRPr="007A6F4B" w:rsidRDefault="007A6F4B">
      <w:pPr>
        <w:spacing w:before="225" w:after="225" w:line="264" w:lineRule="auto"/>
        <w:ind w:left="345"/>
      </w:pPr>
      <w:bookmarkStart w:id="2822" w:name="paragraf-83.bod-4"/>
      <w:bookmarkEnd w:id="2819"/>
      <w:r w:rsidRPr="007A6F4B">
        <w:rPr>
          <w:rFonts w:ascii="Times New Roman" w:hAnsi="Times New Roman"/>
          <w:color w:val="000000"/>
        </w:rPr>
        <w:t xml:space="preserve"> </w:t>
      </w:r>
      <w:bookmarkStart w:id="2823" w:name="paragraf-83.bod-4.oznacenie"/>
      <w:r w:rsidRPr="007A6F4B">
        <w:rPr>
          <w:rFonts w:ascii="Times New Roman" w:hAnsi="Times New Roman"/>
          <w:color w:val="000000"/>
        </w:rPr>
        <w:t xml:space="preserve">4. </w:t>
      </w:r>
      <w:bookmarkStart w:id="2824" w:name="paragraf-83.bod-4.text"/>
      <w:bookmarkEnd w:id="2823"/>
      <w:r w:rsidRPr="007A6F4B">
        <w:rPr>
          <w:rFonts w:ascii="Times New Roman" w:hAnsi="Times New Roman"/>
          <w:color w:val="000000"/>
        </w:rPr>
        <w:t xml:space="preserve">§ 15 vyhlášky Ministerstva vnútra č. 87/1964 Zb. o vodičských preukazoch. </w:t>
      </w:r>
      <w:bookmarkEnd w:id="2824"/>
    </w:p>
    <w:p w:rsidR="001B158A" w:rsidRPr="007A6F4B" w:rsidRDefault="007A6F4B">
      <w:pPr>
        <w:spacing w:before="225" w:after="225" w:line="264" w:lineRule="auto"/>
        <w:ind w:left="270"/>
        <w:jc w:val="center"/>
      </w:pPr>
      <w:bookmarkStart w:id="2825" w:name="paragraf-83a.oznacenie"/>
      <w:bookmarkStart w:id="2826" w:name="paragraf-83a"/>
      <w:bookmarkEnd w:id="2808"/>
      <w:bookmarkEnd w:id="2822"/>
      <w:r w:rsidRPr="007A6F4B">
        <w:rPr>
          <w:rFonts w:ascii="Times New Roman" w:hAnsi="Times New Roman"/>
          <w:b/>
          <w:color w:val="000000"/>
        </w:rPr>
        <w:t xml:space="preserve"> § </w:t>
      </w:r>
      <w:proofErr w:type="spellStart"/>
      <w:r w:rsidRPr="007A6F4B">
        <w:rPr>
          <w:rFonts w:ascii="Times New Roman" w:hAnsi="Times New Roman"/>
          <w:b/>
          <w:color w:val="000000"/>
        </w:rPr>
        <w:t>83a</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827" w:name="paragraf-83a.odsek-1"/>
      <w:bookmarkEnd w:id="2825"/>
      <w:r w:rsidRPr="007A6F4B">
        <w:rPr>
          <w:rFonts w:ascii="Times New Roman" w:hAnsi="Times New Roman"/>
          <w:color w:val="000000"/>
        </w:rPr>
        <w:t xml:space="preserve"> </w:t>
      </w:r>
      <w:bookmarkStart w:id="2828" w:name="paragraf-83a.odsek-1.oznacenie"/>
      <w:bookmarkEnd w:id="2828"/>
      <w:r w:rsidRPr="007A6F4B">
        <w:rPr>
          <w:rFonts w:ascii="Times New Roman" w:hAnsi="Times New Roman"/>
          <w:color w:val="000000"/>
        </w:rPr>
        <w:t xml:space="preserve">Zrušuje sa </w:t>
      </w:r>
      <w:r w:rsidRPr="007A6F4B">
        <w:rPr>
          <w:rFonts w:ascii="Times New Roman" w:hAnsi="Times New Roman"/>
          <w:color w:val="000000"/>
        </w:rPr>
        <w:t xml:space="preserve">zákon </w:t>
      </w:r>
      <w:hyperlink r:id="rId14">
        <w:r w:rsidRPr="007A6F4B">
          <w:rPr>
            <w:rFonts w:ascii="Times New Roman" w:hAnsi="Times New Roman"/>
            <w:color w:val="0000FF"/>
            <w:u w:val="single"/>
          </w:rPr>
          <w:t>č. 382/1997 Z. z.</w:t>
        </w:r>
      </w:hyperlink>
      <w:bookmarkStart w:id="2829" w:name="paragraf-83a.odsek-1.text"/>
      <w:r w:rsidRPr="007A6F4B">
        <w:rPr>
          <w:rFonts w:ascii="Times New Roman" w:hAnsi="Times New Roman"/>
          <w:color w:val="000000"/>
        </w:rPr>
        <w:t xml:space="preserve"> o pomocníkoch Policajného zboru. </w:t>
      </w:r>
      <w:bookmarkEnd w:id="2829"/>
    </w:p>
    <w:p w:rsidR="001B158A" w:rsidRPr="007A6F4B" w:rsidRDefault="007A6F4B">
      <w:pPr>
        <w:spacing w:before="225" w:after="225" w:line="264" w:lineRule="auto"/>
        <w:ind w:left="270"/>
        <w:jc w:val="center"/>
      </w:pPr>
      <w:bookmarkStart w:id="2830" w:name="paragraf-83b.oznacenie"/>
      <w:bookmarkStart w:id="2831" w:name="paragraf-83b"/>
      <w:bookmarkEnd w:id="2826"/>
      <w:bookmarkEnd w:id="2827"/>
      <w:r w:rsidRPr="007A6F4B">
        <w:rPr>
          <w:rFonts w:ascii="Times New Roman" w:hAnsi="Times New Roman"/>
          <w:b/>
          <w:color w:val="000000"/>
        </w:rPr>
        <w:t xml:space="preserve"> § </w:t>
      </w:r>
      <w:proofErr w:type="spellStart"/>
      <w:r w:rsidRPr="007A6F4B">
        <w:rPr>
          <w:rFonts w:ascii="Times New Roman" w:hAnsi="Times New Roman"/>
          <w:b/>
          <w:color w:val="000000"/>
        </w:rPr>
        <w:t>83b</w:t>
      </w:r>
      <w:proofErr w:type="spellEnd"/>
      <w:r w:rsidRPr="007A6F4B">
        <w:rPr>
          <w:rFonts w:ascii="Times New Roman" w:hAnsi="Times New Roman"/>
          <w:b/>
          <w:color w:val="000000"/>
        </w:rPr>
        <w:t xml:space="preserve"> </w:t>
      </w:r>
    </w:p>
    <w:p w:rsidR="001B158A" w:rsidRPr="007A6F4B" w:rsidRDefault="007A6F4B">
      <w:pPr>
        <w:spacing w:before="225" w:after="225" w:line="264" w:lineRule="auto"/>
        <w:ind w:left="345"/>
      </w:pPr>
      <w:bookmarkStart w:id="2832" w:name="paragraf-83b.odsek-1"/>
      <w:bookmarkEnd w:id="2830"/>
      <w:r w:rsidRPr="007A6F4B">
        <w:rPr>
          <w:rFonts w:ascii="Times New Roman" w:hAnsi="Times New Roman"/>
          <w:color w:val="000000"/>
        </w:rPr>
        <w:t xml:space="preserve"> </w:t>
      </w:r>
      <w:bookmarkStart w:id="2833" w:name="paragraf-83b.odsek-1.oznacenie"/>
      <w:bookmarkEnd w:id="2833"/>
      <w:r w:rsidRPr="007A6F4B">
        <w:rPr>
          <w:rFonts w:ascii="Times New Roman" w:hAnsi="Times New Roman"/>
          <w:color w:val="000000"/>
        </w:rPr>
        <w:t>Zrušuje sa výnos Ministerstva vnútra Slovenskej republiky č. 93/2008 o podrobnostiach o vymieňaní informácií a osobnýc</w:t>
      </w:r>
      <w:r w:rsidRPr="007A6F4B">
        <w:rPr>
          <w:rFonts w:ascii="Times New Roman" w:hAnsi="Times New Roman"/>
          <w:color w:val="000000"/>
        </w:rPr>
        <w:t xml:space="preserve">h údajov s orgánmi členských štátov Európskej únie oprávnenými na predchádzanie a odhaľovanie trestnej činnosti, zisťovanie páchateľov trestných činov a vyšetrovanie trestných činov (oznámenie č. </w:t>
      </w:r>
      <w:hyperlink r:id="rId15">
        <w:r w:rsidRPr="007A6F4B">
          <w:rPr>
            <w:rFonts w:ascii="Times New Roman" w:hAnsi="Times New Roman"/>
            <w:color w:val="0000FF"/>
            <w:u w:val="single"/>
          </w:rPr>
          <w:t>619/2008 Z. z.</w:t>
        </w:r>
      </w:hyperlink>
      <w:bookmarkStart w:id="2834" w:name="paragraf-83b.odsek-1.text"/>
      <w:r w:rsidRPr="007A6F4B">
        <w:rPr>
          <w:rFonts w:ascii="Times New Roman" w:hAnsi="Times New Roman"/>
          <w:color w:val="000000"/>
        </w:rPr>
        <w:t xml:space="preserve">). </w:t>
      </w:r>
      <w:bookmarkEnd w:id="2834"/>
    </w:p>
    <w:bookmarkEnd w:id="2715"/>
    <w:bookmarkEnd w:id="2831"/>
    <w:bookmarkEnd w:id="2832"/>
    <w:p w:rsidR="001B158A" w:rsidRPr="007A6F4B" w:rsidRDefault="001B158A">
      <w:pPr>
        <w:spacing w:after="0"/>
        <w:ind w:left="120"/>
      </w:pPr>
    </w:p>
    <w:p w:rsidR="001B158A" w:rsidRPr="007A6F4B" w:rsidRDefault="007A6F4B">
      <w:pPr>
        <w:spacing w:before="225" w:after="225" w:line="264" w:lineRule="auto"/>
        <w:ind w:left="195"/>
        <w:jc w:val="center"/>
      </w:pPr>
      <w:bookmarkStart w:id="2835" w:name="paragraf-84.oznacenie"/>
      <w:bookmarkStart w:id="2836" w:name="paragraf-84"/>
      <w:r w:rsidRPr="007A6F4B">
        <w:rPr>
          <w:rFonts w:ascii="Times New Roman" w:hAnsi="Times New Roman"/>
          <w:b/>
          <w:color w:val="000000"/>
        </w:rPr>
        <w:t xml:space="preserve"> § 84 </w:t>
      </w:r>
    </w:p>
    <w:p w:rsidR="001B158A" w:rsidRPr="007A6F4B" w:rsidRDefault="007A6F4B">
      <w:pPr>
        <w:spacing w:before="225" w:after="225" w:line="264" w:lineRule="auto"/>
        <w:ind w:left="195"/>
        <w:jc w:val="center"/>
      </w:pPr>
      <w:bookmarkStart w:id="2837" w:name="paragraf-84.nadpis"/>
      <w:bookmarkEnd w:id="2835"/>
      <w:r w:rsidRPr="007A6F4B">
        <w:rPr>
          <w:rFonts w:ascii="Times New Roman" w:hAnsi="Times New Roman"/>
          <w:b/>
          <w:color w:val="000000"/>
        </w:rPr>
        <w:lastRenderedPageBreak/>
        <w:t xml:space="preserve"> Účinnosť </w:t>
      </w:r>
    </w:p>
    <w:p w:rsidR="001B158A" w:rsidRPr="007A6F4B" w:rsidRDefault="007A6F4B">
      <w:pPr>
        <w:spacing w:before="225" w:after="225" w:line="264" w:lineRule="auto"/>
        <w:ind w:left="270"/>
      </w:pPr>
      <w:bookmarkStart w:id="2838" w:name="paragraf-84.odsek-1"/>
      <w:bookmarkEnd w:id="2837"/>
      <w:r w:rsidRPr="007A6F4B">
        <w:rPr>
          <w:rFonts w:ascii="Times New Roman" w:hAnsi="Times New Roman"/>
          <w:color w:val="000000"/>
        </w:rPr>
        <w:t xml:space="preserve"> </w:t>
      </w:r>
      <w:bookmarkStart w:id="2839" w:name="paragraf-84.odsek-1.oznacenie"/>
      <w:bookmarkStart w:id="2840" w:name="paragraf-84.odsek-1.text"/>
      <w:bookmarkEnd w:id="2839"/>
      <w:r w:rsidRPr="007A6F4B">
        <w:rPr>
          <w:rFonts w:ascii="Times New Roman" w:hAnsi="Times New Roman"/>
          <w:color w:val="000000"/>
        </w:rPr>
        <w:t xml:space="preserve">Tento zákon nadobúda účinnosť 1. septembrom 1993. </w:t>
      </w:r>
      <w:bookmarkEnd w:id="2840"/>
    </w:p>
    <w:bookmarkEnd w:id="2836"/>
    <w:bookmarkEnd w:id="2838"/>
    <w:p w:rsidR="001B158A" w:rsidRPr="007A6F4B" w:rsidRDefault="001B158A">
      <w:pPr>
        <w:spacing w:after="0"/>
        <w:ind w:left="120"/>
      </w:pPr>
    </w:p>
    <w:p w:rsidR="001B158A" w:rsidRPr="007A6F4B" w:rsidRDefault="007A6F4B">
      <w:pPr>
        <w:spacing w:after="0" w:line="264" w:lineRule="auto"/>
        <w:ind w:left="120"/>
      </w:pPr>
      <w:bookmarkStart w:id="2841" w:name="predpis.text2"/>
      <w:r w:rsidRPr="007A6F4B">
        <w:rPr>
          <w:rFonts w:ascii="Times New Roman" w:hAnsi="Times New Roman"/>
          <w:color w:val="000000"/>
        </w:rPr>
        <w:t xml:space="preserve"> Michal Kováč v. r. </w:t>
      </w:r>
    </w:p>
    <w:p w:rsidR="001B158A" w:rsidRPr="007A6F4B" w:rsidRDefault="001B158A">
      <w:pPr>
        <w:spacing w:after="0" w:line="264" w:lineRule="auto"/>
        <w:ind w:left="120"/>
      </w:pPr>
    </w:p>
    <w:p w:rsidR="001B158A" w:rsidRPr="007A6F4B" w:rsidRDefault="001B158A">
      <w:pPr>
        <w:spacing w:after="0" w:line="264" w:lineRule="auto"/>
        <w:ind w:left="120"/>
      </w:pPr>
    </w:p>
    <w:p w:rsidR="001B158A" w:rsidRPr="007A6F4B" w:rsidRDefault="007A6F4B">
      <w:pPr>
        <w:spacing w:after="0" w:line="264" w:lineRule="auto"/>
        <w:ind w:left="120"/>
      </w:pPr>
      <w:r w:rsidRPr="007A6F4B">
        <w:rPr>
          <w:rFonts w:ascii="Times New Roman" w:hAnsi="Times New Roman"/>
          <w:color w:val="000000"/>
        </w:rPr>
        <w:t xml:space="preserve">Ivan Gašparovič v. r. </w:t>
      </w:r>
    </w:p>
    <w:p w:rsidR="001B158A" w:rsidRPr="007A6F4B" w:rsidRDefault="001B158A">
      <w:pPr>
        <w:spacing w:after="0" w:line="264" w:lineRule="auto"/>
        <w:ind w:left="120"/>
      </w:pPr>
    </w:p>
    <w:p w:rsidR="001B158A" w:rsidRPr="007A6F4B" w:rsidRDefault="001B158A">
      <w:pPr>
        <w:spacing w:after="0" w:line="264" w:lineRule="auto"/>
        <w:ind w:left="120"/>
      </w:pPr>
    </w:p>
    <w:p w:rsidR="001B158A" w:rsidRPr="007A6F4B" w:rsidRDefault="007A6F4B">
      <w:pPr>
        <w:spacing w:after="0" w:line="264" w:lineRule="auto"/>
        <w:ind w:left="120"/>
      </w:pPr>
      <w:r w:rsidRPr="007A6F4B">
        <w:rPr>
          <w:rFonts w:ascii="Times New Roman" w:hAnsi="Times New Roman"/>
          <w:color w:val="000000"/>
        </w:rPr>
        <w:t xml:space="preserve">Vladimír Mečiar v. r. </w:t>
      </w:r>
    </w:p>
    <w:p w:rsidR="001B158A" w:rsidRPr="007A6F4B" w:rsidRDefault="001B158A">
      <w:pPr>
        <w:spacing w:after="0"/>
        <w:ind w:left="120"/>
      </w:pPr>
      <w:bookmarkStart w:id="2842" w:name="predpis"/>
      <w:bookmarkEnd w:id="2841"/>
      <w:bookmarkEnd w:id="2842"/>
    </w:p>
    <w:p w:rsidR="001B158A" w:rsidRPr="007A6F4B" w:rsidRDefault="007A6F4B">
      <w:pPr>
        <w:spacing w:after="0"/>
        <w:ind w:left="120"/>
      </w:pPr>
      <w:bookmarkStart w:id="2843" w:name="prilohy.priloha-priloha_c_1_k_zakonu_c_1"/>
      <w:bookmarkStart w:id="2844" w:name="prilohy"/>
      <w:r w:rsidRPr="007A6F4B">
        <w:rPr>
          <w:rFonts w:ascii="Times New Roman" w:hAnsi="Times New Roman"/>
          <w:color w:val="000000"/>
        </w:rPr>
        <w:t xml:space="preserve"> Príloha č. 1 k zákonu č. 171/1993 Z. z. v znení zákona č. 490/2001 Z. z. </w:t>
      </w:r>
    </w:p>
    <w:p w:rsidR="001B158A" w:rsidRPr="007A6F4B" w:rsidRDefault="007A6F4B">
      <w:pPr>
        <w:spacing w:after="0"/>
        <w:ind w:left="120"/>
      </w:pPr>
      <w:r w:rsidRPr="007A6F4B">
        <w:rPr>
          <w:rFonts w:ascii="Times New Roman" w:hAnsi="Times New Roman"/>
          <w:color w:val="000000"/>
        </w:rPr>
        <w:t xml:space="preserve"> VZOR </w:t>
      </w:r>
    </w:p>
    <w:p w:rsidR="001B158A" w:rsidRPr="007A6F4B" w:rsidRDefault="007A6F4B">
      <w:pPr>
        <w:spacing w:after="0"/>
        <w:ind w:left="120"/>
      </w:pPr>
      <w:r w:rsidRPr="007A6F4B">
        <w:rPr>
          <w:rFonts w:ascii="Times New Roman" w:hAnsi="Times New Roman"/>
          <w:color w:val="000000"/>
        </w:rPr>
        <w:t xml:space="preserve"> </w:t>
      </w:r>
      <w:r w:rsidRPr="007A6F4B">
        <w:rPr>
          <w:rFonts w:ascii="Times New Roman" w:hAnsi="Times New Roman"/>
          <w:color w:val="000000"/>
        </w:rPr>
        <w:t xml:space="preserve">Preukaz strážcu poriadku </w:t>
      </w:r>
    </w:p>
    <w:p w:rsidR="001B158A" w:rsidRPr="007A6F4B" w:rsidRDefault="007A6F4B">
      <w:pPr>
        <w:spacing w:after="0"/>
        <w:ind w:left="120"/>
      </w:pPr>
      <w:r w:rsidRPr="007A6F4B">
        <w:rPr>
          <w:rFonts w:ascii="Times New Roman" w:hAnsi="Times New Roman"/>
          <w:color w:val="000000"/>
        </w:rPr>
        <w:lastRenderedPageBreak/>
        <w:t xml:space="preserve"> </w:t>
      </w:r>
      <w:r w:rsidRPr="007A6F4B">
        <w:rPr>
          <w:lang w:eastAsia="sk-SK"/>
        </w:rPr>
        <w:drawing>
          <wp:inline distT="0" distB="0" distL="0" distR="0">
            <wp:extent cx="5732145" cy="703134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2145" cy="7031340"/>
                    </a:xfrm>
                    <a:prstGeom prst="rect">
                      <a:avLst/>
                    </a:prstGeom>
                  </pic:spPr>
                </pic:pic>
              </a:graphicData>
            </a:graphic>
          </wp:inline>
        </w:drawing>
      </w:r>
      <w:r w:rsidRPr="007A6F4B">
        <w:rPr>
          <w:rFonts w:ascii="Times New Roman" w:hAnsi="Times New Roman"/>
          <w:color w:val="000000"/>
        </w:rPr>
        <w:t xml:space="preserve"> </w:t>
      </w:r>
    </w:p>
    <w:p w:rsidR="001B158A" w:rsidRPr="007A6F4B" w:rsidRDefault="007A6F4B">
      <w:pPr>
        <w:spacing w:after="0"/>
        <w:ind w:left="120"/>
      </w:pPr>
      <w:r w:rsidRPr="007A6F4B">
        <w:rPr>
          <w:rFonts w:ascii="Times New Roman" w:hAnsi="Times New Roman"/>
          <w:color w:val="000000"/>
        </w:rPr>
        <w:t xml:space="preserve"> Preukaz má rozmery 105 mm x 75 mm. </w:t>
      </w:r>
    </w:p>
    <w:p w:rsidR="001B158A" w:rsidRPr="007A6F4B" w:rsidRDefault="007A6F4B">
      <w:pPr>
        <w:spacing w:after="0"/>
        <w:ind w:left="120"/>
      </w:pPr>
      <w:bookmarkStart w:id="2845" w:name="prilohy.priloha-priloha_c_2_k_zakonu_c_1"/>
      <w:bookmarkEnd w:id="2843"/>
      <w:r w:rsidRPr="007A6F4B">
        <w:rPr>
          <w:rFonts w:ascii="Times New Roman" w:hAnsi="Times New Roman"/>
          <w:color w:val="000000"/>
        </w:rPr>
        <w:t xml:space="preserve"> Príloha č. 2 k zákonu č. 171/1993 Z. z. v znení zákona č. 490/2001 Z. z. </w:t>
      </w:r>
    </w:p>
    <w:p w:rsidR="001B158A" w:rsidRPr="007A6F4B" w:rsidRDefault="007A6F4B">
      <w:pPr>
        <w:spacing w:after="0"/>
        <w:ind w:left="120"/>
      </w:pPr>
      <w:r w:rsidRPr="007A6F4B">
        <w:rPr>
          <w:rFonts w:ascii="Times New Roman" w:hAnsi="Times New Roman"/>
          <w:color w:val="000000"/>
        </w:rPr>
        <w:t xml:space="preserve"> VZOR </w:t>
      </w:r>
    </w:p>
    <w:p w:rsidR="001B158A" w:rsidRPr="007A6F4B" w:rsidRDefault="007A6F4B">
      <w:pPr>
        <w:spacing w:after="0"/>
        <w:ind w:left="120"/>
      </w:pPr>
      <w:r w:rsidRPr="007A6F4B">
        <w:rPr>
          <w:rFonts w:ascii="Times New Roman" w:hAnsi="Times New Roman"/>
          <w:color w:val="000000"/>
        </w:rPr>
        <w:t xml:space="preserve"> Rukávová páska dobrovoľného strážcu poriadku </w:t>
      </w:r>
    </w:p>
    <w:p w:rsidR="001B158A" w:rsidRPr="007A6F4B" w:rsidRDefault="007A6F4B">
      <w:pPr>
        <w:spacing w:after="0"/>
        <w:ind w:left="120"/>
      </w:pPr>
      <w:r w:rsidRPr="007A6F4B">
        <w:rPr>
          <w:rFonts w:ascii="Times New Roman" w:hAnsi="Times New Roman"/>
          <w:color w:val="000000"/>
        </w:rPr>
        <w:lastRenderedPageBreak/>
        <w:t xml:space="preserve"> </w:t>
      </w:r>
      <w:r w:rsidRPr="007A6F4B">
        <w:rPr>
          <w:lang w:eastAsia="sk-SK"/>
        </w:rPr>
        <w:drawing>
          <wp:inline distT="0" distB="0" distL="0" distR="0">
            <wp:extent cx="4000500" cy="23241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00500" cy="2324100"/>
                    </a:xfrm>
                    <a:prstGeom prst="rect">
                      <a:avLst/>
                    </a:prstGeom>
                  </pic:spPr>
                </pic:pic>
              </a:graphicData>
            </a:graphic>
          </wp:inline>
        </w:drawing>
      </w:r>
      <w:r w:rsidRPr="007A6F4B">
        <w:rPr>
          <w:rFonts w:ascii="Times New Roman" w:hAnsi="Times New Roman"/>
          <w:color w:val="000000"/>
        </w:rPr>
        <w:t xml:space="preserve"> </w:t>
      </w:r>
    </w:p>
    <w:p w:rsidR="001B158A" w:rsidRPr="007A6F4B" w:rsidRDefault="007A6F4B">
      <w:pPr>
        <w:spacing w:after="0"/>
        <w:ind w:left="120"/>
      </w:pPr>
      <w:bookmarkStart w:id="2846" w:name="prilohy.priloha-priloha_c_3_k_zakonu_c_1"/>
      <w:bookmarkEnd w:id="2845"/>
      <w:r w:rsidRPr="007A6F4B">
        <w:rPr>
          <w:rFonts w:ascii="Times New Roman" w:hAnsi="Times New Roman"/>
          <w:color w:val="000000"/>
        </w:rPr>
        <w:t xml:space="preserve"> Príloha č. 3 k zákonu č. 171/1993 Z. z. </w:t>
      </w:r>
    </w:p>
    <w:p w:rsidR="001B158A" w:rsidRPr="007A6F4B" w:rsidRDefault="007A6F4B">
      <w:pPr>
        <w:spacing w:after="0"/>
        <w:ind w:left="120"/>
      </w:pPr>
      <w:r w:rsidRPr="007A6F4B">
        <w:rPr>
          <w:rFonts w:ascii="Times New Roman" w:hAnsi="Times New Roman"/>
          <w:color w:val="000000"/>
        </w:rPr>
        <w:t xml:space="preserve"> KATEGÓRIE TRE</w:t>
      </w:r>
      <w:r w:rsidRPr="007A6F4B">
        <w:rPr>
          <w:rFonts w:ascii="Times New Roman" w:hAnsi="Times New Roman"/>
          <w:color w:val="000000"/>
        </w:rPr>
        <w:t xml:space="preserve">STNÝCH ČINOV </w:t>
      </w:r>
    </w:p>
    <w:p w:rsidR="001B158A" w:rsidRPr="007A6F4B" w:rsidRDefault="007A6F4B">
      <w:pPr>
        <w:spacing w:after="0"/>
        <w:ind w:left="120"/>
      </w:pPr>
      <w:r w:rsidRPr="007A6F4B">
        <w:rPr>
          <w:rFonts w:ascii="Times New Roman" w:hAnsi="Times New Roman"/>
          <w:color w:val="000000"/>
        </w:rPr>
        <w:t xml:space="preserve"> (1) Kategórie trestných činov podľa </w:t>
      </w:r>
      <w:hyperlink w:anchor="paragraf-69h.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69h</w:t>
        </w:r>
        <w:proofErr w:type="spellEnd"/>
        <w:r w:rsidRPr="007A6F4B">
          <w:rPr>
            <w:rFonts w:ascii="Times New Roman" w:hAnsi="Times New Roman"/>
            <w:color w:val="0000FF"/>
            <w:u w:val="single"/>
          </w:rPr>
          <w:t xml:space="preserve"> ods. 1</w:t>
        </w:r>
      </w:hyperlink>
      <w:r w:rsidRPr="007A6F4B">
        <w:rPr>
          <w:rFonts w:ascii="Times New Roman" w:hAnsi="Times New Roman"/>
          <w:color w:val="000000"/>
        </w:rPr>
        <w:t xml:space="preserve"> sú: </w:t>
      </w:r>
    </w:p>
    <w:p w:rsidR="001B158A" w:rsidRPr="007A6F4B" w:rsidRDefault="007A6F4B">
      <w:pPr>
        <w:spacing w:after="0"/>
        <w:ind w:left="120"/>
      </w:pPr>
      <w:r w:rsidRPr="007A6F4B">
        <w:rPr>
          <w:rFonts w:ascii="Times New Roman" w:hAnsi="Times New Roman"/>
          <w:color w:val="000000"/>
        </w:rPr>
        <w:t xml:space="preserve"> a) terorizmus a niektoré formy účasti na terorizme, </w:t>
      </w:r>
    </w:p>
    <w:p w:rsidR="001B158A" w:rsidRPr="007A6F4B" w:rsidRDefault="007A6F4B">
      <w:pPr>
        <w:spacing w:after="0"/>
        <w:ind w:left="120"/>
      </w:pPr>
      <w:r w:rsidRPr="007A6F4B">
        <w:rPr>
          <w:rFonts w:ascii="Times New Roman" w:hAnsi="Times New Roman"/>
          <w:color w:val="000000"/>
        </w:rPr>
        <w:t xml:space="preserve"> b) vražda, ublíženie na zdraví, </w:t>
      </w:r>
    </w:p>
    <w:p w:rsidR="001B158A" w:rsidRPr="007A6F4B" w:rsidRDefault="007A6F4B">
      <w:pPr>
        <w:spacing w:after="0"/>
        <w:ind w:left="120"/>
      </w:pPr>
      <w:r w:rsidRPr="007A6F4B">
        <w:rPr>
          <w:rFonts w:ascii="Times New Roman" w:hAnsi="Times New Roman"/>
          <w:color w:val="000000"/>
        </w:rPr>
        <w:t xml:space="preserve"> c) nedovolené odoberanie orgánov, tkanív a buniek, </w:t>
      </w:r>
    </w:p>
    <w:p w:rsidR="001B158A" w:rsidRPr="007A6F4B" w:rsidRDefault="007A6F4B">
      <w:pPr>
        <w:spacing w:after="0"/>
        <w:ind w:left="120"/>
      </w:pPr>
      <w:r w:rsidRPr="007A6F4B">
        <w:rPr>
          <w:rFonts w:ascii="Times New Roman" w:hAnsi="Times New Roman"/>
          <w:color w:val="000000"/>
        </w:rPr>
        <w:t xml:space="preserve"> </w:t>
      </w:r>
      <w:r w:rsidRPr="007A6F4B">
        <w:rPr>
          <w:rFonts w:ascii="Times New Roman" w:hAnsi="Times New Roman"/>
          <w:color w:val="000000"/>
        </w:rPr>
        <w:t xml:space="preserve">d) nedovolená výroba omamných a psychotropných látok, jedov alebo prekurzorov, ich držanie a obchodovanie s nimi, </w:t>
      </w:r>
    </w:p>
    <w:p w:rsidR="001B158A" w:rsidRPr="007A6F4B" w:rsidRDefault="007A6F4B">
      <w:pPr>
        <w:spacing w:after="0"/>
        <w:ind w:left="120"/>
      </w:pPr>
      <w:r w:rsidRPr="007A6F4B">
        <w:rPr>
          <w:rFonts w:ascii="Times New Roman" w:hAnsi="Times New Roman"/>
          <w:color w:val="000000"/>
        </w:rPr>
        <w:t xml:space="preserve"> e) nedovolené zaobchádzanie s látkami s anabolickým alebo iným hormonálnym účinkom, </w:t>
      </w:r>
    </w:p>
    <w:p w:rsidR="001B158A" w:rsidRPr="007A6F4B" w:rsidRDefault="007A6F4B">
      <w:pPr>
        <w:spacing w:after="0"/>
        <w:ind w:left="120"/>
      </w:pPr>
      <w:r w:rsidRPr="007A6F4B">
        <w:rPr>
          <w:rFonts w:ascii="Times New Roman" w:hAnsi="Times New Roman"/>
          <w:color w:val="000000"/>
        </w:rPr>
        <w:t xml:space="preserve"> f) obchodovanie s ľuďmi, </w:t>
      </w:r>
    </w:p>
    <w:p w:rsidR="001B158A" w:rsidRPr="007A6F4B" w:rsidRDefault="007A6F4B">
      <w:pPr>
        <w:spacing w:after="0"/>
        <w:ind w:left="120"/>
      </w:pPr>
      <w:r w:rsidRPr="007A6F4B">
        <w:rPr>
          <w:rFonts w:ascii="Times New Roman" w:hAnsi="Times New Roman"/>
          <w:color w:val="000000"/>
        </w:rPr>
        <w:t xml:space="preserve"> g) únos, obmedzovanie osobn</w:t>
      </w:r>
      <w:r w:rsidRPr="007A6F4B">
        <w:rPr>
          <w:rFonts w:ascii="Times New Roman" w:hAnsi="Times New Roman"/>
          <w:color w:val="000000"/>
        </w:rPr>
        <w:t xml:space="preserve">ej slobody a branie rukojemníka, </w:t>
      </w:r>
    </w:p>
    <w:p w:rsidR="001B158A" w:rsidRPr="007A6F4B" w:rsidRDefault="007A6F4B">
      <w:pPr>
        <w:spacing w:after="0"/>
        <w:ind w:left="120"/>
      </w:pPr>
      <w:r w:rsidRPr="007A6F4B">
        <w:rPr>
          <w:rFonts w:ascii="Times New Roman" w:hAnsi="Times New Roman"/>
          <w:color w:val="000000"/>
        </w:rPr>
        <w:t xml:space="preserve"> h) lúpež, </w:t>
      </w:r>
    </w:p>
    <w:p w:rsidR="001B158A" w:rsidRPr="007A6F4B" w:rsidRDefault="007A6F4B">
      <w:pPr>
        <w:spacing w:after="0"/>
        <w:ind w:left="120"/>
      </w:pPr>
      <w:r w:rsidRPr="007A6F4B">
        <w:rPr>
          <w:rFonts w:ascii="Times New Roman" w:hAnsi="Times New Roman"/>
          <w:color w:val="000000"/>
        </w:rPr>
        <w:t xml:space="preserve"> i) znásilnenie, </w:t>
      </w:r>
    </w:p>
    <w:p w:rsidR="001B158A" w:rsidRPr="007A6F4B" w:rsidRDefault="007A6F4B">
      <w:pPr>
        <w:spacing w:after="0"/>
        <w:ind w:left="120"/>
      </w:pPr>
      <w:r w:rsidRPr="007A6F4B">
        <w:rPr>
          <w:rFonts w:ascii="Times New Roman" w:hAnsi="Times New Roman"/>
          <w:color w:val="000000"/>
        </w:rPr>
        <w:t xml:space="preserve"> j) sexuálne zneužívanie a výroba detskej pornografie, </w:t>
      </w:r>
    </w:p>
    <w:p w:rsidR="001B158A" w:rsidRPr="007A6F4B" w:rsidRDefault="007A6F4B">
      <w:pPr>
        <w:spacing w:after="0"/>
        <w:ind w:left="120"/>
      </w:pPr>
      <w:r w:rsidRPr="007A6F4B">
        <w:rPr>
          <w:rFonts w:ascii="Times New Roman" w:hAnsi="Times New Roman"/>
          <w:color w:val="000000"/>
        </w:rPr>
        <w:t xml:space="preserve"> k) obchodovanie s odcudzenými vozidlami, </w:t>
      </w:r>
    </w:p>
    <w:p w:rsidR="001B158A" w:rsidRPr="007A6F4B" w:rsidRDefault="007A6F4B">
      <w:pPr>
        <w:spacing w:after="0"/>
        <w:ind w:left="120"/>
      </w:pPr>
      <w:r w:rsidRPr="007A6F4B">
        <w:rPr>
          <w:rFonts w:ascii="Times New Roman" w:hAnsi="Times New Roman"/>
          <w:color w:val="000000"/>
        </w:rPr>
        <w:t xml:space="preserve"> l) </w:t>
      </w:r>
      <w:r w:rsidRPr="007A6F4B">
        <w:rPr>
          <w:rFonts w:ascii="Times New Roman" w:hAnsi="Times New Roman"/>
          <w:color w:val="000000"/>
        </w:rPr>
        <w:t xml:space="preserve">podvod vrátane podvodu týkajúceho sa finančných záujmov Európskej únie, poškodzovanie finančných záujmov Európskej únie, </w:t>
      </w:r>
    </w:p>
    <w:p w:rsidR="001B158A" w:rsidRPr="007A6F4B" w:rsidRDefault="007A6F4B">
      <w:pPr>
        <w:spacing w:after="0"/>
        <w:ind w:left="120"/>
      </w:pPr>
      <w:r w:rsidRPr="007A6F4B">
        <w:rPr>
          <w:rFonts w:ascii="Times New Roman" w:hAnsi="Times New Roman"/>
          <w:color w:val="000000"/>
        </w:rPr>
        <w:t xml:space="preserve"> m) legalizácia príjmu z trestnej činnosti a financovanie terorizmu a falšovanie, pozmeňovanie a neoprávnená výroba peňazí a cenných p</w:t>
      </w:r>
      <w:r w:rsidRPr="007A6F4B">
        <w:rPr>
          <w:rFonts w:ascii="Times New Roman" w:hAnsi="Times New Roman"/>
          <w:color w:val="000000"/>
        </w:rPr>
        <w:t xml:space="preserve">apierov, </w:t>
      </w:r>
    </w:p>
    <w:p w:rsidR="001B158A" w:rsidRPr="007A6F4B" w:rsidRDefault="007A6F4B">
      <w:pPr>
        <w:spacing w:after="0"/>
        <w:ind w:left="120"/>
      </w:pPr>
      <w:r w:rsidRPr="007A6F4B">
        <w:rPr>
          <w:rFonts w:ascii="Times New Roman" w:hAnsi="Times New Roman"/>
          <w:color w:val="000000"/>
        </w:rPr>
        <w:t xml:space="preserve"> n) počítačová kriminalita, </w:t>
      </w:r>
    </w:p>
    <w:p w:rsidR="001B158A" w:rsidRPr="007A6F4B" w:rsidRDefault="007A6F4B">
      <w:pPr>
        <w:spacing w:after="0"/>
        <w:ind w:left="120"/>
      </w:pPr>
      <w:r w:rsidRPr="007A6F4B">
        <w:rPr>
          <w:rFonts w:ascii="Times New Roman" w:hAnsi="Times New Roman"/>
          <w:color w:val="000000"/>
        </w:rPr>
        <w:t xml:space="preserve"> o) poškodzovanie a znehodnocovanie kultúrnej pamiatky, poškodzovanie a znehodnocovanie archeologického dedičstva, falšovanie predmetov kultúrnej hodnoty a nedovolené obchodovanie s kultúrnymi objektmi vrátane staroži</w:t>
      </w:r>
      <w:r w:rsidRPr="007A6F4B">
        <w:rPr>
          <w:rFonts w:ascii="Times New Roman" w:hAnsi="Times New Roman"/>
          <w:color w:val="000000"/>
        </w:rPr>
        <w:t xml:space="preserve">tností a umeleckých diel, </w:t>
      </w:r>
    </w:p>
    <w:p w:rsidR="001B158A" w:rsidRPr="007A6F4B" w:rsidRDefault="007A6F4B">
      <w:pPr>
        <w:spacing w:after="0"/>
        <w:ind w:left="120"/>
      </w:pPr>
      <w:r w:rsidRPr="007A6F4B">
        <w:rPr>
          <w:rFonts w:ascii="Times New Roman" w:hAnsi="Times New Roman"/>
          <w:color w:val="000000"/>
        </w:rPr>
        <w:t xml:space="preserve"> p) falšovanie a pozmeňovanie výrobkov vrátane konaní porušujúcich práva duševného vlastníctva alebo ich distribúcia, </w:t>
      </w:r>
    </w:p>
    <w:p w:rsidR="001B158A" w:rsidRPr="007A6F4B" w:rsidRDefault="007A6F4B">
      <w:pPr>
        <w:spacing w:after="0"/>
        <w:ind w:left="120"/>
      </w:pPr>
      <w:r w:rsidRPr="007A6F4B">
        <w:rPr>
          <w:rFonts w:ascii="Times New Roman" w:hAnsi="Times New Roman"/>
          <w:color w:val="000000"/>
        </w:rPr>
        <w:t xml:space="preserve"> q) priemyselná špionáž a trestné činy proti priemyselným právam, </w:t>
      </w:r>
    </w:p>
    <w:p w:rsidR="001B158A" w:rsidRPr="007A6F4B" w:rsidRDefault="007A6F4B">
      <w:pPr>
        <w:spacing w:after="0"/>
        <w:ind w:left="120"/>
      </w:pPr>
      <w:r w:rsidRPr="007A6F4B">
        <w:rPr>
          <w:rFonts w:ascii="Times New Roman" w:hAnsi="Times New Roman"/>
          <w:color w:val="000000"/>
        </w:rPr>
        <w:t xml:space="preserve"> r) nezákonné ovládnutie lietadla alebo pla</w:t>
      </w:r>
      <w:r w:rsidRPr="007A6F4B">
        <w:rPr>
          <w:rFonts w:ascii="Times New Roman" w:hAnsi="Times New Roman"/>
          <w:color w:val="000000"/>
        </w:rPr>
        <w:t xml:space="preserve">vidla, </w:t>
      </w:r>
    </w:p>
    <w:p w:rsidR="001B158A" w:rsidRPr="007A6F4B" w:rsidRDefault="007A6F4B">
      <w:pPr>
        <w:spacing w:after="0"/>
        <w:ind w:left="120"/>
      </w:pPr>
      <w:r w:rsidRPr="007A6F4B">
        <w:rPr>
          <w:rFonts w:ascii="Times New Roman" w:hAnsi="Times New Roman"/>
          <w:color w:val="000000"/>
        </w:rPr>
        <w:t xml:space="preserve"> s) nedovolené obchodovanie so zbraňami, strelivom a výbušninami, </w:t>
      </w:r>
    </w:p>
    <w:p w:rsidR="001B158A" w:rsidRPr="007A6F4B" w:rsidRDefault="007A6F4B">
      <w:pPr>
        <w:spacing w:after="0"/>
        <w:ind w:left="120"/>
      </w:pPr>
      <w:r w:rsidRPr="007A6F4B">
        <w:rPr>
          <w:rFonts w:ascii="Times New Roman" w:hAnsi="Times New Roman"/>
          <w:color w:val="000000"/>
        </w:rPr>
        <w:t xml:space="preserve"> t) účasť na zločinnom spolčení, </w:t>
      </w:r>
    </w:p>
    <w:p w:rsidR="001B158A" w:rsidRPr="007A6F4B" w:rsidRDefault="007A6F4B">
      <w:pPr>
        <w:spacing w:after="0"/>
        <w:ind w:left="120"/>
      </w:pPr>
      <w:r w:rsidRPr="007A6F4B">
        <w:rPr>
          <w:rFonts w:ascii="Times New Roman" w:hAnsi="Times New Roman"/>
          <w:color w:val="000000"/>
        </w:rPr>
        <w:t xml:space="preserve"> u) nedovolená výroba a držanie jadrových materiálov, rádioaktívnych látok, vysoko rizikových chemických látok a vysoko rizikových biologických age</w:t>
      </w:r>
      <w:r w:rsidRPr="007A6F4B">
        <w:rPr>
          <w:rFonts w:ascii="Times New Roman" w:hAnsi="Times New Roman"/>
          <w:color w:val="000000"/>
        </w:rPr>
        <w:t xml:space="preserve">nsov a toxínov, </w:t>
      </w:r>
    </w:p>
    <w:p w:rsidR="001B158A" w:rsidRPr="007A6F4B" w:rsidRDefault="007A6F4B">
      <w:pPr>
        <w:spacing w:after="0"/>
        <w:ind w:left="120"/>
      </w:pPr>
      <w:r w:rsidRPr="007A6F4B">
        <w:rPr>
          <w:rFonts w:ascii="Times New Roman" w:hAnsi="Times New Roman"/>
          <w:color w:val="000000"/>
        </w:rPr>
        <w:t xml:space="preserve"> v) trestné činy proti životnému prostrediu, </w:t>
      </w:r>
    </w:p>
    <w:p w:rsidR="001B158A" w:rsidRPr="007A6F4B" w:rsidRDefault="007A6F4B">
      <w:pPr>
        <w:spacing w:after="0"/>
        <w:ind w:left="120"/>
      </w:pPr>
      <w:r w:rsidRPr="007A6F4B">
        <w:rPr>
          <w:rFonts w:ascii="Times New Roman" w:hAnsi="Times New Roman"/>
          <w:color w:val="000000"/>
        </w:rPr>
        <w:t xml:space="preserve"> w) sabotáž, </w:t>
      </w:r>
    </w:p>
    <w:p w:rsidR="001B158A" w:rsidRPr="007A6F4B" w:rsidRDefault="007A6F4B">
      <w:pPr>
        <w:spacing w:after="0"/>
        <w:ind w:left="120"/>
      </w:pPr>
      <w:r w:rsidRPr="007A6F4B">
        <w:rPr>
          <w:rFonts w:ascii="Times New Roman" w:hAnsi="Times New Roman"/>
          <w:color w:val="000000"/>
        </w:rPr>
        <w:t xml:space="preserve"> x) korupcia, </w:t>
      </w:r>
    </w:p>
    <w:p w:rsidR="001B158A" w:rsidRPr="007A6F4B" w:rsidRDefault="007A6F4B">
      <w:pPr>
        <w:spacing w:after="0"/>
        <w:ind w:left="120"/>
      </w:pPr>
      <w:r w:rsidRPr="007A6F4B">
        <w:rPr>
          <w:rFonts w:ascii="Times New Roman" w:hAnsi="Times New Roman"/>
          <w:color w:val="000000"/>
        </w:rPr>
        <w:t xml:space="preserve"> y) falšovanie a pozmeňovanie verejnej listiny a obchodovanie s takými listinami, </w:t>
      </w:r>
    </w:p>
    <w:p w:rsidR="001B158A" w:rsidRPr="007A6F4B" w:rsidRDefault="007A6F4B">
      <w:pPr>
        <w:spacing w:after="0"/>
        <w:ind w:left="120"/>
      </w:pPr>
      <w:r w:rsidRPr="007A6F4B">
        <w:rPr>
          <w:rFonts w:ascii="Times New Roman" w:hAnsi="Times New Roman"/>
          <w:color w:val="000000"/>
        </w:rPr>
        <w:lastRenderedPageBreak/>
        <w:t xml:space="preserve"> z) uľahčenie neoprávneného prekročenia štátnej hranice a neoprávneného pobytu, </w:t>
      </w:r>
      <w:proofErr w:type="spellStart"/>
      <w:r w:rsidRPr="007A6F4B">
        <w:rPr>
          <w:rFonts w:ascii="Times New Roman" w:hAnsi="Times New Roman"/>
          <w:color w:val="000000"/>
        </w:rPr>
        <w:t>p</w:t>
      </w:r>
      <w:r w:rsidRPr="007A6F4B">
        <w:rPr>
          <w:rFonts w:ascii="Times New Roman" w:hAnsi="Times New Roman"/>
          <w:color w:val="000000"/>
        </w:rPr>
        <w:t>revádzačstvo</w:t>
      </w:r>
      <w:proofErr w:type="spellEnd"/>
      <w:r w:rsidRPr="007A6F4B">
        <w:rPr>
          <w:rFonts w:ascii="Times New Roman" w:hAnsi="Times New Roman"/>
          <w:color w:val="000000"/>
        </w:rPr>
        <w:t xml:space="preserve">, </w:t>
      </w:r>
    </w:p>
    <w:p w:rsidR="001B158A" w:rsidRPr="007A6F4B" w:rsidRDefault="007A6F4B">
      <w:pPr>
        <w:spacing w:after="0"/>
        <w:ind w:left="120"/>
      </w:pPr>
      <w:r w:rsidRPr="007A6F4B">
        <w:rPr>
          <w:rFonts w:ascii="Times New Roman" w:hAnsi="Times New Roman"/>
          <w:color w:val="000000"/>
        </w:rPr>
        <w:t xml:space="preserve"> </w:t>
      </w:r>
      <w:proofErr w:type="spellStart"/>
      <w:r w:rsidRPr="007A6F4B">
        <w:rPr>
          <w:rFonts w:ascii="Times New Roman" w:hAnsi="Times New Roman"/>
          <w:color w:val="000000"/>
        </w:rPr>
        <w:t>aa</w:t>
      </w:r>
      <w:proofErr w:type="spellEnd"/>
      <w:r w:rsidRPr="007A6F4B">
        <w:rPr>
          <w:rFonts w:ascii="Times New Roman" w:hAnsi="Times New Roman"/>
          <w:color w:val="000000"/>
        </w:rPr>
        <w:t xml:space="preserve">) trestné činy podliehajúce právomoci Medzinárodného trestného súdu. </w:t>
      </w:r>
    </w:p>
    <w:p w:rsidR="001B158A" w:rsidRPr="007A6F4B" w:rsidRDefault="007A6F4B">
      <w:pPr>
        <w:spacing w:after="0"/>
        <w:ind w:left="120"/>
      </w:pPr>
      <w:r w:rsidRPr="007A6F4B">
        <w:rPr>
          <w:rFonts w:ascii="Times New Roman" w:hAnsi="Times New Roman"/>
          <w:color w:val="000000"/>
        </w:rPr>
        <w:t xml:space="preserve"> (2) Na priradenie trestného činu k niektorej z vyššie uvedených kategórií trestných činov sa nevyžaduje, aby sa pomenovanie alebo znaky trestného činu podľa právneho p</w:t>
      </w:r>
      <w:r w:rsidRPr="007A6F4B">
        <w:rPr>
          <w:rFonts w:ascii="Times New Roman" w:hAnsi="Times New Roman"/>
          <w:color w:val="000000"/>
        </w:rPr>
        <w:t xml:space="preserve">oriadku iného štátu a Slovenskej republiky zhodovali. </w:t>
      </w:r>
    </w:p>
    <w:p w:rsidR="001B158A" w:rsidRPr="007A6F4B" w:rsidRDefault="007A6F4B">
      <w:pPr>
        <w:spacing w:after="0"/>
        <w:ind w:left="120"/>
      </w:pPr>
      <w:bookmarkStart w:id="2847" w:name="prilohy.priloha-priloha_c_4_k_zakonu_c_1"/>
      <w:bookmarkEnd w:id="2846"/>
      <w:r w:rsidRPr="007A6F4B">
        <w:rPr>
          <w:rFonts w:ascii="Times New Roman" w:hAnsi="Times New Roman"/>
          <w:color w:val="000000"/>
        </w:rPr>
        <w:t xml:space="preserve"> Príloha č. 4 k zákonu č. 171/1993 Z. z. </w:t>
      </w:r>
    </w:p>
    <w:p w:rsidR="001B158A" w:rsidRPr="007A6F4B" w:rsidRDefault="007A6F4B">
      <w:pPr>
        <w:spacing w:after="0"/>
        <w:ind w:left="120"/>
      </w:pPr>
      <w:r w:rsidRPr="007A6F4B">
        <w:rPr>
          <w:rFonts w:ascii="Times New Roman" w:hAnsi="Times New Roman"/>
          <w:color w:val="000000"/>
        </w:rPr>
        <w:t xml:space="preserve"> ROZSAH ZÁZNAMU O CESTUJÚCOM </w:t>
      </w:r>
    </w:p>
    <w:p w:rsidR="001B158A" w:rsidRPr="007A6F4B" w:rsidRDefault="007A6F4B">
      <w:pPr>
        <w:spacing w:after="0"/>
        <w:ind w:left="120"/>
      </w:pPr>
      <w:r w:rsidRPr="007A6F4B">
        <w:rPr>
          <w:rFonts w:ascii="Times New Roman" w:hAnsi="Times New Roman"/>
          <w:color w:val="000000"/>
        </w:rPr>
        <w:t xml:space="preserve"> Záznam o cestujúcom obsahuje </w:t>
      </w:r>
    </w:p>
    <w:p w:rsidR="001B158A" w:rsidRPr="007A6F4B" w:rsidRDefault="007A6F4B">
      <w:pPr>
        <w:spacing w:after="0"/>
        <w:ind w:left="120"/>
      </w:pPr>
      <w:r w:rsidRPr="007A6F4B">
        <w:rPr>
          <w:rFonts w:ascii="Times New Roman" w:hAnsi="Times New Roman"/>
          <w:color w:val="000000"/>
        </w:rPr>
        <w:t xml:space="preserve"> a) celé meno a celé priezvisko, pohlavie, dátum narodenia a štátnu príslušnosť cestujúceho, </w:t>
      </w:r>
    </w:p>
    <w:p w:rsidR="001B158A" w:rsidRPr="007A6F4B" w:rsidRDefault="007A6F4B">
      <w:pPr>
        <w:spacing w:after="0"/>
        <w:ind w:left="120"/>
      </w:pPr>
      <w:r w:rsidRPr="007A6F4B">
        <w:rPr>
          <w:rFonts w:ascii="Times New Roman" w:hAnsi="Times New Roman"/>
          <w:color w:val="000000"/>
        </w:rPr>
        <w:t xml:space="preserve"> b) </w:t>
      </w:r>
      <w:r w:rsidRPr="007A6F4B">
        <w:rPr>
          <w:rFonts w:ascii="Times New Roman" w:hAnsi="Times New Roman"/>
          <w:color w:val="000000"/>
        </w:rPr>
        <w:t xml:space="preserve">číslo a druh cestovného dokladu alebo dokladu totožnosti, ktorým sa cestujúci preukázal, názov krajiny, v ktorej bol vydaný a dátum uplynutia jeho platnosti, </w:t>
      </w:r>
    </w:p>
    <w:p w:rsidR="001B158A" w:rsidRPr="007A6F4B" w:rsidRDefault="007A6F4B">
      <w:pPr>
        <w:spacing w:after="0"/>
        <w:ind w:left="120"/>
      </w:pPr>
      <w:r w:rsidRPr="007A6F4B">
        <w:rPr>
          <w:rFonts w:ascii="Times New Roman" w:hAnsi="Times New Roman"/>
          <w:color w:val="000000"/>
        </w:rPr>
        <w:t xml:space="preserve"> c) dátum, čas a miesto odletu a dátum, čas a miesto príletu vrátane čísla letu a názvu leteckého</w:t>
      </w:r>
      <w:r w:rsidRPr="007A6F4B">
        <w:rPr>
          <w:rFonts w:ascii="Times New Roman" w:hAnsi="Times New Roman"/>
          <w:color w:val="000000"/>
        </w:rPr>
        <w:t xml:space="preserve"> dopravcu, </w:t>
      </w:r>
    </w:p>
    <w:p w:rsidR="001B158A" w:rsidRPr="007A6F4B" w:rsidRDefault="007A6F4B">
      <w:pPr>
        <w:spacing w:after="0"/>
        <w:ind w:left="120"/>
      </w:pPr>
      <w:r w:rsidRPr="007A6F4B">
        <w:rPr>
          <w:rFonts w:ascii="Times New Roman" w:hAnsi="Times New Roman"/>
          <w:color w:val="000000"/>
        </w:rPr>
        <w:t xml:space="preserve"> d) počet a mená ďalších cestujúcich v rámci jedného lokalizačného záznamu o cestujúcom, </w:t>
      </w:r>
    </w:p>
    <w:p w:rsidR="001B158A" w:rsidRPr="007A6F4B" w:rsidRDefault="007A6F4B">
      <w:pPr>
        <w:spacing w:after="0"/>
        <w:ind w:left="120"/>
      </w:pPr>
      <w:r w:rsidRPr="007A6F4B">
        <w:rPr>
          <w:rFonts w:ascii="Times New Roman" w:hAnsi="Times New Roman"/>
          <w:color w:val="000000"/>
        </w:rPr>
        <w:t xml:space="preserve"> e) celú trasu pre konkrétny záznam o cestujúcom vrátane počiatočného letiska nastúpenia až po posledné cieľové letisko, </w:t>
      </w:r>
    </w:p>
    <w:p w:rsidR="001B158A" w:rsidRPr="007A6F4B" w:rsidRDefault="007A6F4B">
      <w:pPr>
        <w:spacing w:after="0"/>
        <w:ind w:left="120"/>
      </w:pPr>
      <w:r w:rsidRPr="007A6F4B">
        <w:rPr>
          <w:rFonts w:ascii="Times New Roman" w:hAnsi="Times New Roman"/>
          <w:color w:val="000000"/>
        </w:rPr>
        <w:t xml:space="preserve"> f) celkový počet cestujúcich, </w:t>
      </w:r>
    </w:p>
    <w:p w:rsidR="001B158A" w:rsidRPr="007A6F4B" w:rsidRDefault="007A6F4B">
      <w:pPr>
        <w:spacing w:after="0"/>
        <w:ind w:left="120"/>
      </w:pPr>
      <w:r w:rsidRPr="007A6F4B">
        <w:rPr>
          <w:rFonts w:ascii="Times New Roman" w:hAnsi="Times New Roman"/>
          <w:color w:val="000000"/>
        </w:rPr>
        <w:t xml:space="preserve"> g) informácie týkajúce sa spoločných letových kódov, </w:t>
      </w:r>
    </w:p>
    <w:p w:rsidR="001B158A" w:rsidRPr="007A6F4B" w:rsidRDefault="007A6F4B">
      <w:pPr>
        <w:spacing w:after="0"/>
        <w:ind w:left="120"/>
      </w:pPr>
      <w:r w:rsidRPr="007A6F4B">
        <w:rPr>
          <w:rFonts w:ascii="Times New Roman" w:hAnsi="Times New Roman"/>
          <w:color w:val="000000"/>
        </w:rPr>
        <w:t xml:space="preserve"> h) lokalizačný údaj záznamu o cestujúcom, oddelené alebo rozdelené informácie o ďalších cestujúcich, </w:t>
      </w:r>
    </w:p>
    <w:p w:rsidR="001B158A" w:rsidRPr="007A6F4B" w:rsidRDefault="007A6F4B">
      <w:pPr>
        <w:spacing w:after="0"/>
        <w:ind w:left="120"/>
      </w:pPr>
      <w:r w:rsidRPr="007A6F4B">
        <w:rPr>
          <w:rFonts w:ascii="Times New Roman" w:hAnsi="Times New Roman"/>
          <w:color w:val="000000"/>
        </w:rPr>
        <w:t xml:space="preserve"> i) </w:t>
      </w:r>
      <w:r w:rsidRPr="007A6F4B">
        <w:rPr>
          <w:rFonts w:ascii="Times New Roman" w:hAnsi="Times New Roman"/>
          <w:color w:val="000000"/>
        </w:rPr>
        <w:t xml:space="preserve">dátum rezervácie a vystavenia letenky, ďalšie informácie o vystavení letenky vrátane čísla letenky a údajov zaznamenaných v rámci automatizovaného výpočtu cestovného, informácie o častých cestujúcich, </w:t>
      </w:r>
    </w:p>
    <w:p w:rsidR="001B158A" w:rsidRPr="007A6F4B" w:rsidRDefault="007A6F4B">
      <w:pPr>
        <w:spacing w:after="0"/>
        <w:ind w:left="120"/>
      </w:pPr>
      <w:r w:rsidRPr="007A6F4B">
        <w:rPr>
          <w:rFonts w:ascii="Times New Roman" w:hAnsi="Times New Roman"/>
          <w:color w:val="000000"/>
        </w:rPr>
        <w:t xml:space="preserve"> j) číslo sedadla a iné informácie o sedadle, </w:t>
      </w:r>
    </w:p>
    <w:p w:rsidR="001B158A" w:rsidRPr="007A6F4B" w:rsidRDefault="007A6F4B">
      <w:pPr>
        <w:spacing w:after="0"/>
        <w:ind w:left="120"/>
      </w:pPr>
      <w:r w:rsidRPr="007A6F4B">
        <w:rPr>
          <w:rFonts w:ascii="Times New Roman" w:hAnsi="Times New Roman"/>
          <w:color w:val="000000"/>
        </w:rPr>
        <w:t xml:space="preserve"> k) </w:t>
      </w:r>
      <w:r w:rsidRPr="007A6F4B">
        <w:rPr>
          <w:rFonts w:ascii="Times New Roman" w:hAnsi="Times New Roman"/>
          <w:color w:val="000000"/>
        </w:rPr>
        <w:t xml:space="preserve">informácie o batožine, </w:t>
      </w:r>
    </w:p>
    <w:p w:rsidR="001B158A" w:rsidRPr="007A6F4B" w:rsidRDefault="007A6F4B">
      <w:pPr>
        <w:spacing w:after="0"/>
        <w:ind w:left="120"/>
      </w:pPr>
      <w:r w:rsidRPr="007A6F4B">
        <w:rPr>
          <w:rFonts w:ascii="Times New Roman" w:hAnsi="Times New Roman"/>
          <w:color w:val="000000"/>
        </w:rPr>
        <w:t xml:space="preserve"> l) dátum plánovanej cesty, </w:t>
      </w:r>
    </w:p>
    <w:p w:rsidR="001B158A" w:rsidRPr="007A6F4B" w:rsidRDefault="007A6F4B">
      <w:pPr>
        <w:spacing w:after="0"/>
        <w:ind w:left="120"/>
      </w:pPr>
      <w:r w:rsidRPr="007A6F4B">
        <w:rPr>
          <w:rFonts w:ascii="Times New Roman" w:hAnsi="Times New Roman"/>
          <w:color w:val="000000"/>
        </w:rPr>
        <w:t xml:space="preserve"> m) kontaktné údaje v rozsahu adresa, telefónne číslo a e-mailová adresa, </w:t>
      </w:r>
    </w:p>
    <w:p w:rsidR="001B158A" w:rsidRPr="007A6F4B" w:rsidRDefault="007A6F4B">
      <w:pPr>
        <w:spacing w:after="0"/>
        <w:ind w:left="120"/>
      </w:pPr>
      <w:r w:rsidRPr="007A6F4B">
        <w:rPr>
          <w:rFonts w:ascii="Times New Roman" w:hAnsi="Times New Roman"/>
          <w:color w:val="000000"/>
        </w:rPr>
        <w:t xml:space="preserve"> n) informácie o všetkých spôsoboch platby vrátane fakturačnej adresy, o cestovnej agentúre alebo o zástupcovi cestovnej agentúr</w:t>
      </w:r>
      <w:r w:rsidRPr="007A6F4B">
        <w:rPr>
          <w:rFonts w:ascii="Times New Roman" w:hAnsi="Times New Roman"/>
          <w:color w:val="000000"/>
        </w:rPr>
        <w:t xml:space="preserve">y, </w:t>
      </w:r>
    </w:p>
    <w:p w:rsidR="001B158A" w:rsidRPr="007A6F4B" w:rsidRDefault="007A6F4B">
      <w:pPr>
        <w:spacing w:after="0"/>
        <w:ind w:left="120"/>
      </w:pPr>
      <w:r w:rsidRPr="007A6F4B">
        <w:rPr>
          <w:rFonts w:ascii="Times New Roman" w:hAnsi="Times New Roman"/>
          <w:color w:val="000000"/>
        </w:rPr>
        <w:t xml:space="preserve"> o) štádium cesty cestujúceho vrátane potvrdenia odletu, stav vybavenia, informáciu o prípadoch, keď sa cestujúci nedostavil k odletu alebo informáciu o prípadoch, keď sa cestujúci dostavil bez rezervácie, </w:t>
      </w:r>
    </w:p>
    <w:p w:rsidR="001B158A" w:rsidRPr="007A6F4B" w:rsidRDefault="007A6F4B">
      <w:pPr>
        <w:spacing w:after="0"/>
        <w:ind w:left="120"/>
      </w:pPr>
      <w:r w:rsidRPr="007A6F4B">
        <w:rPr>
          <w:rFonts w:ascii="Times New Roman" w:hAnsi="Times New Roman"/>
          <w:color w:val="000000"/>
        </w:rPr>
        <w:t xml:space="preserve"> p) všeobecné informácie, napríklad informáci</w:t>
      </w:r>
      <w:r w:rsidRPr="007A6F4B">
        <w:rPr>
          <w:rFonts w:ascii="Times New Roman" w:hAnsi="Times New Roman"/>
          <w:color w:val="000000"/>
        </w:rPr>
        <w:t>e o maloletom bez sprievodu vrátane jeho mena, priezviska, pohlavia, veku a jazyka, ktorým hovorí, meno a kontaktné údaje podľa písmena m) osoby, ktorá ho sprevádza k odletu a jej vzťah k maloletému, meno, priezvisko a kontaktné údaje podľa písmena m) osob</w:t>
      </w:r>
      <w:r w:rsidRPr="007A6F4B">
        <w:rPr>
          <w:rFonts w:ascii="Times New Roman" w:hAnsi="Times New Roman"/>
          <w:color w:val="000000"/>
        </w:rPr>
        <w:t xml:space="preserve">y, ktorá ho sprevádza po prílete a jej vzťah k maloletému, meno a priezvisko sprevádzajúceho pracovníka prevádzkovateľa letiska alebo leteckého dopravcu pri odlete a prílete, </w:t>
      </w:r>
    </w:p>
    <w:p w:rsidR="001B158A" w:rsidRPr="007A6F4B" w:rsidRDefault="007A6F4B">
      <w:pPr>
        <w:spacing w:after="0"/>
        <w:ind w:left="120"/>
      </w:pPr>
      <w:r w:rsidRPr="007A6F4B">
        <w:rPr>
          <w:rFonts w:ascii="Times New Roman" w:hAnsi="Times New Roman"/>
          <w:color w:val="000000"/>
        </w:rPr>
        <w:t xml:space="preserve"> q) všetky zmeny údajov uvedených v písmenách a) až p). </w:t>
      </w:r>
    </w:p>
    <w:p w:rsidR="001B158A" w:rsidRPr="007A6F4B" w:rsidRDefault="007A6F4B">
      <w:pPr>
        <w:spacing w:after="0"/>
        <w:ind w:left="120"/>
      </w:pPr>
      <w:bookmarkStart w:id="2848" w:name="prilohy.priloha-priloha_c_5_k_zakonu_c_1"/>
      <w:bookmarkEnd w:id="2847"/>
      <w:r w:rsidRPr="007A6F4B">
        <w:rPr>
          <w:rFonts w:ascii="Times New Roman" w:hAnsi="Times New Roman"/>
          <w:color w:val="000000"/>
        </w:rPr>
        <w:t xml:space="preserve"> Príloha č. 5 k zákonu </w:t>
      </w:r>
      <w:r w:rsidRPr="007A6F4B">
        <w:rPr>
          <w:rFonts w:ascii="Times New Roman" w:hAnsi="Times New Roman"/>
          <w:color w:val="000000"/>
        </w:rPr>
        <w:t xml:space="preserve">č. 171/1993 Z. z. </w:t>
      </w:r>
    </w:p>
    <w:p w:rsidR="001B158A" w:rsidRPr="007A6F4B" w:rsidRDefault="007A6F4B">
      <w:pPr>
        <w:spacing w:after="0"/>
        <w:ind w:left="120"/>
      </w:pPr>
      <w:r w:rsidRPr="007A6F4B">
        <w:rPr>
          <w:rFonts w:ascii="Times New Roman" w:hAnsi="Times New Roman"/>
          <w:color w:val="000000"/>
        </w:rPr>
        <w:t xml:space="preserve"> ZOZNAM PREBERANÝCH PRÁVNE ZÁVÄZNÝCH AKTOV EURÓPSKEJ ÚNIE </w:t>
      </w:r>
    </w:p>
    <w:p w:rsidR="001B158A" w:rsidRPr="007A6F4B" w:rsidRDefault="007A6F4B">
      <w:pPr>
        <w:spacing w:after="0"/>
        <w:ind w:left="120"/>
      </w:pPr>
      <w:r w:rsidRPr="007A6F4B">
        <w:rPr>
          <w:rFonts w:ascii="Times New Roman" w:hAnsi="Times New Roman"/>
          <w:color w:val="000000"/>
        </w:rPr>
        <w:t xml:space="preserve"> 1. Smernica Európskeho parlamentu a Rady 2004/38/ES z 29. apríla 2004 o práve občanov Únie a ich rodinných príslušníkov voľne sa pohybovať a zdržiavať sa v rámci územia členskýc</w:t>
      </w:r>
      <w:r w:rsidRPr="007A6F4B">
        <w:rPr>
          <w:rFonts w:ascii="Times New Roman" w:hAnsi="Times New Roman"/>
          <w:color w:val="000000"/>
        </w:rPr>
        <w:t>h štátov, ktorá mení a dopĺňa nariadenie (EHS) č. 1612/68 a ruší smernice 64/221/EHS, 68/360/EHS, 72/194/EHS, 73/148/EHS, 75/34/EHS, 75/35/EHS, 90/364/EHS, 90/365/EHS a 93/96/EHS (Ú. v. EÚ L 158, 30. 4. 2004; Mimoriadne vydanie Ú. v. EÚ, kap. 5/zv. 5) v zn</w:t>
      </w:r>
      <w:r w:rsidRPr="007A6F4B">
        <w:rPr>
          <w:rFonts w:ascii="Times New Roman" w:hAnsi="Times New Roman"/>
          <w:color w:val="000000"/>
        </w:rPr>
        <w:t xml:space="preserve">ení nariadenia Európskeho parlamentu a Rady (EÚ) č. 492/2011 z 5. apríla 2011 (Ú. v. EÚ L 141, 27. 5. 2011). </w:t>
      </w:r>
    </w:p>
    <w:p w:rsidR="001B158A" w:rsidRPr="007A6F4B" w:rsidRDefault="007A6F4B">
      <w:pPr>
        <w:spacing w:after="0"/>
        <w:ind w:left="120"/>
      </w:pPr>
      <w:r w:rsidRPr="007A6F4B">
        <w:rPr>
          <w:rFonts w:ascii="Times New Roman" w:hAnsi="Times New Roman"/>
          <w:color w:val="000000"/>
        </w:rPr>
        <w:t xml:space="preserve"> 2. Smernica Rady 2004/82/ES z 29. apríla 2004 o povinnosti dopravcov oznamovať údaje o cestujúcich (Ú. v. L 261, 6. 8. 2004; Mimoriadne vydanie Ú</w:t>
      </w:r>
      <w:r w:rsidRPr="007A6F4B">
        <w:rPr>
          <w:rFonts w:ascii="Times New Roman" w:hAnsi="Times New Roman"/>
          <w:color w:val="000000"/>
        </w:rPr>
        <w:t xml:space="preserve">. v. EÚ, kap. 19/zv. 7). </w:t>
      </w:r>
    </w:p>
    <w:p w:rsidR="001B158A" w:rsidRPr="007A6F4B" w:rsidRDefault="007A6F4B">
      <w:pPr>
        <w:spacing w:after="0"/>
        <w:ind w:left="120"/>
      </w:pPr>
      <w:r w:rsidRPr="007A6F4B">
        <w:rPr>
          <w:rFonts w:ascii="Times New Roman" w:hAnsi="Times New Roman"/>
          <w:color w:val="000000"/>
        </w:rPr>
        <w:lastRenderedPageBreak/>
        <w:t xml:space="preserve"> 3. Smernica Európskeho parlamentu a Rady (EÚ) 2016/681 z 27. apríla 2016 o využívaní údajov zo záznamov o cestujúcich (</w:t>
      </w:r>
      <w:proofErr w:type="spellStart"/>
      <w:r w:rsidRPr="007A6F4B">
        <w:rPr>
          <w:rFonts w:ascii="Times New Roman" w:hAnsi="Times New Roman"/>
          <w:color w:val="000000"/>
        </w:rPr>
        <w:t>PNR</w:t>
      </w:r>
      <w:proofErr w:type="spellEnd"/>
      <w:r w:rsidRPr="007A6F4B">
        <w:rPr>
          <w:rFonts w:ascii="Times New Roman" w:hAnsi="Times New Roman"/>
          <w:color w:val="000000"/>
        </w:rPr>
        <w:t>) na účely prevencie, odhaľovania, vyšetrovania a stíhania teroristických trestných činov a závažnej trestn</w:t>
      </w:r>
      <w:r w:rsidRPr="007A6F4B">
        <w:rPr>
          <w:rFonts w:ascii="Times New Roman" w:hAnsi="Times New Roman"/>
          <w:color w:val="000000"/>
        </w:rPr>
        <w:t xml:space="preserve">ej činnosti (Ú. v. EÚ L 119, 4. 5. 2016). </w:t>
      </w:r>
    </w:p>
    <w:p w:rsidR="001B158A" w:rsidRPr="007A6F4B" w:rsidRDefault="007A6F4B">
      <w:pPr>
        <w:spacing w:after="0"/>
        <w:ind w:left="120"/>
      </w:pPr>
      <w:r w:rsidRPr="007A6F4B">
        <w:rPr>
          <w:rFonts w:ascii="Times New Roman" w:hAnsi="Times New Roman"/>
          <w:color w:val="000000"/>
        </w:rPr>
        <w:t xml:space="preserve"> 4. Rámcové rozhodnutie Rady 2009/905/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30. novembra 2009 o akreditácii poskytovateľov </w:t>
      </w:r>
      <w:proofErr w:type="spellStart"/>
      <w:r w:rsidRPr="007A6F4B">
        <w:rPr>
          <w:rFonts w:ascii="Times New Roman" w:hAnsi="Times New Roman"/>
          <w:color w:val="000000"/>
        </w:rPr>
        <w:t>forenzných</w:t>
      </w:r>
      <w:proofErr w:type="spellEnd"/>
      <w:r w:rsidRPr="007A6F4B">
        <w:rPr>
          <w:rFonts w:ascii="Times New Roman" w:hAnsi="Times New Roman"/>
          <w:color w:val="000000"/>
        </w:rPr>
        <w:t xml:space="preserve"> služieb vykonávajúcich laboratórne činnosti (Ú. v. EÚ L 322, 9. 12. 2009). </w:t>
      </w:r>
    </w:p>
    <w:p w:rsidR="001B158A" w:rsidRPr="007A6F4B" w:rsidRDefault="007A6F4B">
      <w:pPr>
        <w:spacing w:after="0"/>
        <w:ind w:left="120"/>
      </w:pPr>
      <w:r w:rsidRPr="007A6F4B">
        <w:rPr>
          <w:rFonts w:ascii="Times New Roman" w:hAnsi="Times New Roman"/>
          <w:color w:val="000000"/>
        </w:rPr>
        <w:t xml:space="preserve"> 5. Smernica Európskeho parlamentu </w:t>
      </w:r>
      <w:r w:rsidRPr="007A6F4B">
        <w:rPr>
          <w:rFonts w:ascii="Times New Roman" w:hAnsi="Times New Roman"/>
          <w:color w:val="000000"/>
        </w:rPr>
        <w:t xml:space="preserve">a Rady (EÚ) 2016/800 z 11. mája 2016 o procesných zárukách pre deti, ktoré sú podozrivými alebo obvinenými osobami v trestnom konaní (Ú. v. EÚ L 132, 21. 5. 2016). </w:t>
      </w:r>
    </w:p>
    <w:p w:rsidR="001B158A" w:rsidRPr="007A6F4B" w:rsidRDefault="007A6F4B">
      <w:pPr>
        <w:spacing w:after="0"/>
        <w:ind w:left="120"/>
      </w:pPr>
      <w:r w:rsidRPr="007A6F4B">
        <w:rPr>
          <w:rFonts w:ascii="Times New Roman" w:hAnsi="Times New Roman"/>
          <w:color w:val="000000"/>
        </w:rPr>
        <w:t xml:space="preserve"> 6. Smernica Európskeho parlamentu a Rady (EÚ) 2023/977 z 10. mája 2023 o výmene informácií</w:t>
      </w:r>
      <w:r w:rsidRPr="007A6F4B">
        <w:rPr>
          <w:rFonts w:ascii="Times New Roman" w:hAnsi="Times New Roman"/>
          <w:color w:val="000000"/>
        </w:rPr>
        <w:t xml:space="preserve"> medzi orgánmi presadzovania práva členských štátov a zrušení rámcového rozhodnutia Rady 2006/960/</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(Ú. v. EÚ L 134, 22. 5. 2023). </w:t>
      </w:r>
    </w:p>
    <w:p w:rsidR="001B158A" w:rsidRPr="007A6F4B" w:rsidRDefault="007A6F4B">
      <w:pPr>
        <w:spacing w:after="0"/>
        <w:ind w:left="120"/>
      </w:pPr>
      <w:r w:rsidRPr="007A6F4B">
        <w:rPr>
          <w:rFonts w:ascii="Times New Roman" w:hAnsi="Times New Roman"/>
          <w:color w:val="000000"/>
        </w:rPr>
        <w:t xml:space="preserve"> 7. Smernica Európskeho parlamentu a Rady (EÚ) 2023/2123 zo 4. októbra 2023, ktorou sa mení rozhodnutie Rady 2005/671/</w:t>
      </w:r>
      <w:proofErr w:type="spellStart"/>
      <w:r w:rsidRPr="007A6F4B">
        <w:rPr>
          <w:rFonts w:ascii="Times New Roman" w:hAnsi="Times New Roman"/>
          <w:color w:val="000000"/>
        </w:rPr>
        <w:t>SVV</w:t>
      </w:r>
      <w:proofErr w:type="spellEnd"/>
      <w:r w:rsidRPr="007A6F4B">
        <w:rPr>
          <w:rFonts w:ascii="Times New Roman" w:hAnsi="Times New Roman"/>
          <w:color w:val="000000"/>
        </w:rPr>
        <w:t>,</w:t>
      </w:r>
      <w:r w:rsidRPr="007A6F4B">
        <w:rPr>
          <w:rFonts w:ascii="Times New Roman" w:hAnsi="Times New Roman"/>
          <w:color w:val="000000"/>
        </w:rPr>
        <w:t xml:space="preserve"> pokiaľ ide o jeho zosúladenie s pravidlami Únie o ochrane osobných údajov (Ú. v. EÚ L, 2023/2123, 11. 10. 2023). </w:t>
      </w:r>
    </w:p>
    <w:p w:rsidR="001B158A" w:rsidRPr="007A6F4B" w:rsidRDefault="007A6F4B">
      <w:pPr>
        <w:spacing w:after="0"/>
        <w:ind w:left="120"/>
      </w:pPr>
      <w:bookmarkStart w:id="2849" w:name="poznamky.poznamka-1"/>
      <w:bookmarkStart w:id="2850" w:name="poznamky"/>
      <w:bookmarkEnd w:id="2844"/>
      <w:bookmarkEnd w:id="2848"/>
      <w:r w:rsidRPr="007A6F4B">
        <w:rPr>
          <w:rFonts w:ascii="Times New Roman" w:hAnsi="Times New Roman"/>
          <w:color w:val="000000"/>
        </w:rPr>
        <w:t xml:space="preserve"> </w:t>
      </w:r>
      <w:bookmarkStart w:id="2851" w:name="poznamky.poznamka-1.oznacenie"/>
      <w:r w:rsidRPr="007A6F4B">
        <w:rPr>
          <w:rFonts w:ascii="Times New Roman" w:hAnsi="Times New Roman"/>
          <w:color w:val="000000"/>
        </w:rPr>
        <w:t xml:space="preserve">1) </w:t>
      </w:r>
      <w:bookmarkEnd w:id="2851"/>
      <w:r w:rsidRPr="007A6F4B">
        <w:rPr>
          <w:rFonts w:ascii="Times New Roman" w:hAnsi="Times New Roman"/>
          <w:color w:val="000000"/>
        </w:rPr>
        <w:t xml:space="preserve">Zákon </w:t>
      </w:r>
      <w:hyperlink r:id="rId18">
        <w:r w:rsidRPr="007A6F4B">
          <w:rPr>
            <w:rFonts w:ascii="Times New Roman" w:hAnsi="Times New Roman"/>
            <w:color w:val="0000FF"/>
            <w:u w:val="single"/>
          </w:rPr>
          <w:t>č. 297/2008 Z. z.</w:t>
        </w:r>
      </w:hyperlink>
      <w:bookmarkStart w:id="2852" w:name="poznamky.poznamka-1.text"/>
      <w:r w:rsidRPr="007A6F4B">
        <w:rPr>
          <w:rFonts w:ascii="Times New Roman" w:hAnsi="Times New Roman"/>
          <w:color w:val="000000"/>
        </w:rPr>
        <w:t xml:space="preserve"> o ochrane pred legalizáciou príjmov z tres</w:t>
      </w:r>
      <w:r w:rsidRPr="007A6F4B">
        <w:rPr>
          <w:rFonts w:ascii="Times New Roman" w:hAnsi="Times New Roman"/>
          <w:color w:val="000000"/>
        </w:rPr>
        <w:t xml:space="preserve">tnej činnosti a o ochrane pred financovaním terorizmu a o zmene a doplnení niektorých zákonov. </w:t>
      </w:r>
      <w:bookmarkEnd w:id="2852"/>
    </w:p>
    <w:p w:rsidR="001B158A" w:rsidRPr="007A6F4B" w:rsidRDefault="007A6F4B">
      <w:pPr>
        <w:spacing w:after="0"/>
        <w:ind w:left="120"/>
      </w:pPr>
      <w:bookmarkStart w:id="2853" w:name="poznamky.poznamka-1a"/>
      <w:bookmarkEnd w:id="2849"/>
      <w:r w:rsidRPr="007A6F4B">
        <w:rPr>
          <w:rFonts w:ascii="Times New Roman" w:hAnsi="Times New Roman"/>
          <w:color w:val="000000"/>
        </w:rPr>
        <w:t xml:space="preserve"> </w:t>
      </w:r>
      <w:bookmarkStart w:id="2854" w:name="poznamky.poznamka-1a.oznacenie"/>
      <w:proofErr w:type="spellStart"/>
      <w:r w:rsidRPr="007A6F4B">
        <w:rPr>
          <w:rFonts w:ascii="Times New Roman" w:hAnsi="Times New Roman"/>
          <w:color w:val="000000"/>
        </w:rPr>
        <w:t>1a</w:t>
      </w:r>
      <w:proofErr w:type="spellEnd"/>
      <w:r w:rsidRPr="007A6F4B">
        <w:rPr>
          <w:rFonts w:ascii="Times New Roman" w:hAnsi="Times New Roman"/>
          <w:color w:val="000000"/>
        </w:rPr>
        <w:t xml:space="preserve">) </w:t>
      </w:r>
      <w:bookmarkEnd w:id="2854"/>
      <w:r w:rsidRPr="007A6F4B">
        <w:fldChar w:fldCharType="begin"/>
      </w:r>
      <w:r w:rsidRPr="007A6F4B">
        <w:instrText xml:space="preserve"> HYPERLINK "https://slov-lex.sk/pravne-predpisy/SK/ZZ/2005/301/" \h </w:instrText>
      </w:r>
      <w:r w:rsidRPr="007A6F4B">
        <w:fldChar w:fldCharType="separate"/>
      </w:r>
      <w:r w:rsidRPr="007A6F4B">
        <w:rPr>
          <w:rFonts w:ascii="Times New Roman" w:hAnsi="Times New Roman"/>
          <w:color w:val="0000FF"/>
          <w:u w:val="single"/>
        </w:rPr>
        <w:t>Trestný poriadok</w:t>
      </w:r>
      <w:r w:rsidRPr="007A6F4B">
        <w:rPr>
          <w:rFonts w:ascii="Times New Roman" w:hAnsi="Times New Roman"/>
          <w:color w:val="0000FF"/>
          <w:u w:val="single"/>
        </w:rPr>
        <w:fldChar w:fldCharType="end"/>
      </w:r>
      <w:bookmarkStart w:id="2855" w:name="poznamky.poznamka-1a.text"/>
      <w:r w:rsidRPr="007A6F4B">
        <w:rPr>
          <w:rFonts w:ascii="Times New Roman" w:hAnsi="Times New Roman"/>
          <w:color w:val="000000"/>
        </w:rPr>
        <w:t xml:space="preserve">. </w:t>
      </w:r>
      <w:bookmarkEnd w:id="2855"/>
    </w:p>
    <w:p w:rsidR="001B158A" w:rsidRPr="007A6F4B" w:rsidRDefault="007A6F4B">
      <w:pPr>
        <w:spacing w:after="0"/>
        <w:ind w:left="120"/>
      </w:pPr>
      <w:bookmarkStart w:id="2856" w:name="poznamky.poznamka-1aa"/>
      <w:bookmarkEnd w:id="2853"/>
      <w:r w:rsidRPr="007A6F4B">
        <w:rPr>
          <w:rFonts w:ascii="Times New Roman" w:hAnsi="Times New Roman"/>
          <w:color w:val="000000"/>
        </w:rPr>
        <w:t xml:space="preserve"> </w:t>
      </w:r>
      <w:bookmarkStart w:id="2857" w:name="poznamky.poznamka-1aa.oznacenie"/>
      <w:proofErr w:type="spellStart"/>
      <w:r w:rsidRPr="007A6F4B">
        <w:rPr>
          <w:rFonts w:ascii="Times New Roman" w:hAnsi="Times New Roman"/>
          <w:color w:val="000000"/>
        </w:rPr>
        <w:t>1aa</w:t>
      </w:r>
      <w:proofErr w:type="spellEnd"/>
      <w:r w:rsidRPr="007A6F4B">
        <w:rPr>
          <w:rFonts w:ascii="Times New Roman" w:hAnsi="Times New Roman"/>
          <w:color w:val="000000"/>
        </w:rPr>
        <w:t xml:space="preserve">) </w:t>
      </w:r>
      <w:bookmarkEnd w:id="2857"/>
      <w:r w:rsidRPr="007A6F4B">
        <w:rPr>
          <w:rFonts w:ascii="Times New Roman" w:hAnsi="Times New Roman"/>
          <w:color w:val="000000"/>
        </w:rPr>
        <w:t xml:space="preserve">Napríklad </w:t>
      </w:r>
      <w:hyperlink r:id="rId19" w:anchor="paragraf-34.odsek-6">
        <w:r w:rsidRPr="007A6F4B">
          <w:rPr>
            <w:rFonts w:ascii="Times New Roman" w:hAnsi="Times New Roman"/>
            <w:color w:val="0000FF"/>
            <w:u w:val="single"/>
          </w:rPr>
          <w:t>§ 34 ods. 6</w:t>
        </w:r>
      </w:hyperlink>
      <w:r w:rsidRPr="007A6F4B">
        <w:rPr>
          <w:rFonts w:ascii="Times New Roman" w:hAnsi="Times New Roman"/>
          <w:color w:val="000000"/>
        </w:rPr>
        <w:t xml:space="preserve"> a </w:t>
      </w:r>
      <w:hyperlink r:id="rId20" w:anchor="paragraf-34.odsek-8">
        <w:r w:rsidRPr="007A6F4B">
          <w:rPr>
            <w:rFonts w:ascii="Times New Roman" w:hAnsi="Times New Roman"/>
            <w:color w:val="0000FF"/>
            <w:u w:val="single"/>
          </w:rPr>
          <w:t>8 zákona č. 385/2000 Z. z.</w:t>
        </w:r>
      </w:hyperlink>
      <w:r w:rsidRPr="007A6F4B">
        <w:rPr>
          <w:rFonts w:ascii="Times New Roman" w:hAnsi="Times New Roman"/>
          <w:color w:val="000000"/>
        </w:rPr>
        <w:t xml:space="preserve"> o sudcoch a prísediacich a o zmene a doplnení niektorých zákonov v znení</w:t>
      </w:r>
      <w:r w:rsidRPr="007A6F4B">
        <w:rPr>
          <w:rFonts w:ascii="Times New Roman" w:hAnsi="Times New Roman"/>
          <w:color w:val="000000"/>
        </w:rPr>
        <w:t xml:space="preserve"> neskorších predpisov, </w:t>
      </w:r>
      <w:hyperlink r:id="rId21" w:anchor="paragraf-19e">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19e</w:t>
        </w:r>
        <w:proofErr w:type="spellEnd"/>
        <w:r w:rsidRPr="007A6F4B">
          <w:rPr>
            <w:rFonts w:ascii="Times New Roman" w:hAnsi="Times New Roman"/>
            <w:color w:val="0000FF"/>
            <w:u w:val="single"/>
          </w:rPr>
          <w:t xml:space="preserve"> ods. 1</w:t>
        </w:r>
      </w:hyperlink>
      <w:r w:rsidRPr="007A6F4B">
        <w:rPr>
          <w:rFonts w:ascii="Times New Roman" w:hAnsi="Times New Roman"/>
          <w:color w:val="000000"/>
        </w:rPr>
        <w:t xml:space="preserve"> a </w:t>
      </w:r>
      <w:hyperlink r:id="rId22" w:anchor="paragraf-19e.odsek-3">
        <w:r w:rsidRPr="007A6F4B">
          <w:rPr>
            <w:rFonts w:ascii="Times New Roman" w:hAnsi="Times New Roman"/>
            <w:color w:val="0000FF"/>
            <w:u w:val="single"/>
          </w:rPr>
          <w:t>3 zákona č. 335/1991 Zb.</w:t>
        </w:r>
      </w:hyperlink>
      <w:r w:rsidRPr="007A6F4B">
        <w:rPr>
          <w:rFonts w:ascii="Times New Roman" w:hAnsi="Times New Roman"/>
          <w:color w:val="000000"/>
        </w:rPr>
        <w:t xml:space="preserve"> o súdoc</w:t>
      </w:r>
      <w:r w:rsidRPr="007A6F4B">
        <w:rPr>
          <w:rFonts w:ascii="Times New Roman" w:hAnsi="Times New Roman"/>
          <w:color w:val="000000"/>
        </w:rPr>
        <w:t xml:space="preserve">h a sudcoch v znení zákona č. 458/2003 Z. z., </w:t>
      </w:r>
      <w:hyperlink r:id="rId23" w:anchor="paragraf-55j.odsek-1">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55j</w:t>
        </w:r>
        <w:proofErr w:type="spellEnd"/>
        <w:r w:rsidRPr="007A6F4B">
          <w:rPr>
            <w:rFonts w:ascii="Times New Roman" w:hAnsi="Times New Roman"/>
            <w:color w:val="0000FF"/>
            <w:u w:val="single"/>
          </w:rPr>
          <w:t xml:space="preserve"> ods. 1</w:t>
        </w:r>
      </w:hyperlink>
      <w:r w:rsidRPr="007A6F4B">
        <w:rPr>
          <w:rFonts w:ascii="Times New Roman" w:hAnsi="Times New Roman"/>
          <w:color w:val="000000"/>
        </w:rPr>
        <w:t xml:space="preserve"> a </w:t>
      </w:r>
      <w:hyperlink r:id="rId24" w:anchor="paragraf-55j.odsek-3">
        <w:r w:rsidRPr="007A6F4B">
          <w:rPr>
            <w:rFonts w:ascii="Times New Roman" w:hAnsi="Times New Roman"/>
            <w:color w:val="0000FF"/>
            <w:u w:val="single"/>
          </w:rPr>
          <w:t>3</w:t>
        </w:r>
        <w:r w:rsidRPr="007A6F4B">
          <w:rPr>
            <w:rFonts w:ascii="Times New Roman" w:hAnsi="Times New Roman"/>
            <w:color w:val="0000FF"/>
            <w:u w:val="single"/>
          </w:rPr>
          <w:t xml:space="preserve"> zákona č. 153/2001 Z. z.</w:t>
        </w:r>
      </w:hyperlink>
      <w:r w:rsidRPr="007A6F4B">
        <w:rPr>
          <w:rFonts w:ascii="Times New Roman" w:hAnsi="Times New Roman"/>
          <w:color w:val="000000"/>
        </w:rPr>
        <w:t xml:space="preserve"> o prokuratúre v znení zákona č. 458/2003 Z. z., </w:t>
      </w:r>
      <w:hyperlink r:id="rId25" w:anchor="paragraf-25.odsek-2">
        <w:r w:rsidRPr="007A6F4B">
          <w:rPr>
            <w:rFonts w:ascii="Times New Roman" w:hAnsi="Times New Roman"/>
            <w:color w:val="0000FF"/>
            <w:u w:val="single"/>
          </w:rPr>
          <w:t>§ 25 ods. 2 zákona č. 154/2001 Z. z.</w:t>
        </w:r>
      </w:hyperlink>
      <w:bookmarkStart w:id="2858" w:name="poznamky.poznamka-1aa.text"/>
      <w:r w:rsidRPr="007A6F4B">
        <w:rPr>
          <w:rFonts w:ascii="Times New Roman" w:hAnsi="Times New Roman"/>
          <w:color w:val="000000"/>
        </w:rPr>
        <w:t xml:space="preserve"> o prokurátoroch a právnych čakateľoch prokuratúry</w:t>
      </w:r>
      <w:r w:rsidRPr="007A6F4B">
        <w:rPr>
          <w:rFonts w:ascii="Times New Roman" w:hAnsi="Times New Roman"/>
          <w:color w:val="000000"/>
        </w:rPr>
        <w:t xml:space="preserve">. </w:t>
      </w:r>
      <w:bookmarkEnd w:id="2858"/>
    </w:p>
    <w:p w:rsidR="001B158A" w:rsidRPr="007A6F4B" w:rsidRDefault="007A6F4B">
      <w:pPr>
        <w:spacing w:after="0"/>
        <w:ind w:left="120"/>
      </w:pPr>
      <w:bookmarkStart w:id="2859" w:name="poznamky.poznamka-1b"/>
      <w:bookmarkEnd w:id="2856"/>
      <w:r w:rsidRPr="007A6F4B">
        <w:rPr>
          <w:rFonts w:ascii="Times New Roman" w:hAnsi="Times New Roman"/>
          <w:color w:val="000000"/>
        </w:rPr>
        <w:t xml:space="preserve"> </w:t>
      </w:r>
      <w:bookmarkStart w:id="2860" w:name="poznamky.poznamka-1b.oznacenie"/>
      <w:proofErr w:type="spellStart"/>
      <w:r w:rsidRPr="007A6F4B">
        <w:rPr>
          <w:rFonts w:ascii="Times New Roman" w:hAnsi="Times New Roman"/>
          <w:color w:val="000000"/>
        </w:rPr>
        <w:t>1b</w:t>
      </w:r>
      <w:proofErr w:type="spellEnd"/>
      <w:r w:rsidRPr="007A6F4B">
        <w:rPr>
          <w:rFonts w:ascii="Times New Roman" w:hAnsi="Times New Roman"/>
          <w:color w:val="000000"/>
        </w:rPr>
        <w:t xml:space="preserve">) </w:t>
      </w:r>
      <w:bookmarkEnd w:id="2860"/>
      <w:r w:rsidRPr="007A6F4B">
        <w:fldChar w:fldCharType="begin"/>
      </w:r>
      <w:r w:rsidRPr="007A6F4B">
        <w:instrText xml:space="preserve"> HYPERLINK "https://slov-lex.sk/pravne-predpisy/SK/ZZ/1998/130/" \l "paragraf-13" \h </w:instrText>
      </w:r>
      <w:r w:rsidRPr="007A6F4B">
        <w:fldChar w:fldCharType="separate"/>
      </w:r>
      <w:r w:rsidRPr="007A6F4B">
        <w:rPr>
          <w:rFonts w:ascii="Times New Roman" w:hAnsi="Times New Roman"/>
          <w:color w:val="0000FF"/>
          <w:u w:val="single"/>
        </w:rPr>
        <w:t>§ 13 zákona č. 130/1998 Z. z.</w:t>
      </w:r>
      <w:r w:rsidRPr="007A6F4B">
        <w:rPr>
          <w:rFonts w:ascii="Times New Roman" w:hAnsi="Times New Roman"/>
          <w:color w:val="0000FF"/>
          <w:u w:val="single"/>
        </w:rPr>
        <w:fldChar w:fldCharType="end"/>
      </w:r>
      <w:bookmarkStart w:id="2861" w:name="poznamky.poznamka-1b.text"/>
      <w:r w:rsidRPr="007A6F4B">
        <w:rPr>
          <w:rFonts w:ascii="Times New Roman" w:hAnsi="Times New Roman"/>
          <w:color w:val="000000"/>
        </w:rPr>
        <w:t xml:space="preserve"> o mierovom využívaní jadrovej energie a o zmene a doplnení zákona č. 174/1968 Zb. o štátnom odbornom dozore nad bezpečnosťou práce v znení zákona Národnej rady Slovenskej republiky č. 256/1994 Z. z. </w:t>
      </w:r>
      <w:bookmarkEnd w:id="2861"/>
    </w:p>
    <w:p w:rsidR="001B158A" w:rsidRPr="007A6F4B" w:rsidRDefault="007A6F4B">
      <w:pPr>
        <w:spacing w:after="0"/>
        <w:ind w:left="120"/>
      </w:pPr>
      <w:bookmarkStart w:id="2862" w:name="poznamky.poznamka-1c"/>
      <w:bookmarkEnd w:id="2859"/>
      <w:r w:rsidRPr="007A6F4B">
        <w:rPr>
          <w:rFonts w:ascii="Times New Roman" w:hAnsi="Times New Roman"/>
          <w:color w:val="000000"/>
        </w:rPr>
        <w:t xml:space="preserve"> </w:t>
      </w:r>
      <w:bookmarkStart w:id="2863" w:name="poznamky.poznamka-1c.oznacenie"/>
      <w:proofErr w:type="spellStart"/>
      <w:r w:rsidRPr="007A6F4B">
        <w:rPr>
          <w:rFonts w:ascii="Times New Roman" w:hAnsi="Times New Roman"/>
          <w:color w:val="000000"/>
        </w:rPr>
        <w:t>1c</w:t>
      </w:r>
      <w:proofErr w:type="spellEnd"/>
      <w:r w:rsidRPr="007A6F4B">
        <w:rPr>
          <w:rFonts w:ascii="Times New Roman" w:hAnsi="Times New Roman"/>
          <w:color w:val="000000"/>
        </w:rPr>
        <w:t xml:space="preserve">) </w:t>
      </w:r>
      <w:bookmarkEnd w:id="2863"/>
      <w:r w:rsidRPr="007A6F4B">
        <w:rPr>
          <w:rFonts w:ascii="Times New Roman" w:hAnsi="Times New Roman"/>
          <w:color w:val="000000"/>
        </w:rPr>
        <w:t xml:space="preserve">Napríklad nariadenie Európskeho parlamentu a Rady </w:t>
      </w:r>
      <w:r w:rsidRPr="007A6F4B">
        <w:rPr>
          <w:rFonts w:ascii="Times New Roman" w:hAnsi="Times New Roman"/>
          <w:color w:val="000000"/>
        </w:rPr>
        <w:t xml:space="preserve">(ES) č. 562/2006 z 15. marca 2006, ktorým sa ustanovuje kódex Spoločenstva o pravidlách upravujúcich pohyb osôb cez hranice (Kódex schengenských hraníc) (Ú. v. EÚ L 105, 13. 4. 2006) v platnom znení, zákon č. </w:t>
      </w:r>
      <w:hyperlink r:id="rId26">
        <w:r w:rsidRPr="007A6F4B">
          <w:rPr>
            <w:rFonts w:ascii="Times New Roman" w:hAnsi="Times New Roman"/>
            <w:color w:val="0000FF"/>
            <w:u w:val="single"/>
          </w:rPr>
          <w:t>404/2011 Z. z.</w:t>
        </w:r>
      </w:hyperlink>
      <w:r w:rsidRPr="007A6F4B">
        <w:rPr>
          <w:rFonts w:ascii="Times New Roman" w:hAnsi="Times New Roman"/>
          <w:color w:val="000000"/>
        </w:rPr>
        <w:t xml:space="preserve"> o pobyte cudzincov a o zmene a doplnení niektorých zákonov v znení zákona č. 75/2013 Z. z., Zmluva medzi Slovenskou republikou a Ukrajinou o malom pohraničnom styku (oznámenie č. </w:t>
      </w:r>
      <w:hyperlink r:id="rId27">
        <w:r w:rsidRPr="007A6F4B">
          <w:rPr>
            <w:rFonts w:ascii="Times New Roman" w:hAnsi="Times New Roman"/>
            <w:color w:val="0000FF"/>
            <w:u w:val="single"/>
          </w:rPr>
          <w:t>441/2008 Z. z.</w:t>
        </w:r>
      </w:hyperlink>
      <w:bookmarkStart w:id="2864" w:name="poznamky.poznamka-1c.text"/>
      <w:r w:rsidRPr="007A6F4B">
        <w:rPr>
          <w:rFonts w:ascii="Times New Roman" w:hAnsi="Times New Roman"/>
          <w:color w:val="000000"/>
        </w:rPr>
        <w:t xml:space="preserve">). </w:t>
      </w:r>
      <w:bookmarkEnd w:id="2864"/>
    </w:p>
    <w:p w:rsidR="001B158A" w:rsidRPr="007A6F4B" w:rsidRDefault="007A6F4B">
      <w:pPr>
        <w:spacing w:after="0"/>
        <w:ind w:left="120"/>
      </w:pPr>
      <w:bookmarkStart w:id="2865" w:name="poznamky.poznamka-2"/>
      <w:bookmarkEnd w:id="2862"/>
      <w:r w:rsidRPr="007A6F4B">
        <w:rPr>
          <w:rFonts w:ascii="Times New Roman" w:hAnsi="Times New Roman"/>
          <w:color w:val="000000"/>
        </w:rPr>
        <w:t xml:space="preserve"> </w:t>
      </w:r>
      <w:bookmarkStart w:id="2866" w:name="poznamky.poznamka-2.oznacenie"/>
      <w:r w:rsidRPr="007A6F4B">
        <w:rPr>
          <w:rFonts w:ascii="Times New Roman" w:hAnsi="Times New Roman"/>
          <w:color w:val="000000"/>
        </w:rPr>
        <w:t xml:space="preserve">2) </w:t>
      </w:r>
      <w:bookmarkEnd w:id="2866"/>
      <w:r w:rsidRPr="007A6F4B">
        <w:rPr>
          <w:rFonts w:ascii="Times New Roman" w:hAnsi="Times New Roman"/>
          <w:color w:val="000000"/>
        </w:rPr>
        <w:t xml:space="preserve">Zákon Slovenskej národnej rady č. </w:t>
      </w:r>
      <w:hyperlink r:id="rId28">
        <w:r w:rsidRPr="007A6F4B">
          <w:rPr>
            <w:rFonts w:ascii="Times New Roman" w:hAnsi="Times New Roman"/>
            <w:color w:val="0000FF"/>
            <w:u w:val="single"/>
          </w:rPr>
          <w:t>372/1990 Zb.</w:t>
        </w:r>
      </w:hyperlink>
      <w:bookmarkStart w:id="2867" w:name="poznamky.poznamka-2.text"/>
      <w:r w:rsidRPr="007A6F4B">
        <w:rPr>
          <w:rFonts w:ascii="Times New Roman" w:hAnsi="Times New Roman"/>
          <w:color w:val="000000"/>
        </w:rPr>
        <w:t xml:space="preserve"> o priestupkoch v znení neskorších predpisov. </w:t>
      </w:r>
      <w:bookmarkEnd w:id="2867"/>
    </w:p>
    <w:p w:rsidR="001B158A" w:rsidRPr="007A6F4B" w:rsidRDefault="007A6F4B">
      <w:pPr>
        <w:spacing w:after="0"/>
        <w:ind w:left="120"/>
      </w:pPr>
      <w:bookmarkStart w:id="2868" w:name="poznamky.poznamka-2a"/>
      <w:bookmarkEnd w:id="2865"/>
      <w:r w:rsidRPr="007A6F4B">
        <w:rPr>
          <w:rFonts w:ascii="Times New Roman" w:hAnsi="Times New Roman"/>
          <w:color w:val="000000"/>
        </w:rPr>
        <w:t xml:space="preserve"> </w:t>
      </w:r>
      <w:bookmarkStart w:id="2869" w:name="poznamky.poznamka-2a.oznacenie"/>
      <w:proofErr w:type="spellStart"/>
      <w:r w:rsidRPr="007A6F4B">
        <w:rPr>
          <w:rFonts w:ascii="Times New Roman" w:hAnsi="Times New Roman"/>
          <w:color w:val="000000"/>
        </w:rPr>
        <w:t>2a</w:t>
      </w:r>
      <w:proofErr w:type="spellEnd"/>
      <w:r w:rsidRPr="007A6F4B">
        <w:rPr>
          <w:rFonts w:ascii="Times New Roman" w:hAnsi="Times New Roman"/>
          <w:color w:val="000000"/>
        </w:rPr>
        <w:t xml:space="preserve">) </w:t>
      </w:r>
      <w:bookmarkEnd w:id="2869"/>
      <w:r w:rsidRPr="007A6F4B">
        <w:rPr>
          <w:rFonts w:ascii="Times New Roman" w:hAnsi="Times New Roman"/>
          <w:color w:val="000000"/>
        </w:rPr>
        <w:t xml:space="preserve">Zákon č. </w:t>
      </w:r>
      <w:hyperlink r:id="rId29">
        <w:r w:rsidRPr="007A6F4B">
          <w:rPr>
            <w:rFonts w:ascii="Times New Roman" w:hAnsi="Times New Roman"/>
            <w:color w:val="0000FF"/>
            <w:u w:val="single"/>
          </w:rPr>
          <w:t>86/2025 Z. z.</w:t>
        </w:r>
      </w:hyperlink>
      <w:bookmarkStart w:id="2870" w:name="poznamky.poznamka-2a.text"/>
      <w:r w:rsidRPr="007A6F4B">
        <w:rPr>
          <w:rFonts w:ascii="Times New Roman" w:hAnsi="Times New Roman"/>
          <w:color w:val="000000"/>
        </w:rPr>
        <w:t xml:space="preserve"> o ochrane svedka a o zmene a doplnení niektorých zákonov. </w:t>
      </w:r>
      <w:bookmarkEnd w:id="2870"/>
    </w:p>
    <w:p w:rsidR="007A6F4B" w:rsidRPr="00896E93" w:rsidRDefault="007A6F4B" w:rsidP="007A6F4B">
      <w:pPr>
        <w:spacing w:after="0" w:line="240" w:lineRule="auto"/>
        <w:jc w:val="both"/>
        <w:rPr>
          <w:ins w:id="2871" w:author="Hýsek, Michal" w:date="2026-08-06T15:19:00Z"/>
          <w:rFonts w:ascii="Times New Roman" w:hAnsi="Times New Roman" w:cs="Times New Roman"/>
          <w:sz w:val="24"/>
          <w:szCs w:val="24"/>
        </w:rPr>
      </w:pPr>
      <w:bookmarkStart w:id="2872" w:name="poznamky.poznamka-2b"/>
      <w:bookmarkEnd w:id="2868"/>
      <w:r w:rsidRPr="007A6F4B">
        <w:rPr>
          <w:rFonts w:ascii="Times New Roman" w:hAnsi="Times New Roman"/>
          <w:color w:val="000000"/>
        </w:rPr>
        <w:t xml:space="preserve"> </w:t>
      </w:r>
      <w:bookmarkStart w:id="2873" w:name="poznamky.poznamka-2b.oznacenie"/>
      <w:proofErr w:type="spellStart"/>
      <w:r w:rsidRPr="007A6F4B">
        <w:rPr>
          <w:rFonts w:ascii="Times New Roman" w:hAnsi="Times New Roman"/>
          <w:color w:val="000000"/>
        </w:rPr>
        <w:t>2b</w:t>
      </w:r>
      <w:proofErr w:type="spellEnd"/>
      <w:r w:rsidRPr="007A6F4B">
        <w:rPr>
          <w:rFonts w:ascii="Times New Roman" w:hAnsi="Times New Roman"/>
          <w:color w:val="000000"/>
        </w:rPr>
        <w:t xml:space="preserve">) </w:t>
      </w:r>
      <w:bookmarkEnd w:id="2873"/>
      <w:del w:id="2874" w:author="Hýsek, Michal" w:date="2026-08-06T15:19:00Z">
        <w:r w:rsidRPr="007A6F4B" w:rsidDel="007A6F4B">
          <w:fldChar w:fldCharType="begin"/>
        </w:r>
        <w:r w:rsidRPr="007A6F4B" w:rsidDel="007A6F4B">
          <w:delInstrText xml:space="preserve"> HYPERLINK "https://slov-lex.sk/pravne-predpisy/SK/ZZ/1998/143/" \l "paragraf-34" \h </w:delInstrText>
        </w:r>
        <w:r w:rsidRPr="007A6F4B" w:rsidDel="007A6F4B">
          <w:fldChar w:fldCharType="separate"/>
        </w:r>
        <w:r w:rsidRPr="007A6F4B" w:rsidDel="007A6F4B">
          <w:rPr>
            <w:rFonts w:ascii="Times New Roman" w:hAnsi="Times New Roman"/>
            <w:color w:val="0000FF"/>
            <w:u w:val="single"/>
          </w:rPr>
          <w:delText>§ 34</w:delText>
        </w:r>
        <w:r w:rsidRPr="007A6F4B" w:rsidDel="007A6F4B">
          <w:rPr>
            <w:rFonts w:ascii="Times New Roman" w:hAnsi="Times New Roman"/>
            <w:color w:val="0000FF"/>
            <w:u w:val="single"/>
          </w:rPr>
          <w:fldChar w:fldCharType="end"/>
        </w:r>
        <w:r w:rsidRPr="007A6F4B" w:rsidDel="007A6F4B">
          <w:rPr>
            <w:rFonts w:ascii="Times New Roman" w:hAnsi="Times New Roman"/>
            <w:color w:val="000000"/>
          </w:rPr>
          <w:delText xml:space="preserve"> a </w:delText>
        </w:r>
        <w:r w:rsidRPr="007A6F4B" w:rsidDel="007A6F4B">
          <w:fldChar w:fldCharType="begin"/>
        </w:r>
        <w:r w:rsidRPr="007A6F4B" w:rsidDel="007A6F4B">
          <w:delInstrText xml:space="preserve"> HYPERLINK "https://slov-lex.sk/pr</w:delInstrText>
        </w:r>
        <w:r w:rsidRPr="007A6F4B" w:rsidDel="007A6F4B">
          <w:delInstrText xml:space="preserve">avne-predpisy/SK/ZZ/1998/143/" \l "paragraf-35" \h </w:delInstrText>
        </w:r>
        <w:r w:rsidRPr="007A6F4B" w:rsidDel="007A6F4B">
          <w:fldChar w:fldCharType="separate"/>
        </w:r>
        <w:r w:rsidRPr="007A6F4B" w:rsidDel="007A6F4B">
          <w:rPr>
            <w:rFonts w:ascii="Times New Roman" w:hAnsi="Times New Roman"/>
            <w:color w:val="0000FF"/>
            <w:u w:val="single"/>
          </w:rPr>
          <w:delText>35 zákona č. 143/1998 Z. z.</w:delText>
        </w:r>
        <w:r w:rsidRPr="007A6F4B" w:rsidDel="007A6F4B">
          <w:rPr>
            <w:rFonts w:ascii="Times New Roman" w:hAnsi="Times New Roman"/>
            <w:color w:val="0000FF"/>
            <w:u w:val="single"/>
          </w:rPr>
          <w:fldChar w:fldCharType="end"/>
        </w:r>
        <w:bookmarkStart w:id="2875" w:name="poznamky.poznamka-2b.text"/>
        <w:r w:rsidRPr="007A6F4B" w:rsidDel="007A6F4B">
          <w:rPr>
            <w:rFonts w:ascii="Times New Roman" w:hAnsi="Times New Roman"/>
            <w:color w:val="000000"/>
          </w:rPr>
          <w:delText xml:space="preserve"> o civilnom letectve (letecký zákon) a o zmene a doplnení niektorých zákonov v znení zákona č. 37/2002 Z. z. </w:delText>
        </w:r>
      </w:del>
      <w:bookmarkEnd w:id="2875"/>
      <w:ins w:id="2876" w:author="Hýsek, Michal" w:date="2026-08-06T15:19:00Z">
        <w:r w:rsidRPr="00896E93">
          <w:rPr>
            <w:rFonts w:ascii="Times New Roman" w:hAnsi="Times New Roman" w:cs="Times New Roman"/>
            <w:sz w:val="24"/>
            <w:szCs w:val="24"/>
          </w:rPr>
          <w:t>Vykonávacie nariadenie Komisie (EÚ) 2015/1998 z 5. novembra 2015, ktorým sa stanovujú podrobné opatrenia na vykonávanie spoločných základných noriem bezpečnostnej ochrany letectva (Ú. v. EÚ L 299, 14.11.2015) v platnom znení.</w:t>
        </w:r>
      </w:ins>
    </w:p>
    <w:p w:rsidR="007A6F4B" w:rsidRPr="00896E93" w:rsidRDefault="007A6F4B" w:rsidP="007A6F4B">
      <w:pPr>
        <w:spacing w:after="0" w:line="240" w:lineRule="auto"/>
        <w:jc w:val="both"/>
        <w:rPr>
          <w:ins w:id="2877" w:author="Hýsek, Michal" w:date="2026-08-06T15:19:00Z"/>
          <w:rFonts w:ascii="Times New Roman" w:hAnsi="Times New Roman" w:cs="Times New Roman"/>
          <w:bCs/>
          <w:sz w:val="24"/>
          <w:szCs w:val="24"/>
        </w:rPr>
      </w:pPr>
      <w:ins w:id="2878" w:author="Hýsek, Michal" w:date="2026-08-06T15:19:00Z">
        <w:r w:rsidRPr="00896E93">
          <w:rPr>
            <w:rFonts w:ascii="Times New Roman" w:hAnsi="Times New Roman" w:cs="Times New Roman"/>
            <w:bCs/>
            <w:sz w:val="24"/>
            <w:szCs w:val="24"/>
          </w:rPr>
          <w:t xml:space="preserve">Vykonávacie rozhodnutie Komisie C(2015) 8005 </w:t>
        </w:r>
        <w:proofErr w:type="spellStart"/>
        <w:r w:rsidRPr="00896E93">
          <w:rPr>
            <w:rFonts w:ascii="Times New Roman" w:hAnsi="Times New Roman" w:cs="Times New Roman"/>
            <w:bCs/>
            <w:sz w:val="24"/>
            <w:szCs w:val="24"/>
          </w:rPr>
          <w:t>final</w:t>
        </w:r>
        <w:proofErr w:type="spellEnd"/>
        <w:r w:rsidRPr="00896E93">
          <w:rPr>
            <w:rFonts w:ascii="Times New Roman" w:hAnsi="Times New Roman" w:cs="Times New Roman"/>
            <w:bCs/>
            <w:sz w:val="24"/>
            <w:szCs w:val="24"/>
          </w:rPr>
          <w:t>, ktorým sa stanovujú podrobné opatrenia na vykonávanie spoločných základných noriem bezpečnostnej ochrany civilného letectva obsahujúcich informácie uvedené v písmene a) článku 18 nariadenia (ES) č. 300/2008 a zrušuje sa rozhodnutie (2010) 774 z 13. apríla 2010 v platnom znení.</w:t>
        </w:r>
      </w:ins>
    </w:p>
    <w:p w:rsidR="001B158A" w:rsidRPr="007A6F4B" w:rsidRDefault="007A6F4B" w:rsidP="007A6F4B">
      <w:pPr>
        <w:spacing w:after="0"/>
      </w:pPr>
      <w:ins w:id="2879" w:author="Hýsek, Michal" w:date="2026-08-06T15:19:00Z">
        <w:r>
          <w:rPr>
            <w:rFonts w:ascii="Times New Roman" w:hAnsi="Times New Roman" w:cs="Times New Roman"/>
            <w:sz w:val="24"/>
            <w:szCs w:val="24"/>
          </w:rPr>
          <w:t>§ 99</w:t>
        </w:r>
        <w:r w:rsidRPr="00896E93">
          <w:rPr>
            <w:rFonts w:ascii="Times New Roman" w:hAnsi="Times New Roman" w:cs="Times New Roman"/>
            <w:sz w:val="24"/>
            <w:szCs w:val="24"/>
          </w:rPr>
          <w:t xml:space="preserve"> až </w:t>
        </w:r>
        <w:r>
          <w:rPr>
            <w:rFonts w:ascii="Times New Roman" w:hAnsi="Times New Roman" w:cs="Times New Roman"/>
            <w:sz w:val="24"/>
            <w:szCs w:val="24"/>
          </w:rPr>
          <w:t>§ 108</w:t>
        </w:r>
        <w:r w:rsidRPr="00896E93">
          <w:rPr>
            <w:rFonts w:ascii="Times New Roman" w:hAnsi="Times New Roman" w:cs="Times New Roman"/>
            <w:sz w:val="24"/>
            <w:szCs w:val="24"/>
          </w:rPr>
          <w:t xml:space="preserve"> zákona č. .../2026 Z. z. o civilnom letectve a o zmene a doplnení niektorých zákonov (letecký zákon).</w:t>
        </w:r>
      </w:ins>
    </w:p>
    <w:p w:rsidR="001B158A" w:rsidRPr="007A6F4B" w:rsidRDefault="007A6F4B">
      <w:pPr>
        <w:spacing w:after="0"/>
        <w:ind w:left="120"/>
      </w:pPr>
      <w:bookmarkStart w:id="2880" w:name="poznamky.poznamka-2c"/>
      <w:bookmarkEnd w:id="2872"/>
      <w:r w:rsidRPr="007A6F4B">
        <w:rPr>
          <w:rFonts w:ascii="Times New Roman" w:hAnsi="Times New Roman"/>
          <w:color w:val="000000"/>
        </w:rPr>
        <w:t xml:space="preserve"> </w:t>
      </w:r>
      <w:bookmarkStart w:id="2881" w:name="poznamky.poznamka-2c.oznacenie"/>
      <w:proofErr w:type="spellStart"/>
      <w:r w:rsidRPr="007A6F4B">
        <w:rPr>
          <w:rFonts w:ascii="Times New Roman" w:hAnsi="Times New Roman"/>
          <w:color w:val="000000"/>
        </w:rPr>
        <w:t>2c</w:t>
      </w:r>
      <w:proofErr w:type="spellEnd"/>
      <w:r w:rsidRPr="007A6F4B">
        <w:rPr>
          <w:rFonts w:ascii="Times New Roman" w:hAnsi="Times New Roman"/>
          <w:color w:val="000000"/>
        </w:rPr>
        <w:t xml:space="preserve">) </w:t>
      </w:r>
      <w:bookmarkEnd w:id="2881"/>
      <w:r w:rsidRPr="007A6F4B">
        <w:rPr>
          <w:rFonts w:ascii="Times New Roman" w:hAnsi="Times New Roman"/>
          <w:color w:val="000000"/>
        </w:rPr>
        <w:t xml:space="preserve">Zákon č. </w:t>
      </w:r>
      <w:hyperlink r:id="rId30">
        <w:r w:rsidRPr="007A6F4B">
          <w:rPr>
            <w:rFonts w:ascii="Times New Roman" w:hAnsi="Times New Roman"/>
            <w:color w:val="0000FF"/>
            <w:u w:val="single"/>
          </w:rPr>
          <w:t xml:space="preserve">541/2004 Z. </w:t>
        </w:r>
        <w:proofErr w:type="spellStart"/>
        <w:r w:rsidRPr="007A6F4B">
          <w:rPr>
            <w:rFonts w:ascii="Times New Roman" w:hAnsi="Times New Roman"/>
            <w:color w:val="0000FF"/>
            <w:u w:val="single"/>
          </w:rPr>
          <w:t>z.</w:t>
        </w:r>
      </w:hyperlink>
      <w:bookmarkStart w:id="2882" w:name="poznamky.poznamka-2c.text"/>
      <w:r w:rsidRPr="007A6F4B">
        <w:rPr>
          <w:rFonts w:ascii="Times New Roman" w:hAnsi="Times New Roman"/>
          <w:color w:val="000000"/>
        </w:rPr>
        <w:t>o</w:t>
      </w:r>
      <w:proofErr w:type="spellEnd"/>
      <w:r w:rsidRPr="007A6F4B">
        <w:rPr>
          <w:rFonts w:ascii="Times New Roman" w:hAnsi="Times New Roman"/>
          <w:color w:val="000000"/>
        </w:rPr>
        <w:t xml:space="preserve"> mierovom využívaní jadrovej energie (atómový zákon) a o zmene a doplnení niektorých zákonov v znení neskorších predpisov. </w:t>
      </w:r>
      <w:bookmarkEnd w:id="2882"/>
    </w:p>
    <w:p w:rsidR="001B158A" w:rsidRPr="007A6F4B" w:rsidRDefault="007A6F4B">
      <w:pPr>
        <w:spacing w:after="0"/>
        <w:ind w:left="120"/>
      </w:pPr>
      <w:bookmarkStart w:id="2883" w:name="poznamky.poznamka-2d"/>
      <w:bookmarkEnd w:id="2880"/>
      <w:r w:rsidRPr="007A6F4B">
        <w:rPr>
          <w:rFonts w:ascii="Times New Roman" w:hAnsi="Times New Roman"/>
          <w:color w:val="000000"/>
        </w:rPr>
        <w:lastRenderedPageBreak/>
        <w:t xml:space="preserve"> </w:t>
      </w:r>
      <w:bookmarkStart w:id="2884" w:name="poznamky.poznamka-2d.oznacenie"/>
      <w:proofErr w:type="spellStart"/>
      <w:r w:rsidRPr="007A6F4B">
        <w:rPr>
          <w:rFonts w:ascii="Times New Roman" w:hAnsi="Times New Roman"/>
          <w:color w:val="000000"/>
        </w:rPr>
        <w:t>2d</w:t>
      </w:r>
      <w:proofErr w:type="spellEnd"/>
      <w:r w:rsidRPr="007A6F4B">
        <w:rPr>
          <w:rFonts w:ascii="Times New Roman" w:hAnsi="Times New Roman"/>
          <w:color w:val="000000"/>
        </w:rPr>
        <w:t xml:space="preserve">) </w:t>
      </w:r>
      <w:bookmarkStart w:id="2885" w:name="poznamky.poznamka-2d.text"/>
      <w:bookmarkEnd w:id="2884"/>
      <w:r w:rsidRPr="007A6F4B">
        <w:rPr>
          <w:rFonts w:ascii="Times New Roman" w:hAnsi="Times New Roman"/>
          <w:color w:val="000000"/>
        </w:rPr>
        <w:t>Rozhodnutie Rady 2007/845/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zo 6. decembra 2007 o spolupráci medzi úradmi pre vyhľadávanie majetku v členských štátoch pri vypátraní a identifikácii príjmov z trestnej činnosti alebo iného majetku súvisiaceho s trestnou činnosťou (Ú. v. EÚ L 332, 18. 12.</w:t>
      </w:r>
      <w:r w:rsidRPr="007A6F4B">
        <w:rPr>
          <w:rFonts w:ascii="Times New Roman" w:hAnsi="Times New Roman"/>
          <w:color w:val="000000"/>
        </w:rPr>
        <w:t xml:space="preserve"> 2007). </w:t>
      </w:r>
      <w:bookmarkEnd w:id="2885"/>
    </w:p>
    <w:p w:rsidR="001B158A" w:rsidRPr="007A6F4B" w:rsidRDefault="007A6F4B">
      <w:pPr>
        <w:spacing w:after="0"/>
        <w:ind w:left="120"/>
      </w:pPr>
      <w:bookmarkStart w:id="2886" w:name="poznamky.poznamka-3"/>
      <w:bookmarkEnd w:id="2883"/>
      <w:r w:rsidRPr="007A6F4B">
        <w:rPr>
          <w:rFonts w:ascii="Times New Roman" w:hAnsi="Times New Roman"/>
          <w:color w:val="000000"/>
        </w:rPr>
        <w:t xml:space="preserve"> </w:t>
      </w:r>
      <w:bookmarkStart w:id="2887" w:name="poznamky.poznamka-3.oznacenie"/>
      <w:r w:rsidRPr="007A6F4B">
        <w:rPr>
          <w:rFonts w:ascii="Times New Roman" w:hAnsi="Times New Roman"/>
          <w:color w:val="000000"/>
        </w:rPr>
        <w:t xml:space="preserve">3) </w:t>
      </w:r>
      <w:bookmarkEnd w:id="2887"/>
      <w:r w:rsidRPr="007A6F4B">
        <w:rPr>
          <w:rFonts w:ascii="Times New Roman" w:hAnsi="Times New Roman"/>
          <w:color w:val="000000"/>
        </w:rPr>
        <w:t xml:space="preserve">Napr. zákon Národnej rady Slovenskej republiky č. </w:t>
      </w:r>
      <w:hyperlink r:id="rId31">
        <w:r w:rsidRPr="007A6F4B">
          <w:rPr>
            <w:rFonts w:ascii="Times New Roman" w:hAnsi="Times New Roman"/>
            <w:color w:val="0000FF"/>
            <w:u w:val="single"/>
          </w:rPr>
          <w:t>162/1993 Z. z.</w:t>
        </w:r>
      </w:hyperlink>
      <w:r w:rsidRPr="007A6F4B">
        <w:rPr>
          <w:rFonts w:ascii="Times New Roman" w:hAnsi="Times New Roman"/>
          <w:color w:val="000000"/>
        </w:rPr>
        <w:t xml:space="preserve"> o občianskych preukazoch, zákon </w:t>
      </w:r>
      <w:hyperlink r:id="rId32">
        <w:r w:rsidRPr="007A6F4B">
          <w:rPr>
            <w:rFonts w:ascii="Times New Roman" w:hAnsi="Times New Roman"/>
            <w:color w:val="0000FF"/>
            <w:u w:val="single"/>
          </w:rPr>
          <w:t>č. 1</w:t>
        </w:r>
        <w:r w:rsidRPr="007A6F4B">
          <w:rPr>
            <w:rFonts w:ascii="Times New Roman" w:hAnsi="Times New Roman"/>
            <w:color w:val="0000FF"/>
            <w:u w:val="single"/>
          </w:rPr>
          <w:t>90/2003 Z. z.</w:t>
        </w:r>
      </w:hyperlink>
      <w:r w:rsidRPr="007A6F4B">
        <w:rPr>
          <w:rFonts w:ascii="Times New Roman" w:hAnsi="Times New Roman"/>
          <w:color w:val="000000"/>
        </w:rPr>
        <w:t xml:space="preserve"> o strelných zbraniach a strelive a o zmene a doplnení niektorých zákonov, zákon </w:t>
      </w:r>
      <w:hyperlink r:id="rId33">
        <w:r w:rsidRPr="007A6F4B">
          <w:rPr>
            <w:rFonts w:ascii="Times New Roman" w:hAnsi="Times New Roman"/>
            <w:color w:val="0000FF"/>
            <w:u w:val="single"/>
          </w:rPr>
          <w:t>č. 48/2002 Z. z.</w:t>
        </w:r>
      </w:hyperlink>
      <w:bookmarkStart w:id="2888" w:name="poznamky.poznamka-3.text"/>
      <w:r w:rsidRPr="007A6F4B">
        <w:rPr>
          <w:rFonts w:ascii="Times New Roman" w:hAnsi="Times New Roman"/>
          <w:color w:val="000000"/>
        </w:rPr>
        <w:t xml:space="preserve"> o pobyte cudzincov a o zmene a doplnení niektorých zákonov v znení neskorší</w:t>
      </w:r>
      <w:r w:rsidRPr="007A6F4B">
        <w:rPr>
          <w:rFonts w:ascii="Times New Roman" w:hAnsi="Times New Roman"/>
          <w:color w:val="000000"/>
        </w:rPr>
        <w:t xml:space="preserve">ch predpisov. </w:t>
      </w:r>
      <w:bookmarkEnd w:id="2888"/>
    </w:p>
    <w:p w:rsidR="001B158A" w:rsidRPr="007A6F4B" w:rsidRDefault="007A6F4B">
      <w:pPr>
        <w:spacing w:after="0"/>
        <w:ind w:left="120"/>
      </w:pPr>
      <w:bookmarkStart w:id="2889" w:name="poznamky.poznamka-4"/>
      <w:bookmarkEnd w:id="2886"/>
      <w:r w:rsidRPr="007A6F4B">
        <w:rPr>
          <w:rFonts w:ascii="Times New Roman" w:hAnsi="Times New Roman"/>
          <w:color w:val="000000"/>
        </w:rPr>
        <w:t xml:space="preserve"> </w:t>
      </w:r>
      <w:bookmarkStart w:id="2890" w:name="poznamky.poznamka-4.oznacenie"/>
      <w:r w:rsidRPr="007A6F4B">
        <w:rPr>
          <w:rFonts w:ascii="Times New Roman" w:hAnsi="Times New Roman"/>
          <w:color w:val="000000"/>
        </w:rPr>
        <w:t xml:space="preserve">4) </w:t>
      </w:r>
      <w:bookmarkEnd w:id="2890"/>
      <w:r w:rsidRPr="007A6F4B">
        <w:rPr>
          <w:rFonts w:ascii="Times New Roman" w:hAnsi="Times New Roman"/>
          <w:color w:val="000000"/>
        </w:rPr>
        <w:t xml:space="preserve">Napríklad </w:t>
      </w:r>
      <w:hyperlink r:id="rId34">
        <w:r w:rsidRPr="007A6F4B">
          <w:rPr>
            <w:rFonts w:ascii="Times New Roman" w:hAnsi="Times New Roman"/>
            <w:color w:val="0000FF"/>
            <w:u w:val="single"/>
          </w:rPr>
          <w:t>Trestný zákon</w:t>
        </w:r>
      </w:hyperlink>
      <w:r w:rsidRPr="007A6F4B">
        <w:rPr>
          <w:rFonts w:ascii="Times New Roman" w:hAnsi="Times New Roman"/>
          <w:color w:val="000000"/>
        </w:rPr>
        <w:t xml:space="preserve">, </w:t>
      </w:r>
      <w:hyperlink r:id="rId35">
        <w:r w:rsidRPr="007A6F4B">
          <w:rPr>
            <w:rFonts w:ascii="Times New Roman" w:hAnsi="Times New Roman"/>
            <w:color w:val="0000FF"/>
            <w:u w:val="single"/>
          </w:rPr>
          <w:t>Civilný sporový poriadok</w:t>
        </w:r>
      </w:hyperlink>
      <w:r w:rsidRPr="007A6F4B">
        <w:rPr>
          <w:rFonts w:ascii="Times New Roman" w:hAnsi="Times New Roman"/>
          <w:color w:val="000000"/>
        </w:rPr>
        <w:t xml:space="preserve">, </w:t>
      </w:r>
      <w:hyperlink r:id="rId36">
        <w:r w:rsidRPr="007A6F4B">
          <w:rPr>
            <w:rFonts w:ascii="Times New Roman" w:hAnsi="Times New Roman"/>
            <w:color w:val="0000FF"/>
            <w:u w:val="single"/>
          </w:rPr>
          <w:t xml:space="preserve">Civilný </w:t>
        </w:r>
        <w:proofErr w:type="spellStart"/>
        <w:r w:rsidRPr="007A6F4B">
          <w:rPr>
            <w:rFonts w:ascii="Times New Roman" w:hAnsi="Times New Roman"/>
            <w:color w:val="0000FF"/>
            <w:u w:val="single"/>
          </w:rPr>
          <w:t>mimosporový</w:t>
        </w:r>
        <w:proofErr w:type="spellEnd"/>
        <w:r w:rsidRPr="007A6F4B">
          <w:rPr>
            <w:rFonts w:ascii="Times New Roman" w:hAnsi="Times New Roman"/>
            <w:color w:val="0000FF"/>
            <w:u w:val="single"/>
          </w:rPr>
          <w:t xml:space="preserve"> poriadok</w:t>
        </w:r>
      </w:hyperlink>
      <w:r w:rsidRPr="007A6F4B">
        <w:rPr>
          <w:rFonts w:ascii="Times New Roman" w:hAnsi="Times New Roman"/>
          <w:color w:val="000000"/>
        </w:rPr>
        <w:t xml:space="preserve">, </w:t>
      </w:r>
      <w:hyperlink r:id="rId37">
        <w:r w:rsidRPr="007A6F4B">
          <w:rPr>
            <w:rFonts w:ascii="Times New Roman" w:hAnsi="Times New Roman"/>
            <w:color w:val="0000FF"/>
            <w:u w:val="single"/>
          </w:rPr>
          <w:t>Správny súdny poriadok</w:t>
        </w:r>
      </w:hyperlink>
      <w:hyperlink r:id="rId38">
        <w:r w:rsidRPr="007A6F4B">
          <w:rPr>
            <w:rFonts w:ascii="Times New Roman" w:hAnsi="Times New Roman"/>
            <w:color w:val="0000FF"/>
            <w:u w:val="single"/>
          </w:rPr>
          <w:t>,</w:t>
        </w:r>
      </w:hyperlink>
      <w:r w:rsidRPr="007A6F4B">
        <w:rPr>
          <w:rFonts w:ascii="Times New Roman" w:hAnsi="Times New Roman"/>
          <w:color w:val="000000"/>
        </w:rPr>
        <w:t xml:space="preserve"> zákon Národnej rady Slovenskej republiky </w:t>
      </w:r>
      <w:hyperlink r:id="rId39">
        <w:r w:rsidRPr="007A6F4B">
          <w:rPr>
            <w:rFonts w:ascii="Times New Roman" w:hAnsi="Times New Roman"/>
            <w:color w:val="0000FF"/>
            <w:u w:val="single"/>
          </w:rPr>
          <w:t>č. 233/1995 Z. z.</w:t>
        </w:r>
      </w:hyperlink>
      <w:r w:rsidRPr="007A6F4B">
        <w:rPr>
          <w:rFonts w:ascii="Times New Roman" w:hAnsi="Times New Roman"/>
          <w:color w:val="000000"/>
        </w:rPr>
        <w:t xml:space="preserve"> o súdnych exekútoroch a exekučnej činnosti (Exekučný poriadok) a o zmene a doplnení ďalších zákonov v znení neskorších predpi</w:t>
      </w:r>
      <w:r w:rsidRPr="007A6F4B">
        <w:rPr>
          <w:rFonts w:ascii="Times New Roman" w:hAnsi="Times New Roman"/>
          <w:color w:val="000000"/>
        </w:rPr>
        <w:t xml:space="preserve">sov, zákon </w:t>
      </w:r>
      <w:hyperlink r:id="rId40">
        <w:r w:rsidRPr="007A6F4B">
          <w:rPr>
            <w:rFonts w:ascii="Times New Roman" w:hAnsi="Times New Roman"/>
            <w:color w:val="0000FF"/>
            <w:u w:val="single"/>
          </w:rPr>
          <w:t>č. 328/1991 Zb.</w:t>
        </w:r>
      </w:hyperlink>
      <w:bookmarkStart w:id="2891" w:name="poznamky.poznamka-4.text"/>
      <w:r w:rsidRPr="007A6F4B">
        <w:rPr>
          <w:rFonts w:ascii="Times New Roman" w:hAnsi="Times New Roman"/>
          <w:color w:val="000000"/>
        </w:rPr>
        <w:t xml:space="preserve"> o konkurze a vyrovnaní v znení neskorších predpisov. </w:t>
      </w:r>
      <w:bookmarkEnd w:id="2891"/>
    </w:p>
    <w:p w:rsidR="001B158A" w:rsidRPr="007A6F4B" w:rsidRDefault="007A6F4B">
      <w:pPr>
        <w:spacing w:after="0"/>
        <w:ind w:left="120"/>
      </w:pPr>
      <w:bookmarkStart w:id="2892" w:name="poznamky.poznamka-4a"/>
      <w:bookmarkEnd w:id="2889"/>
      <w:r w:rsidRPr="007A6F4B">
        <w:rPr>
          <w:rFonts w:ascii="Times New Roman" w:hAnsi="Times New Roman"/>
          <w:color w:val="000000"/>
        </w:rPr>
        <w:t xml:space="preserve"> </w:t>
      </w:r>
      <w:bookmarkStart w:id="2893" w:name="poznamky.poznamka-4a.oznacenie"/>
      <w:proofErr w:type="spellStart"/>
      <w:r w:rsidRPr="007A6F4B">
        <w:rPr>
          <w:rFonts w:ascii="Times New Roman" w:hAnsi="Times New Roman"/>
          <w:color w:val="000000"/>
        </w:rPr>
        <w:t>4a</w:t>
      </w:r>
      <w:proofErr w:type="spellEnd"/>
      <w:r w:rsidRPr="007A6F4B">
        <w:rPr>
          <w:rFonts w:ascii="Times New Roman" w:hAnsi="Times New Roman"/>
          <w:color w:val="000000"/>
        </w:rPr>
        <w:t xml:space="preserve">) </w:t>
      </w:r>
      <w:bookmarkEnd w:id="2893"/>
      <w:r w:rsidRPr="007A6F4B">
        <w:rPr>
          <w:rFonts w:ascii="Times New Roman" w:hAnsi="Times New Roman"/>
          <w:color w:val="000000"/>
        </w:rPr>
        <w:t xml:space="preserve">Napríklad </w:t>
      </w:r>
      <w:hyperlink r:id="rId41" w:anchor="predpis.cast-prva.hlava-siesta.diel-treti">
        <w:r w:rsidRPr="007A6F4B">
          <w:rPr>
            <w:rFonts w:ascii="Times New Roman" w:hAnsi="Times New Roman"/>
            <w:color w:val="0000FF"/>
            <w:u w:val="single"/>
          </w:rPr>
          <w:t>§ 141 až 152 Trestného poriadku</w:t>
        </w:r>
      </w:hyperlink>
      <w:bookmarkStart w:id="2894" w:name="poznamky.poznamka-4a.text"/>
      <w:r w:rsidRPr="007A6F4B">
        <w:rPr>
          <w:rFonts w:ascii="Times New Roman" w:hAnsi="Times New Roman"/>
          <w:color w:val="000000"/>
        </w:rPr>
        <w:t xml:space="preserve">. </w:t>
      </w:r>
      <w:bookmarkEnd w:id="2894"/>
    </w:p>
    <w:p w:rsidR="001B158A" w:rsidRPr="007A6F4B" w:rsidRDefault="007A6F4B">
      <w:pPr>
        <w:spacing w:after="0"/>
        <w:ind w:left="120"/>
      </w:pPr>
      <w:bookmarkStart w:id="2895" w:name="poznamky.poznamka-5a"/>
      <w:bookmarkEnd w:id="2892"/>
      <w:r w:rsidRPr="007A6F4B">
        <w:rPr>
          <w:rFonts w:ascii="Times New Roman" w:hAnsi="Times New Roman"/>
          <w:color w:val="000000"/>
        </w:rPr>
        <w:t xml:space="preserve"> </w:t>
      </w:r>
      <w:bookmarkStart w:id="2896" w:name="poznamky.poznamka-5a.oznacenie"/>
      <w:proofErr w:type="spellStart"/>
      <w:r w:rsidRPr="007A6F4B">
        <w:rPr>
          <w:rFonts w:ascii="Times New Roman" w:hAnsi="Times New Roman"/>
          <w:color w:val="000000"/>
        </w:rPr>
        <w:t>5a</w:t>
      </w:r>
      <w:proofErr w:type="spellEnd"/>
      <w:r w:rsidRPr="007A6F4B">
        <w:rPr>
          <w:rFonts w:ascii="Times New Roman" w:hAnsi="Times New Roman"/>
          <w:color w:val="000000"/>
        </w:rPr>
        <w:t xml:space="preserve">) </w:t>
      </w:r>
      <w:bookmarkEnd w:id="2896"/>
      <w:r w:rsidRPr="007A6F4B">
        <w:rPr>
          <w:rFonts w:ascii="Times New Roman" w:hAnsi="Times New Roman"/>
          <w:color w:val="000000"/>
        </w:rPr>
        <w:t>Napríklad nariadenie Európskeho parlamentu a Rady (EÚ) 2016/679 z 27. apríla 2016 o ochrane fyzických osôb pri spracúvaní osobných údajov a o voľnom pohybe takýchto údajov, ktorým sa zrušu</w:t>
      </w:r>
      <w:r w:rsidRPr="007A6F4B">
        <w:rPr>
          <w:rFonts w:ascii="Times New Roman" w:hAnsi="Times New Roman"/>
          <w:color w:val="000000"/>
        </w:rPr>
        <w:t xml:space="preserve">je smernica 95/46/ES (všeobecné nariadenie o ochrane údajov) (Ú. v. EÚ L 119, 4. 5. 2016), zákon č. </w:t>
      </w:r>
      <w:hyperlink r:id="rId42">
        <w:r w:rsidRPr="007A6F4B">
          <w:rPr>
            <w:rFonts w:ascii="Times New Roman" w:hAnsi="Times New Roman"/>
            <w:color w:val="0000FF"/>
            <w:u w:val="single"/>
          </w:rPr>
          <w:t>85/1990 Zb.</w:t>
        </w:r>
      </w:hyperlink>
      <w:r w:rsidRPr="007A6F4B">
        <w:rPr>
          <w:rFonts w:ascii="Times New Roman" w:hAnsi="Times New Roman"/>
          <w:color w:val="000000"/>
        </w:rPr>
        <w:t xml:space="preserve"> o petičnom práve v znení neskorších predpisov, zákon Národnej rady Slovens</w:t>
      </w:r>
      <w:r w:rsidRPr="007A6F4B">
        <w:rPr>
          <w:rFonts w:ascii="Times New Roman" w:hAnsi="Times New Roman"/>
          <w:color w:val="000000"/>
        </w:rPr>
        <w:t xml:space="preserve">kej republiky č. </w:t>
      </w:r>
      <w:hyperlink r:id="rId43">
        <w:r w:rsidRPr="007A6F4B">
          <w:rPr>
            <w:rFonts w:ascii="Times New Roman" w:hAnsi="Times New Roman"/>
            <w:color w:val="0000FF"/>
            <w:u w:val="single"/>
          </w:rPr>
          <w:t>10/1996 Z. z.</w:t>
        </w:r>
      </w:hyperlink>
      <w:r w:rsidRPr="007A6F4B">
        <w:rPr>
          <w:rFonts w:ascii="Times New Roman" w:hAnsi="Times New Roman"/>
          <w:color w:val="000000"/>
        </w:rPr>
        <w:t xml:space="preserve"> o kontrole v štátnej správe v znení neskorších predpisov, zákon č. </w:t>
      </w:r>
      <w:hyperlink r:id="rId44">
        <w:r w:rsidRPr="007A6F4B">
          <w:rPr>
            <w:rFonts w:ascii="Times New Roman" w:hAnsi="Times New Roman"/>
            <w:color w:val="0000FF"/>
            <w:u w:val="single"/>
          </w:rPr>
          <w:t>9/2010 Z. z.</w:t>
        </w:r>
      </w:hyperlink>
      <w:r w:rsidRPr="007A6F4B">
        <w:rPr>
          <w:rFonts w:ascii="Times New Roman" w:hAnsi="Times New Roman"/>
          <w:color w:val="000000"/>
        </w:rPr>
        <w:t xml:space="preserve"> o sťaž</w:t>
      </w:r>
      <w:r w:rsidRPr="007A6F4B">
        <w:rPr>
          <w:rFonts w:ascii="Times New Roman" w:hAnsi="Times New Roman"/>
          <w:color w:val="000000"/>
        </w:rPr>
        <w:t xml:space="preserve">nostiach v znení neskorších predpisov, zákon č. </w:t>
      </w:r>
      <w:hyperlink r:id="rId45">
        <w:r w:rsidRPr="007A6F4B">
          <w:rPr>
            <w:rFonts w:ascii="Times New Roman" w:hAnsi="Times New Roman"/>
            <w:color w:val="0000FF"/>
            <w:u w:val="single"/>
          </w:rPr>
          <w:t>307/2014 Z. z.</w:t>
        </w:r>
      </w:hyperlink>
      <w:r w:rsidRPr="007A6F4B">
        <w:rPr>
          <w:rFonts w:ascii="Times New Roman" w:hAnsi="Times New Roman"/>
          <w:color w:val="000000"/>
        </w:rPr>
        <w:t xml:space="preserve"> o niektorých opatreniach súvisiacich s oznamovaním protispoločenskej činnosti a o zmene a doplnení niektorých zákonov v zn</w:t>
      </w:r>
      <w:r w:rsidRPr="007A6F4B">
        <w:rPr>
          <w:rFonts w:ascii="Times New Roman" w:hAnsi="Times New Roman"/>
          <w:color w:val="000000"/>
        </w:rPr>
        <w:t xml:space="preserve">ení zákona č. </w:t>
      </w:r>
      <w:hyperlink r:id="rId46">
        <w:r w:rsidRPr="007A6F4B">
          <w:rPr>
            <w:rFonts w:ascii="Times New Roman" w:hAnsi="Times New Roman"/>
            <w:color w:val="0000FF"/>
            <w:u w:val="single"/>
          </w:rPr>
          <w:t>125/2016 Z. z.</w:t>
        </w:r>
      </w:hyperlink>
      <w:r w:rsidRPr="007A6F4B">
        <w:rPr>
          <w:rFonts w:ascii="Times New Roman" w:hAnsi="Times New Roman"/>
          <w:color w:val="000000"/>
        </w:rPr>
        <w:t xml:space="preserve">, zákon č. </w:t>
      </w:r>
      <w:hyperlink r:id="rId47">
        <w:r w:rsidRPr="007A6F4B">
          <w:rPr>
            <w:rFonts w:ascii="Times New Roman" w:hAnsi="Times New Roman"/>
            <w:color w:val="0000FF"/>
            <w:u w:val="single"/>
          </w:rPr>
          <w:t>357/2015 Z. z.</w:t>
        </w:r>
      </w:hyperlink>
      <w:r w:rsidRPr="007A6F4B">
        <w:rPr>
          <w:rFonts w:ascii="Times New Roman" w:hAnsi="Times New Roman"/>
          <w:color w:val="000000"/>
        </w:rPr>
        <w:t xml:space="preserve"> o finančnej kontrole a audite a o zmene a doplnení niektorýc</w:t>
      </w:r>
      <w:r w:rsidRPr="007A6F4B">
        <w:rPr>
          <w:rFonts w:ascii="Times New Roman" w:hAnsi="Times New Roman"/>
          <w:color w:val="000000"/>
        </w:rPr>
        <w:t xml:space="preserve">h zákonov v znení zákona č. </w:t>
      </w:r>
      <w:hyperlink r:id="rId48">
        <w:r w:rsidRPr="007A6F4B">
          <w:rPr>
            <w:rFonts w:ascii="Times New Roman" w:hAnsi="Times New Roman"/>
            <w:color w:val="0000FF"/>
            <w:u w:val="single"/>
          </w:rPr>
          <w:t>177/2018 Z. z.</w:t>
        </w:r>
      </w:hyperlink>
      <w:r w:rsidRPr="007A6F4B">
        <w:rPr>
          <w:rFonts w:ascii="Times New Roman" w:hAnsi="Times New Roman"/>
          <w:color w:val="000000"/>
        </w:rPr>
        <w:t xml:space="preserve"> a zákon č. </w:t>
      </w:r>
      <w:hyperlink r:id="rId49">
        <w:r w:rsidRPr="007A6F4B">
          <w:rPr>
            <w:rFonts w:ascii="Times New Roman" w:hAnsi="Times New Roman"/>
            <w:color w:val="0000FF"/>
            <w:u w:val="single"/>
          </w:rPr>
          <w:t>18/2018 Z. z.</w:t>
        </w:r>
      </w:hyperlink>
      <w:bookmarkStart w:id="2897" w:name="poznamky.poznamka-5a.text"/>
      <w:r w:rsidRPr="007A6F4B">
        <w:rPr>
          <w:rFonts w:ascii="Times New Roman" w:hAnsi="Times New Roman"/>
          <w:color w:val="000000"/>
        </w:rPr>
        <w:t xml:space="preserve"> o ochrane osobných údajov a o zmene a doplnení </w:t>
      </w:r>
      <w:r w:rsidRPr="007A6F4B">
        <w:rPr>
          <w:rFonts w:ascii="Times New Roman" w:hAnsi="Times New Roman"/>
          <w:color w:val="000000"/>
        </w:rPr>
        <w:t xml:space="preserve">niektorých zákonov v znení neskorších predpisov. </w:t>
      </w:r>
      <w:bookmarkEnd w:id="2897"/>
    </w:p>
    <w:p w:rsidR="001B158A" w:rsidRPr="007A6F4B" w:rsidRDefault="007A6F4B">
      <w:pPr>
        <w:spacing w:after="0"/>
        <w:ind w:left="120"/>
      </w:pPr>
      <w:bookmarkStart w:id="2898" w:name="poznamky.poznamka-6a"/>
      <w:bookmarkEnd w:id="2895"/>
      <w:r w:rsidRPr="007A6F4B">
        <w:rPr>
          <w:rFonts w:ascii="Times New Roman" w:hAnsi="Times New Roman"/>
          <w:color w:val="000000"/>
        </w:rPr>
        <w:t xml:space="preserve"> </w:t>
      </w:r>
      <w:bookmarkStart w:id="2899" w:name="poznamky.poznamka-6a.oznacenie"/>
      <w:proofErr w:type="spellStart"/>
      <w:r w:rsidRPr="007A6F4B">
        <w:rPr>
          <w:rFonts w:ascii="Times New Roman" w:hAnsi="Times New Roman"/>
          <w:color w:val="000000"/>
        </w:rPr>
        <w:t>6a</w:t>
      </w:r>
      <w:proofErr w:type="spellEnd"/>
      <w:r w:rsidRPr="007A6F4B">
        <w:rPr>
          <w:rFonts w:ascii="Times New Roman" w:hAnsi="Times New Roman"/>
          <w:color w:val="000000"/>
        </w:rPr>
        <w:t xml:space="preserve">) </w:t>
      </w:r>
      <w:bookmarkEnd w:id="2899"/>
      <w:r w:rsidRPr="007A6F4B">
        <w:fldChar w:fldCharType="begin"/>
      </w:r>
      <w:r w:rsidRPr="007A6F4B">
        <w:instrText xml:space="preserve"> HYPERLINK "https://slov-lex.sk/pravne-predpisy/SK/ZZ/2005/301/" \l "paragraf-10.odsek-8.pismeno-a" \h </w:instrText>
      </w:r>
      <w:r w:rsidRPr="007A6F4B">
        <w:fldChar w:fldCharType="separate"/>
      </w:r>
      <w:r w:rsidRPr="007A6F4B">
        <w:rPr>
          <w:rFonts w:ascii="Times New Roman" w:hAnsi="Times New Roman"/>
          <w:color w:val="0000FF"/>
          <w:u w:val="single"/>
        </w:rPr>
        <w:t>§ 10 ods. 8 písm. a) a b)</w:t>
      </w:r>
      <w:r w:rsidRPr="007A6F4B">
        <w:rPr>
          <w:rFonts w:ascii="Times New Roman" w:hAnsi="Times New Roman"/>
          <w:color w:val="0000FF"/>
          <w:u w:val="single"/>
        </w:rPr>
        <w:fldChar w:fldCharType="end"/>
      </w:r>
      <w:r w:rsidRPr="007A6F4B">
        <w:rPr>
          <w:rFonts w:ascii="Times New Roman" w:hAnsi="Times New Roman"/>
          <w:color w:val="000000"/>
        </w:rPr>
        <w:t xml:space="preserve"> a </w:t>
      </w:r>
      <w:hyperlink r:id="rId50" w:anchor="paragraf-10.odsek-11">
        <w:r w:rsidRPr="007A6F4B">
          <w:rPr>
            <w:rFonts w:ascii="Times New Roman" w:hAnsi="Times New Roman"/>
            <w:color w:val="0000FF"/>
            <w:u w:val="single"/>
          </w:rPr>
          <w:t>ods. 10 Trestného poriadku</w:t>
        </w:r>
      </w:hyperlink>
      <w:bookmarkStart w:id="2900" w:name="poznamky.poznamka-6a.text"/>
      <w:r w:rsidRPr="007A6F4B">
        <w:rPr>
          <w:rFonts w:ascii="Times New Roman" w:hAnsi="Times New Roman"/>
          <w:color w:val="000000"/>
        </w:rPr>
        <w:t xml:space="preserve">. </w:t>
      </w:r>
      <w:bookmarkEnd w:id="2900"/>
    </w:p>
    <w:p w:rsidR="001B158A" w:rsidRPr="007A6F4B" w:rsidRDefault="007A6F4B">
      <w:pPr>
        <w:spacing w:after="0"/>
        <w:ind w:left="120"/>
      </w:pPr>
      <w:bookmarkStart w:id="2901" w:name="poznamky.poznamka-6b"/>
      <w:bookmarkEnd w:id="2898"/>
      <w:r w:rsidRPr="007A6F4B">
        <w:rPr>
          <w:rFonts w:ascii="Times New Roman" w:hAnsi="Times New Roman"/>
          <w:color w:val="000000"/>
        </w:rPr>
        <w:t xml:space="preserve"> </w:t>
      </w:r>
      <w:bookmarkStart w:id="2902" w:name="poznamky.poznamka-6b.oznacenie"/>
      <w:proofErr w:type="spellStart"/>
      <w:r w:rsidRPr="007A6F4B">
        <w:rPr>
          <w:rFonts w:ascii="Times New Roman" w:hAnsi="Times New Roman"/>
          <w:color w:val="000000"/>
        </w:rPr>
        <w:t>6b</w:t>
      </w:r>
      <w:proofErr w:type="spellEnd"/>
      <w:r w:rsidRPr="007A6F4B">
        <w:rPr>
          <w:rFonts w:ascii="Times New Roman" w:hAnsi="Times New Roman"/>
          <w:color w:val="000000"/>
        </w:rPr>
        <w:t xml:space="preserve">) </w:t>
      </w:r>
      <w:bookmarkEnd w:id="2902"/>
      <w:r w:rsidRPr="007A6F4B">
        <w:fldChar w:fldCharType="begin"/>
      </w:r>
      <w:r w:rsidRPr="007A6F4B">
        <w:instrText xml:space="preserve"> HYPERLINK "https://slov-lex.sk/pravne-predpisy/SK/ZZ/2025/150/" \l "paragraf-22" \h </w:instrText>
      </w:r>
      <w:r w:rsidRPr="007A6F4B">
        <w:fldChar w:fldCharType="separate"/>
      </w:r>
      <w:r w:rsidRPr="007A6F4B">
        <w:rPr>
          <w:rFonts w:ascii="Times New Roman" w:hAnsi="Times New Roman"/>
          <w:color w:val="0000FF"/>
          <w:u w:val="single"/>
        </w:rPr>
        <w:t>§ 22</w:t>
      </w:r>
      <w:r w:rsidRPr="007A6F4B">
        <w:rPr>
          <w:rFonts w:ascii="Times New Roman" w:hAnsi="Times New Roman"/>
          <w:color w:val="0000FF"/>
          <w:u w:val="single"/>
        </w:rPr>
        <w:fldChar w:fldCharType="end"/>
      </w:r>
      <w:r w:rsidRPr="007A6F4B">
        <w:rPr>
          <w:rFonts w:ascii="Times New Roman" w:hAnsi="Times New Roman"/>
          <w:color w:val="000000"/>
        </w:rPr>
        <w:t xml:space="preserve">, </w:t>
      </w:r>
      <w:hyperlink r:id="rId51" w:anchor="paragraf-24">
        <w:r w:rsidRPr="007A6F4B">
          <w:rPr>
            <w:rFonts w:ascii="Times New Roman" w:hAnsi="Times New Roman"/>
            <w:color w:val="0000FF"/>
            <w:u w:val="single"/>
          </w:rPr>
          <w:t>§ 24 až 35</w:t>
        </w:r>
      </w:hyperlink>
      <w:r w:rsidRPr="007A6F4B">
        <w:rPr>
          <w:rFonts w:ascii="Times New Roman" w:hAnsi="Times New Roman"/>
          <w:color w:val="000000"/>
        </w:rPr>
        <w:t xml:space="preserve"> zákona č. </w:t>
      </w:r>
      <w:hyperlink r:id="rId52">
        <w:r w:rsidRPr="007A6F4B">
          <w:rPr>
            <w:rFonts w:ascii="Times New Roman" w:hAnsi="Times New Roman"/>
            <w:color w:val="0000FF"/>
            <w:u w:val="single"/>
          </w:rPr>
          <w:t>150/2025 Z. z.</w:t>
        </w:r>
      </w:hyperlink>
      <w:bookmarkStart w:id="2903" w:name="poznamky.poznamka-6b.text"/>
      <w:r w:rsidRPr="007A6F4B">
        <w:rPr>
          <w:rFonts w:ascii="Times New Roman" w:hAnsi="Times New Roman"/>
          <w:color w:val="000000"/>
        </w:rPr>
        <w:t xml:space="preserve"> o niektorých opatreniach na zvýšenie odolnosti Slovenskej republiky v oblasti obrany a bezpečnosti, o brannej povinnosti a o zmene a doplnení niektorých zákono</w:t>
      </w:r>
      <w:r w:rsidRPr="007A6F4B">
        <w:rPr>
          <w:rFonts w:ascii="Times New Roman" w:hAnsi="Times New Roman"/>
          <w:color w:val="000000"/>
        </w:rPr>
        <w:t xml:space="preserve">v. </w:t>
      </w:r>
      <w:bookmarkEnd w:id="2903"/>
    </w:p>
    <w:p w:rsidR="001B158A" w:rsidRPr="007A6F4B" w:rsidRDefault="007A6F4B">
      <w:pPr>
        <w:spacing w:after="0"/>
        <w:ind w:left="120"/>
      </w:pPr>
      <w:bookmarkStart w:id="2904" w:name="poznamky.poznamka-7"/>
      <w:bookmarkEnd w:id="2901"/>
      <w:r w:rsidRPr="007A6F4B">
        <w:rPr>
          <w:rFonts w:ascii="Times New Roman" w:hAnsi="Times New Roman"/>
          <w:color w:val="000000"/>
        </w:rPr>
        <w:t xml:space="preserve"> </w:t>
      </w:r>
      <w:bookmarkStart w:id="2905" w:name="poznamky.poznamka-7.oznacenie"/>
      <w:r w:rsidRPr="007A6F4B">
        <w:rPr>
          <w:rFonts w:ascii="Times New Roman" w:hAnsi="Times New Roman"/>
          <w:color w:val="000000"/>
        </w:rPr>
        <w:t xml:space="preserve">7) </w:t>
      </w:r>
      <w:bookmarkEnd w:id="2905"/>
      <w:r w:rsidRPr="007A6F4B">
        <w:rPr>
          <w:rFonts w:ascii="Times New Roman" w:hAnsi="Times New Roman"/>
          <w:color w:val="000000"/>
        </w:rPr>
        <w:t xml:space="preserve">Zákon </w:t>
      </w:r>
      <w:hyperlink r:id="rId53">
        <w:r w:rsidRPr="007A6F4B">
          <w:rPr>
            <w:rFonts w:ascii="Times New Roman" w:hAnsi="Times New Roman"/>
            <w:color w:val="0000FF"/>
            <w:u w:val="single"/>
          </w:rPr>
          <w:t>č. 73/1998 Z. z.</w:t>
        </w:r>
      </w:hyperlink>
      <w:bookmarkStart w:id="2906" w:name="poznamky.poznamka-7.text"/>
      <w:r w:rsidRPr="007A6F4B">
        <w:rPr>
          <w:rFonts w:ascii="Times New Roman" w:hAnsi="Times New Roman"/>
          <w:color w:val="000000"/>
        </w:rPr>
        <w:t xml:space="preserve"> o štátnej službe príslušníkov Policajného zboru, Slovenskej informačnej služby, Zboru väzenskej a justičnej stráže Slovenskej republiky a Železničnej políc</w:t>
      </w:r>
      <w:r w:rsidRPr="007A6F4B">
        <w:rPr>
          <w:rFonts w:ascii="Times New Roman" w:hAnsi="Times New Roman"/>
          <w:color w:val="000000"/>
        </w:rPr>
        <w:t xml:space="preserve">ie v znení neskorších predpisov. </w:t>
      </w:r>
      <w:bookmarkEnd w:id="2906"/>
    </w:p>
    <w:p w:rsidR="001B158A" w:rsidRPr="007A6F4B" w:rsidRDefault="007A6F4B">
      <w:pPr>
        <w:spacing w:after="0"/>
        <w:ind w:left="120"/>
      </w:pPr>
      <w:bookmarkStart w:id="2907" w:name="poznamky.poznamka-8"/>
      <w:bookmarkEnd w:id="2904"/>
      <w:r w:rsidRPr="007A6F4B">
        <w:rPr>
          <w:rFonts w:ascii="Times New Roman" w:hAnsi="Times New Roman"/>
          <w:color w:val="000000"/>
        </w:rPr>
        <w:t xml:space="preserve"> </w:t>
      </w:r>
      <w:bookmarkStart w:id="2908" w:name="poznamky.poznamka-8.oznacenie"/>
      <w:r w:rsidRPr="007A6F4B">
        <w:rPr>
          <w:rFonts w:ascii="Times New Roman" w:hAnsi="Times New Roman"/>
          <w:color w:val="000000"/>
        </w:rPr>
        <w:t xml:space="preserve">8) </w:t>
      </w:r>
      <w:bookmarkEnd w:id="2908"/>
      <w:r w:rsidRPr="007A6F4B">
        <w:fldChar w:fldCharType="begin"/>
      </w:r>
      <w:r w:rsidRPr="007A6F4B">
        <w:instrText xml:space="preserve"> HYPERLINK "https://slov-lex.sk/pravne-predpisy/SK/ZZ/1964/40/" \l "paragraf-116" \h </w:instrText>
      </w:r>
      <w:r w:rsidRPr="007A6F4B">
        <w:fldChar w:fldCharType="separate"/>
      </w:r>
      <w:r w:rsidRPr="007A6F4B">
        <w:rPr>
          <w:rFonts w:ascii="Times New Roman" w:hAnsi="Times New Roman"/>
          <w:color w:val="0000FF"/>
          <w:u w:val="single"/>
        </w:rPr>
        <w:t>§ 116</w:t>
      </w:r>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54">
        <w:r w:rsidRPr="007A6F4B">
          <w:rPr>
            <w:rFonts w:ascii="Times New Roman" w:hAnsi="Times New Roman"/>
            <w:color w:val="0000FF"/>
            <w:u w:val="single"/>
          </w:rPr>
          <w:t>40/1964 Zb.</w:t>
        </w:r>
      </w:hyperlink>
      <w:bookmarkStart w:id="2909" w:name="poznamky.poznamka-8.text"/>
      <w:r w:rsidRPr="007A6F4B">
        <w:rPr>
          <w:rFonts w:ascii="Times New Roman" w:hAnsi="Times New Roman"/>
          <w:color w:val="000000"/>
        </w:rPr>
        <w:t xml:space="preserve"> Občiansky zákonník v znení nesko</w:t>
      </w:r>
      <w:r w:rsidRPr="007A6F4B">
        <w:rPr>
          <w:rFonts w:ascii="Times New Roman" w:hAnsi="Times New Roman"/>
          <w:color w:val="000000"/>
        </w:rPr>
        <w:t xml:space="preserve">rších predpisov. </w:t>
      </w:r>
      <w:bookmarkEnd w:id="2909"/>
    </w:p>
    <w:p w:rsidR="001B158A" w:rsidRPr="007A6F4B" w:rsidRDefault="007A6F4B">
      <w:pPr>
        <w:spacing w:after="0"/>
        <w:ind w:left="120"/>
      </w:pPr>
      <w:bookmarkStart w:id="2910" w:name="poznamky.poznamka-8a"/>
      <w:bookmarkEnd w:id="2907"/>
      <w:r w:rsidRPr="007A6F4B">
        <w:rPr>
          <w:rFonts w:ascii="Times New Roman" w:hAnsi="Times New Roman"/>
          <w:color w:val="000000"/>
        </w:rPr>
        <w:t xml:space="preserve"> </w:t>
      </w:r>
      <w:bookmarkStart w:id="2911" w:name="poznamky.poznamka-8a.oznacenie"/>
      <w:proofErr w:type="spellStart"/>
      <w:r w:rsidRPr="007A6F4B">
        <w:rPr>
          <w:rFonts w:ascii="Times New Roman" w:hAnsi="Times New Roman"/>
          <w:color w:val="000000"/>
        </w:rPr>
        <w:t>8a</w:t>
      </w:r>
      <w:proofErr w:type="spellEnd"/>
      <w:r w:rsidRPr="007A6F4B">
        <w:rPr>
          <w:rFonts w:ascii="Times New Roman" w:hAnsi="Times New Roman"/>
          <w:color w:val="000000"/>
        </w:rPr>
        <w:t xml:space="preserve">) </w:t>
      </w:r>
      <w:bookmarkEnd w:id="2911"/>
      <w:r w:rsidRPr="007A6F4B">
        <w:rPr>
          <w:rFonts w:ascii="Times New Roman" w:hAnsi="Times New Roman"/>
          <w:color w:val="000000"/>
        </w:rPr>
        <w:t xml:space="preserve">Napríklad </w:t>
      </w:r>
      <w:hyperlink r:id="rId55" w:anchor="paragraf-101">
        <w:r w:rsidRPr="007A6F4B">
          <w:rPr>
            <w:rFonts w:ascii="Times New Roman" w:hAnsi="Times New Roman"/>
            <w:color w:val="0000FF"/>
            <w:u w:val="single"/>
          </w:rPr>
          <w:t>§ 101 Civilného sporového poriadku</w:t>
        </w:r>
      </w:hyperlink>
      <w:r w:rsidRPr="007A6F4B">
        <w:rPr>
          <w:rFonts w:ascii="Times New Roman" w:hAnsi="Times New Roman"/>
          <w:color w:val="000000"/>
        </w:rPr>
        <w:t xml:space="preserve">, </w:t>
      </w:r>
      <w:hyperlink r:id="rId56" w:anchor="paragraf-77">
        <w:r w:rsidRPr="007A6F4B">
          <w:rPr>
            <w:rFonts w:ascii="Times New Roman" w:hAnsi="Times New Roman"/>
            <w:color w:val="0000FF"/>
            <w:u w:val="single"/>
          </w:rPr>
          <w:t>§ 77 Správ</w:t>
        </w:r>
        <w:r w:rsidRPr="007A6F4B">
          <w:rPr>
            <w:rFonts w:ascii="Times New Roman" w:hAnsi="Times New Roman"/>
            <w:color w:val="0000FF"/>
            <w:u w:val="single"/>
          </w:rPr>
          <w:t>neho súdneho poriadku</w:t>
        </w:r>
      </w:hyperlink>
      <w:r w:rsidRPr="007A6F4B">
        <w:rPr>
          <w:rFonts w:ascii="Times New Roman" w:hAnsi="Times New Roman"/>
          <w:color w:val="000000"/>
        </w:rPr>
        <w:t xml:space="preserve">, </w:t>
      </w:r>
      <w:hyperlink r:id="rId57" w:anchor="paragraf-120.odsek-4">
        <w:r w:rsidRPr="007A6F4B">
          <w:rPr>
            <w:rFonts w:ascii="Times New Roman" w:hAnsi="Times New Roman"/>
            <w:color w:val="0000FF"/>
            <w:u w:val="single"/>
          </w:rPr>
          <w:t>§ 120 ods. 3</w:t>
        </w:r>
      </w:hyperlink>
      <w:r w:rsidRPr="007A6F4B">
        <w:rPr>
          <w:rFonts w:ascii="Times New Roman" w:hAnsi="Times New Roman"/>
          <w:color w:val="000000"/>
        </w:rPr>
        <w:t xml:space="preserve"> a </w:t>
      </w:r>
      <w:hyperlink r:id="rId58" w:anchor="paragraf-128">
        <w:r w:rsidRPr="007A6F4B">
          <w:rPr>
            <w:rFonts w:ascii="Times New Roman" w:hAnsi="Times New Roman"/>
            <w:color w:val="0000FF"/>
            <w:u w:val="single"/>
          </w:rPr>
          <w:t>§ 128 Trestného poriadku</w:t>
        </w:r>
      </w:hyperlink>
      <w:r w:rsidRPr="007A6F4B">
        <w:rPr>
          <w:rFonts w:ascii="Times New Roman" w:hAnsi="Times New Roman"/>
          <w:color w:val="000000"/>
        </w:rPr>
        <w:t xml:space="preserve">, </w:t>
      </w:r>
      <w:hyperlink r:id="rId59" w:anchor="paragraf-42">
        <w:r w:rsidRPr="007A6F4B">
          <w:rPr>
            <w:rFonts w:ascii="Times New Roman" w:hAnsi="Times New Roman"/>
            <w:color w:val="0000FF"/>
            <w:u w:val="single"/>
          </w:rPr>
          <w:t>§ 42 zákona č. 71/1967 Zb.</w:t>
        </w:r>
      </w:hyperlink>
      <w:bookmarkStart w:id="2912" w:name="poznamky.poznamka-8a.text"/>
      <w:r w:rsidRPr="007A6F4B">
        <w:rPr>
          <w:rFonts w:ascii="Times New Roman" w:hAnsi="Times New Roman"/>
          <w:color w:val="000000"/>
        </w:rPr>
        <w:t xml:space="preserve"> o správnom konaní (správny poriadok) v znení neskorších predpisov. </w:t>
      </w:r>
      <w:bookmarkEnd w:id="2912"/>
    </w:p>
    <w:p w:rsidR="001B158A" w:rsidRPr="007A6F4B" w:rsidRDefault="007A6F4B">
      <w:pPr>
        <w:spacing w:after="0"/>
        <w:ind w:left="120"/>
      </w:pPr>
      <w:bookmarkStart w:id="2913" w:name="poznamky.poznamka-9"/>
      <w:bookmarkEnd w:id="2910"/>
      <w:r w:rsidRPr="007A6F4B">
        <w:rPr>
          <w:rFonts w:ascii="Times New Roman" w:hAnsi="Times New Roman"/>
          <w:color w:val="000000"/>
        </w:rPr>
        <w:t xml:space="preserve"> </w:t>
      </w:r>
      <w:bookmarkStart w:id="2914" w:name="poznamky.poznamka-9.oznacenie"/>
      <w:r w:rsidRPr="007A6F4B">
        <w:rPr>
          <w:rFonts w:ascii="Times New Roman" w:hAnsi="Times New Roman"/>
          <w:color w:val="000000"/>
        </w:rPr>
        <w:t xml:space="preserve">9) </w:t>
      </w:r>
      <w:bookmarkEnd w:id="2914"/>
      <w:r w:rsidRPr="007A6F4B">
        <w:rPr>
          <w:rFonts w:ascii="Times New Roman" w:hAnsi="Times New Roman"/>
          <w:color w:val="000000"/>
        </w:rPr>
        <w:t xml:space="preserve">Napr. zákon Národnej rady Slovenskej republiky č. </w:t>
      </w:r>
      <w:hyperlink r:id="rId60">
        <w:r w:rsidRPr="007A6F4B">
          <w:rPr>
            <w:rFonts w:ascii="Times New Roman" w:hAnsi="Times New Roman"/>
            <w:color w:val="0000FF"/>
            <w:u w:val="single"/>
          </w:rPr>
          <w:t>162/1993 Z. z.</w:t>
        </w:r>
      </w:hyperlink>
      <w:r w:rsidRPr="007A6F4B">
        <w:rPr>
          <w:rFonts w:ascii="Times New Roman" w:hAnsi="Times New Roman"/>
          <w:color w:val="000000"/>
        </w:rPr>
        <w:t xml:space="preserve"> o občianskych preukazoch, zákon </w:t>
      </w:r>
      <w:hyperlink r:id="rId61">
        <w:r w:rsidRPr="007A6F4B">
          <w:rPr>
            <w:rFonts w:ascii="Times New Roman" w:hAnsi="Times New Roman"/>
            <w:color w:val="0000FF"/>
            <w:u w:val="single"/>
          </w:rPr>
          <w:t>č. 381/1997 Z. z.</w:t>
        </w:r>
      </w:hyperlink>
      <w:r w:rsidRPr="007A6F4B">
        <w:rPr>
          <w:rFonts w:ascii="Times New Roman" w:hAnsi="Times New Roman"/>
          <w:color w:val="000000"/>
        </w:rPr>
        <w:t xml:space="preserve"> o cestovných dokladoch v znení neskorších predpisov, zákon </w:t>
      </w:r>
      <w:hyperlink r:id="rId62">
        <w:r w:rsidRPr="007A6F4B">
          <w:rPr>
            <w:rFonts w:ascii="Times New Roman" w:hAnsi="Times New Roman"/>
            <w:color w:val="0000FF"/>
            <w:u w:val="single"/>
          </w:rPr>
          <w:t>č. 48/2002 Z. z.</w:t>
        </w:r>
      </w:hyperlink>
      <w:bookmarkStart w:id="2915" w:name="poznamky.poznamka-9.text"/>
      <w:r w:rsidRPr="007A6F4B">
        <w:rPr>
          <w:rFonts w:ascii="Times New Roman" w:hAnsi="Times New Roman"/>
          <w:color w:val="000000"/>
        </w:rPr>
        <w:t xml:space="preserve"> o pobyte cudzincov a o zmene a doplnení niektorých zákonov v znení neskorších predpisov. </w:t>
      </w:r>
      <w:bookmarkEnd w:id="2915"/>
    </w:p>
    <w:p w:rsidR="001B158A" w:rsidRPr="007A6F4B" w:rsidRDefault="007A6F4B">
      <w:pPr>
        <w:spacing w:after="0"/>
        <w:ind w:left="120"/>
      </w:pPr>
      <w:bookmarkStart w:id="2916" w:name="poznamky.poznamka-10a"/>
      <w:bookmarkEnd w:id="2913"/>
      <w:r w:rsidRPr="007A6F4B">
        <w:rPr>
          <w:rFonts w:ascii="Times New Roman" w:hAnsi="Times New Roman"/>
          <w:color w:val="000000"/>
        </w:rPr>
        <w:t xml:space="preserve"> </w:t>
      </w:r>
      <w:bookmarkStart w:id="2917" w:name="poznamky.poznamka-10a.oznacenie"/>
      <w:proofErr w:type="spellStart"/>
      <w:r w:rsidRPr="007A6F4B">
        <w:rPr>
          <w:rFonts w:ascii="Times New Roman" w:hAnsi="Times New Roman"/>
          <w:color w:val="000000"/>
        </w:rPr>
        <w:t>10a</w:t>
      </w:r>
      <w:proofErr w:type="spellEnd"/>
      <w:r w:rsidRPr="007A6F4B">
        <w:rPr>
          <w:rFonts w:ascii="Times New Roman" w:hAnsi="Times New Roman"/>
          <w:color w:val="000000"/>
        </w:rPr>
        <w:t xml:space="preserve">) </w:t>
      </w:r>
      <w:bookmarkEnd w:id="2917"/>
      <w:r w:rsidRPr="007A6F4B">
        <w:fldChar w:fldCharType="begin"/>
      </w:r>
      <w:r w:rsidRPr="007A6F4B">
        <w:instrText xml:space="preserve"> HYPERLINK "https://slov-lex.sk/pravne-predpisy/SK/ZZ/1964/40/" \l "paragraf-742" \h </w:instrText>
      </w:r>
      <w:r w:rsidRPr="007A6F4B">
        <w:fldChar w:fldCharType="separate"/>
      </w:r>
      <w:r w:rsidRPr="007A6F4B">
        <w:rPr>
          <w:rFonts w:ascii="Times New Roman" w:hAnsi="Times New Roman"/>
          <w:color w:val="0000FF"/>
          <w:u w:val="single"/>
        </w:rPr>
        <w:t>§</w:t>
      </w:r>
      <w:r w:rsidRPr="007A6F4B">
        <w:rPr>
          <w:rFonts w:ascii="Times New Roman" w:hAnsi="Times New Roman"/>
          <w:color w:val="0000FF"/>
          <w:u w:val="single"/>
        </w:rPr>
        <w:t xml:space="preserve"> 742 Občianskeho zákonníka</w:t>
      </w:r>
      <w:r w:rsidRPr="007A6F4B">
        <w:rPr>
          <w:rFonts w:ascii="Times New Roman" w:hAnsi="Times New Roman"/>
          <w:color w:val="0000FF"/>
          <w:u w:val="single"/>
        </w:rPr>
        <w:fldChar w:fldCharType="end"/>
      </w:r>
      <w:bookmarkStart w:id="2918" w:name="poznamky.poznamka-10a.text"/>
      <w:r w:rsidRPr="007A6F4B">
        <w:rPr>
          <w:rFonts w:ascii="Times New Roman" w:hAnsi="Times New Roman"/>
          <w:color w:val="000000"/>
        </w:rPr>
        <w:t xml:space="preserve"> v znení zákona č. 509/1991 Zb. </w:t>
      </w:r>
      <w:bookmarkEnd w:id="2918"/>
    </w:p>
    <w:p w:rsidR="001B158A" w:rsidRPr="007A6F4B" w:rsidRDefault="007A6F4B">
      <w:pPr>
        <w:spacing w:after="0"/>
        <w:ind w:left="120"/>
      </w:pPr>
      <w:bookmarkStart w:id="2919" w:name="poznamky.poznamka-10aa"/>
      <w:bookmarkEnd w:id="2916"/>
      <w:r w:rsidRPr="007A6F4B">
        <w:rPr>
          <w:rFonts w:ascii="Times New Roman" w:hAnsi="Times New Roman"/>
          <w:color w:val="000000"/>
        </w:rPr>
        <w:t xml:space="preserve"> </w:t>
      </w:r>
      <w:bookmarkStart w:id="2920" w:name="poznamky.poznamka-10aa.oznacenie"/>
      <w:proofErr w:type="spellStart"/>
      <w:r w:rsidRPr="007A6F4B">
        <w:rPr>
          <w:rFonts w:ascii="Times New Roman" w:hAnsi="Times New Roman"/>
          <w:color w:val="000000"/>
        </w:rPr>
        <w:t>10aa</w:t>
      </w:r>
      <w:proofErr w:type="spellEnd"/>
      <w:r w:rsidRPr="007A6F4B">
        <w:rPr>
          <w:rFonts w:ascii="Times New Roman" w:hAnsi="Times New Roman"/>
          <w:color w:val="000000"/>
        </w:rPr>
        <w:t xml:space="preserve">) </w:t>
      </w:r>
      <w:bookmarkEnd w:id="2920"/>
      <w:r w:rsidRPr="007A6F4B">
        <w:rPr>
          <w:rFonts w:ascii="Times New Roman" w:hAnsi="Times New Roman"/>
          <w:color w:val="000000"/>
        </w:rPr>
        <w:t xml:space="preserve">Zákon č. </w:t>
      </w:r>
      <w:hyperlink r:id="rId63">
        <w:r w:rsidRPr="007A6F4B">
          <w:rPr>
            <w:rFonts w:ascii="Times New Roman" w:hAnsi="Times New Roman"/>
            <w:color w:val="0000FF"/>
            <w:u w:val="single"/>
          </w:rPr>
          <w:t>480/2002 Z. z.</w:t>
        </w:r>
      </w:hyperlink>
      <w:bookmarkStart w:id="2921" w:name="poznamky.poznamka-10aa.text"/>
      <w:r w:rsidRPr="007A6F4B">
        <w:rPr>
          <w:rFonts w:ascii="Times New Roman" w:hAnsi="Times New Roman"/>
          <w:color w:val="000000"/>
        </w:rPr>
        <w:t xml:space="preserve"> o azyle a o zmene a doplnení niektorých zákonov v znení neskorších predpisov. </w:t>
      </w:r>
      <w:bookmarkEnd w:id="2921"/>
    </w:p>
    <w:p w:rsidR="001B158A" w:rsidRPr="007A6F4B" w:rsidRDefault="007A6F4B">
      <w:pPr>
        <w:spacing w:after="0"/>
        <w:ind w:left="120"/>
      </w:pPr>
      <w:bookmarkStart w:id="2922" w:name="poznamky.poznamka-10ab"/>
      <w:bookmarkEnd w:id="2919"/>
      <w:r w:rsidRPr="007A6F4B">
        <w:rPr>
          <w:rFonts w:ascii="Times New Roman" w:hAnsi="Times New Roman"/>
          <w:color w:val="000000"/>
        </w:rPr>
        <w:t xml:space="preserve"> </w:t>
      </w:r>
      <w:bookmarkStart w:id="2923" w:name="poznamky.poznamka-10ab.oznacenie"/>
      <w:proofErr w:type="spellStart"/>
      <w:r w:rsidRPr="007A6F4B">
        <w:rPr>
          <w:rFonts w:ascii="Times New Roman" w:hAnsi="Times New Roman"/>
          <w:color w:val="000000"/>
        </w:rPr>
        <w:t>10ab</w:t>
      </w:r>
      <w:proofErr w:type="spellEnd"/>
      <w:r w:rsidRPr="007A6F4B">
        <w:rPr>
          <w:rFonts w:ascii="Times New Roman" w:hAnsi="Times New Roman"/>
          <w:color w:val="000000"/>
        </w:rPr>
        <w:t xml:space="preserve">) </w:t>
      </w:r>
      <w:bookmarkEnd w:id="2923"/>
      <w:r w:rsidRPr="007A6F4B">
        <w:fldChar w:fldCharType="begin"/>
      </w:r>
      <w:r w:rsidRPr="007A6F4B">
        <w:instrText xml:space="preserve"> HYPERLINK "https://slov-lex.sk/pravne-predpisy/SK/ZZ/1995/73/" \l "paragraf-12.odsek-2" \h </w:instrText>
      </w:r>
      <w:r w:rsidRPr="007A6F4B">
        <w:fldChar w:fldCharType="separate"/>
      </w:r>
      <w:r w:rsidRPr="007A6F4B">
        <w:rPr>
          <w:rFonts w:ascii="Times New Roman" w:hAnsi="Times New Roman"/>
          <w:color w:val="0000FF"/>
          <w:u w:val="single"/>
        </w:rPr>
        <w:t>§ 12 ods. 2 zákona Národnej rady Slovenskej republiky č. 73/1995 Z. z.</w:t>
      </w:r>
      <w:r w:rsidRPr="007A6F4B">
        <w:rPr>
          <w:rFonts w:ascii="Times New Roman" w:hAnsi="Times New Roman"/>
          <w:color w:val="0000FF"/>
          <w:u w:val="single"/>
        </w:rPr>
        <w:fldChar w:fldCharType="end"/>
      </w:r>
      <w:bookmarkStart w:id="2924" w:name="poznamky.poznamka-10ab.text"/>
      <w:r w:rsidRPr="007A6F4B">
        <w:rPr>
          <w:rFonts w:ascii="Times New Roman" w:hAnsi="Times New Roman"/>
          <w:color w:val="000000"/>
        </w:rPr>
        <w:t xml:space="preserve"> v znení zákona č. 69/2000 Z. z. </w:t>
      </w:r>
      <w:bookmarkEnd w:id="2924"/>
    </w:p>
    <w:p w:rsidR="001B158A" w:rsidRPr="007A6F4B" w:rsidRDefault="007A6F4B">
      <w:pPr>
        <w:spacing w:after="0"/>
        <w:ind w:left="120"/>
      </w:pPr>
      <w:bookmarkStart w:id="2925" w:name="poznamky.poznamka-10b"/>
      <w:bookmarkEnd w:id="2922"/>
      <w:r w:rsidRPr="007A6F4B">
        <w:rPr>
          <w:rFonts w:ascii="Times New Roman" w:hAnsi="Times New Roman"/>
          <w:color w:val="000000"/>
        </w:rPr>
        <w:t xml:space="preserve"> </w:t>
      </w:r>
      <w:bookmarkStart w:id="2926" w:name="poznamky.poznamka-10b.oznacenie"/>
      <w:proofErr w:type="spellStart"/>
      <w:r w:rsidRPr="007A6F4B">
        <w:rPr>
          <w:rFonts w:ascii="Times New Roman" w:hAnsi="Times New Roman"/>
          <w:color w:val="000000"/>
        </w:rPr>
        <w:t>10b</w:t>
      </w:r>
      <w:proofErr w:type="spellEnd"/>
      <w:r w:rsidRPr="007A6F4B">
        <w:rPr>
          <w:rFonts w:ascii="Times New Roman" w:hAnsi="Times New Roman"/>
          <w:color w:val="000000"/>
        </w:rPr>
        <w:t xml:space="preserve">) </w:t>
      </w:r>
      <w:bookmarkEnd w:id="2926"/>
      <w:r w:rsidRPr="007A6F4B">
        <w:rPr>
          <w:rFonts w:ascii="Times New Roman" w:hAnsi="Times New Roman"/>
          <w:color w:val="000000"/>
        </w:rPr>
        <w:t xml:space="preserve">Zákon Národnej rady Slovenskej republiky </w:t>
      </w:r>
      <w:hyperlink r:id="rId64">
        <w:r w:rsidRPr="007A6F4B">
          <w:rPr>
            <w:rFonts w:ascii="Times New Roman" w:hAnsi="Times New Roman"/>
            <w:color w:val="0000FF"/>
            <w:u w:val="single"/>
          </w:rPr>
          <w:t>č. 278/1993 Z. z.</w:t>
        </w:r>
      </w:hyperlink>
      <w:bookmarkStart w:id="2927" w:name="poznamky.poznamka-10b.text"/>
      <w:r w:rsidRPr="007A6F4B">
        <w:rPr>
          <w:rFonts w:ascii="Times New Roman" w:hAnsi="Times New Roman"/>
          <w:color w:val="000000"/>
        </w:rPr>
        <w:t xml:space="preserve"> o správe majetku štátu v znení neskorších predpisov. </w:t>
      </w:r>
      <w:bookmarkEnd w:id="2927"/>
    </w:p>
    <w:p w:rsidR="001B158A" w:rsidRPr="007A6F4B" w:rsidRDefault="007A6F4B">
      <w:pPr>
        <w:spacing w:after="0"/>
        <w:ind w:left="120"/>
      </w:pPr>
      <w:bookmarkStart w:id="2928" w:name="poznamky.poznamka-11"/>
      <w:bookmarkEnd w:id="2925"/>
      <w:r w:rsidRPr="007A6F4B">
        <w:rPr>
          <w:rFonts w:ascii="Times New Roman" w:hAnsi="Times New Roman"/>
          <w:color w:val="000000"/>
        </w:rPr>
        <w:t xml:space="preserve"> </w:t>
      </w:r>
      <w:bookmarkStart w:id="2929" w:name="poznamky.poznamka-11.oznacenie"/>
      <w:r w:rsidRPr="007A6F4B">
        <w:rPr>
          <w:rFonts w:ascii="Times New Roman" w:hAnsi="Times New Roman"/>
          <w:color w:val="000000"/>
        </w:rPr>
        <w:t xml:space="preserve">11) </w:t>
      </w:r>
      <w:bookmarkEnd w:id="2929"/>
      <w:r w:rsidRPr="007A6F4B">
        <w:fldChar w:fldCharType="begin"/>
      </w:r>
      <w:r w:rsidRPr="007A6F4B">
        <w:instrText xml:space="preserve"> HYPERLINK "https://slov-lex.sk/pravne-predpisy/SK/ZZ/1991/513/" \l "paragraf-2" \h </w:instrText>
      </w:r>
      <w:r w:rsidRPr="007A6F4B">
        <w:fldChar w:fldCharType="separate"/>
      </w:r>
      <w:r w:rsidRPr="007A6F4B">
        <w:rPr>
          <w:rFonts w:ascii="Times New Roman" w:hAnsi="Times New Roman"/>
          <w:color w:val="0000FF"/>
          <w:u w:val="single"/>
        </w:rPr>
        <w:t>§ 2 Obchodného zákonníka</w:t>
      </w:r>
      <w:r w:rsidRPr="007A6F4B">
        <w:rPr>
          <w:rFonts w:ascii="Times New Roman" w:hAnsi="Times New Roman"/>
          <w:color w:val="0000FF"/>
          <w:u w:val="single"/>
        </w:rPr>
        <w:fldChar w:fldCharType="end"/>
      </w:r>
      <w:bookmarkStart w:id="2930" w:name="poznamky.poznamka-11.text"/>
      <w:r w:rsidRPr="007A6F4B">
        <w:rPr>
          <w:rFonts w:ascii="Times New Roman" w:hAnsi="Times New Roman"/>
          <w:color w:val="000000"/>
        </w:rPr>
        <w:t xml:space="preserve">. </w:t>
      </w:r>
      <w:bookmarkEnd w:id="2930"/>
    </w:p>
    <w:p w:rsidR="001B158A" w:rsidRPr="007A6F4B" w:rsidRDefault="007A6F4B">
      <w:pPr>
        <w:spacing w:after="0"/>
        <w:ind w:left="120"/>
      </w:pPr>
      <w:bookmarkStart w:id="2931" w:name="poznamky.poznamka-11a"/>
      <w:bookmarkEnd w:id="2928"/>
      <w:r w:rsidRPr="007A6F4B">
        <w:rPr>
          <w:rFonts w:ascii="Times New Roman" w:hAnsi="Times New Roman"/>
          <w:color w:val="000000"/>
        </w:rPr>
        <w:t xml:space="preserve"> </w:t>
      </w:r>
      <w:bookmarkStart w:id="2932" w:name="poznamky.poznamka-11a.oznacenie"/>
      <w:proofErr w:type="spellStart"/>
      <w:r w:rsidRPr="007A6F4B">
        <w:rPr>
          <w:rFonts w:ascii="Times New Roman" w:hAnsi="Times New Roman"/>
          <w:color w:val="000000"/>
        </w:rPr>
        <w:t>11a</w:t>
      </w:r>
      <w:proofErr w:type="spellEnd"/>
      <w:r w:rsidRPr="007A6F4B">
        <w:rPr>
          <w:rFonts w:ascii="Times New Roman" w:hAnsi="Times New Roman"/>
          <w:color w:val="000000"/>
        </w:rPr>
        <w:t xml:space="preserve">) </w:t>
      </w:r>
      <w:bookmarkEnd w:id="2932"/>
      <w:r w:rsidRPr="007A6F4B">
        <w:fldChar w:fldCharType="begin"/>
      </w:r>
      <w:r w:rsidRPr="007A6F4B">
        <w:instrText xml:space="preserve"> HYPERLINK "https://slov-lex.sk/pravne-predpisy/SK/ZZ/1998/143/" \l "paragraf-7.odsek-2" \h </w:instrText>
      </w:r>
      <w:r w:rsidRPr="007A6F4B">
        <w:fldChar w:fldCharType="separate"/>
      </w:r>
      <w:r w:rsidRPr="007A6F4B">
        <w:rPr>
          <w:rFonts w:ascii="Times New Roman" w:hAnsi="Times New Roman"/>
          <w:color w:val="0000FF"/>
          <w:u w:val="single"/>
        </w:rPr>
        <w:t>§ 7 ods. 2</w:t>
      </w:r>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65">
        <w:r w:rsidRPr="007A6F4B">
          <w:rPr>
            <w:rFonts w:ascii="Times New Roman" w:hAnsi="Times New Roman"/>
            <w:color w:val="0000FF"/>
            <w:u w:val="single"/>
          </w:rPr>
          <w:t>143/1998 Z. z.</w:t>
        </w:r>
      </w:hyperlink>
      <w:r w:rsidRPr="007A6F4B">
        <w:rPr>
          <w:rFonts w:ascii="Times New Roman" w:hAnsi="Times New Roman"/>
          <w:color w:val="000000"/>
        </w:rPr>
        <w:t xml:space="preserve"> v znení zákona č. </w:t>
      </w:r>
      <w:hyperlink r:id="rId66">
        <w:r w:rsidRPr="007A6F4B">
          <w:rPr>
            <w:rFonts w:ascii="Times New Roman" w:hAnsi="Times New Roman"/>
            <w:color w:val="0000FF"/>
            <w:u w:val="single"/>
          </w:rPr>
          <w:t>402/2013 Z. z.</w:t>
        </w:r>
      </w:hyperlink>
      <w:bookmarkStart w:id="2933" w:name="poznamky.poznamka-11a.text"/>
      <w:r w:rsidRPr="007A6F4B">
        <w:rPr>
          <w:rFonts w:ascii="Times New Roman" w:hAnsi="Times New Roman"/>
          <w:color w:val="000000"/>
        </w:rPr>
        <w:t xml:space="preserve"> </w:t>
      </w:r>
      <w:bookmarkEnd w:id="2933"/>
    </w:p>
    <w:p w:rsidR="001B158A" w:rsidRPr="007A6F4B" w:rsidRDefault="007A6F4B">
      <w:pPr>
        <w:spacing w:after="0"/>
        <w:ind w:left="120"/>
      </w:pPr>
      <w:bookmarkStart w:id="2934" w:name="poznamky.poznamka-11b"/>
      <w:bookmarkEnd w:id="2931"/>
      <w:r w:rsidRPr="007A6F4B">
        <w:rPr>
          <w:rFonts w:ascii="Times New Roman" w:hAnsi="Times New Roman"/>
          <w:color w:val="000000"/>
        </w:rPr>
        <w:t xml:space="preserve"> </w:t>
      </w:r>
      <w:bookmarkStart w:id="2935" w:name="poznamky.poznamka-11b.oznacenie"/>
      <w:proofErr w:type="spellStart"/>
      <w:r w:rsidRPr="007A6F4B">
        <w:rPr>
          <w:rFonts w:ascii="Times New Roman" w:hAnsi="Times New Roman"/>
          <w:color w:val="000000"/>
        </w:rPr>
        <w:t>11b</w:t>
      </w:r>
      <w:proofErr w:type="spellEnd"/>
      <w:r w:rsidRPr="007A6F4B">
        <w:rPr>
          <w:rFonts w:ascii="Times New Roman" w:hAnsi="Times New Roman"/>
          <w:color w:val="000000"/>
        </w:rPr>
        <w:t xml:space="preserve">) </w:t>
      </w:r>
      <w:bookmarkEnd w:id="2935"/>
      <w:r w:rsidRPr="007A6F4B">
        <w:fldChar w:fldCharType="begin"/>
      </w:r>
      <w:r w:rsidRPr="007A6F4B">
        <w:instrText xml:space="preserve"> HYPERLINK "https://slov-lex.sk/pravne-predpisy/SK/ZZ/2002/428/" \l "paragraf-4.odsek-1.pismeno-f" \h </w:instrText>
      </w:r>
      <w:r w:rsidRPr="007A6F4B">
        <w:fldChar w:fldCharType="separate"/>
      </w:r>
      <w:r w:rsidRPr="007A6F4B">
        <w:rPr>
          <w:rFonts w:ascii="Times New Roman" w:hAnsi="Times New Roman"/>
          <w:color w:val="0000FF"/>
          <w:u w:val="single"/>
        </w:rPr>
        <w:t>§ 4 ods. 1 písm. f) zákona č. 428/2002 Z. z.</w:t>
      </w:r>
      <w:r w:rsidRPr="007A6F4B">
        <w:rPr>
          <w:rFonts w:ascii="Times New Roman" w:hAnsi="Times New Roman"/>
          <w:color w:val="0000FF"/>
          <w:u w:val="single"/>
        </w:rPr>
        <w:fldChar w:fldCharType="end"/>
      </w:r>
      <w:bookmarkStart w:id="2936" w:name="poznamky.poznamka-11b.text"/>
      <w:r w:rsidRPr="007A6F4B">
        <w:rPr>
          <w:rFonts w:ascii="Times New Roman" w:hAnsi="Times New Roman"/>
          <w:color w:val="000000"/>
        </w:rPr>
        <w:t xml:space="preserve"> o ochrane osobných údajov v znení zákona č. 602/2</w:t>
      </w:r>
      <w:r w:rsidRPr="007A6F4B">
        <w:rPr>
          <w:rFonts w:ascii="Times New Roman" w:hAnsi="Times New Roman"/>
          <w:color w:val="000000"/>
        </w:rPr>
        <w:t xml:space="preserve">003 Z. z. </w:t>
      </w:r>
      <w:bookmarkEnd w:id="2936"/>
    </w:p>
    <w:p w:rsidR="001B158A" w:rsidRPr="007A6F4B" w:rsidRDefault="007A6F4B">
      <w:pPr>
        <w:spacing w:after="0"/>
        <w:ind w:left="120"/>
      </w:pPr>
      <w:bookmarkStart w:id="2937" w:name="poznamky.poznamka-11ba"/>
      <w:bookmarkEnd w:id="2934"/>
      <w:r w:rsidRPr="007A6F4B">
        <w:rPr>
          <w:rFonts w:ascii="Times New Roman" w:hAnsi="Times New Roman"/>
          <w:color w:val="000000"/>
        </w:rPr>
        <w:lastRenderedPageBreak/>
        <w:t xml:space="preserve"> </w:t>
      </w:r>
      <w:bookmarkStart w:id="2938" w:name="poznamky.poznamka-11ba.oznacenie"/>
      <w:proofErr w:type="spellStart"/>
      <w:r w:rsidRPr="007A6F4B">
        <w:rPr>
          <w:rFonts w:ascii="Times New Roman" w:hAnsi="Times New Roman"/>
          <w:color w:val="000000"/>
        </w:rPr>
        <w:t>11ba</w:t>
      </w:r>
      <w:proofErr w:type="spellEnd"/>
      <w:r w:rsidRPr="007A6F4B">
        <w:rPr>
          <w:rFonts w:ascii="Times New Roman" w:hAnsi="Times New Roman"/>
          <w:color w:val="000000"/>
        </w:rPr>
        <w:t xml:space="preserve">) </w:t>
      </w:r>
      <w:bookmarkEnd w:id="2938"/>
      <w:r w:rsidRPr="007A6F4B">
        <w:fldChar w:fldCharType="begin"/>
      </w:r>
      <w:r w:rsidRPr="007A6F4B">
        <w:instrText xml:space="preserve"> HYPERLINK "https://slov-lex.sk/pravne-predpisy/SK/ZZ/2002/428/" \l "paragraf-4.odsek-2" \h </w:instrText>
      </w:r>
      <w:r w:rsidRPr="007A6F4B">
        <w:fldChar w:fldCharType="separate"/>
      </w:r>
      <w:r w:rsidRPr="007A6F4B">
        <w:rPr>
          <w:rFonts w:ascii="Times New Roman" w:hAnsi="Times New Roman"/>
          <w:color w:val="0000FF"/>
          <w:u w:val="single"/>
        </w:rPr>
        <w:t>§ 4 ods. 2 a 3 zákona č. 428/2002 Z. z.</w:t>
      </w:r>
      <w:r w:rsidRPr="007A6F4B">
        <w:rPr>
          <w:rFonts w:ascii="Times New Roman" w:hAnsi="Times New Roman"/>
          <w:color w:val="0000FF"/>
          <w:u w:val="single"/>
        </w:rPr>
        <w:fldChar w:fldCharType="end"/>
      </w:r>
      <w:bookmarkStart w:id="2939" w:name="poznamky.poznamka-11ba.text"/>
      <w:r w:rsidRPr="007A6F4B">
        <w:rPr>
          <w:rFonts w:ascii="Times New Roman" w:hAnsi="Times New Roman"/>
          <w:color w:val="000000"/>
        </w:rPr>
        <w:t xml:space="preserve"> v znení zákona č. 602/2003 Z. z. </w:t>
      </w:r>
      <w:bookmarkEnd w:id="2939"/>
    </w:p>
    <w:p w:rsidR="001B158A" w:rsidRPr="007A6F4B" w:rsidRDefault="007A6F4B">
      <w:pPr>
        <w:spacing w:after="0"/>
        <w:ind w:left="120"/>
      </w:pPr>
      <w:bookmarkStart w:id="2940" w:name="poznamky.poznamka-11bb"/>
      <w:bookmarkEnd w:id="2937"/>
      <w:r w:rsidRPr="007A6F4B">
        <w:rPr>
          <w:rFonts w:ascii="Times New Roman" w:hAnsi="Times New Roman"/>
          <w:color w:val="000000"/>
        </w:rPr>
        <w:t xml:space="preserve"> </w:t>
      </w:r>
      <w:bookmarkStart w:id="2941" w:name="poznamky.poznamka-11bb.oznacenie"/>
      <w:proofErr w:type="spellStart"/>
      <w:r w:rsidRPr="007A6F4B">
        <w:rPr>
          <w:rFonts w:ascii="Times New Roman" w:hAnsi="Times New Roman"/>
          <w:color w:val="000000"/>
        </w:rPr>
        <w:t>11bb</w:t>
      </w:r>
      <w:proofErr w:type="spellEnd"/>
      <w:r w:rsidRPr="007A6F4B">
        <w:rPr>
          <w:rFonts w:ascii="Times New Roman" w:hAnsi="Times New Roman"/>
          <w:color w:val="000000"/>
        </w:rPr>
        <w:t xml:space="preserve">) </w:t>
      </w:r>
      <w:bookmarkEnd w:id="2941"/>
      <w:r w:rsidRPr="007A6F4B">
        <w:fldChar w:fldCharType="begin"/>
      </w:r>
      <w:r w:rsidRPr="007A6F4B">
        <w:instrText xml:space="preserve"> HYPERLINK "https://slov-lex.sk/pravne-predpisy/SK/ZZ/2002/4</w:instrText>
      </w:r>
      <w:r w:rsidRPr="007A6F4B">
        <w:instrText xml:space="preserve">28/" \l "paragraf-4.odsek-1" \h </w:instrText>
      </w:r>
      <w:r w:rsidRPr="007A6F4B">
        <w:fldChar w:fldCharType="separate"/>
      </w:r>
      <w:r w:rsidRPr="007A6F4B">
        <w:rPr>
          <w:rFonts w:ascii="Times New Roman" w:hAnsi="Times New Roman"/>
          <w:color w:val="0000FF"/>
          <w:u w:val="single"/>
        </w:rPr>
        <w:t>§ 4 ods. 1 písm. a) zákona č. 428/2002 Z. z.</w:t>
      </w:r>
      <w:r w:rsidRPr="007A6F4B">
        <w:rPr>
          <w:rFonts w:ascii="Times New Roman" w:hAnsi="Times New Roman"/>
          <w:color w:val="0000FF"/>
          <w:u w:val="single"/>
        </w:rPr>
        <w:fldChar w:fldCharType="end"/>
      </w:r>
      <w:bookmarkStart w:id="2942" w:name="poznamky.poznamka-11bb.text"/>
      <w:r w:rsidRPr="007A6F4B">
        <w:rPr>
          <w:rFonts w:ascii="Times New Roman" w:hAnsi="Times New Roman"/>
          <w:color w:val="000000"/>
        </w:rPr>
        <w:t xml:space="preserve"> v znení zákona č. 602/2003 Z. z. </w:t>
      </w:r>
      <w:bookmarkEnd w:id="2942"/>
    </w:p>
    <w:p w:rsidR="001B158A" w:rsidRPr="007A6F4B" w:rsidRDefault="007A6F4B">
      <w:pPr>
        <w:spacing w:after="0"/>
        <w:ind w:left="120"/>
      </w:pPr>
      <w:bookmarkStart w:id="2943" w:name="poznamky.poznamka-11bc"/>
      <w:bookmarkEnd w:id="2940"/>
      <w:r w:rsidRPr="007A6F4B">
        <w:rPr>
          <w:rFonts w:ascii="Times New Roman" w:hAnsi="Times New Roman"/>
          <w:color w:val="000000"/>
        </w:rPr>
        <w:t xml:space="preserve"> </w:t>
      </w:r>
      <w:bookmarkStart w:id="2944" w:name="poznamky.poznamka-11bc.oznacenie"/>
      <w:proofErr w:type="spellStart"/>
      <w:r w:rsidRPr="007A6F4B">
        <w:rPr>
          <w:rFonts w:ascii="Times New Roman" w:hAnsi="Times New Roman"/>
          <w:color w:val="000000"/>
        </w:rPr>
        <w:t>11bc</w:t>
      </w:r>
      <w:proofErr w:type="spellEnd"/>
      <w:r w:rsidRPr="007A6F4B">
        <w:rPr>
          <w:rFonts w:ascii="Times New Roman" w:hAnsi="Times New Roman"/>
          <w:color w:val="000000"/>
        </w:rPr>
        <w:t xml:space="preserve">) </w:t>
      </w:r>
      <w:bookmarkEnd w:id="2944"/>
      <w:r w:rsidRPr="007A6F4B">
        <w:rPr>
          <w:rFonts w:ascii="Times New Roman" w:hAnsi="Times New Roman"/>
          <w:color w:val="000000"/>
        </w:rPr>
        <w:t xml:space="preserve">Nariadenie (EÚ) 2016/679. </w:t>
      </w:r>
    </w:p>
    <w:p w:rsidR="001B158A" w:rsidRPr="007A6F4B" w:rsidRDefault="001B158A">
      <w:pPr>
        <w:spacing w:after="0"/>
        <w:ind w:left="120"/>
      </w:pPr>
    </w:p>
    <w:p w:rsidR="001B158A" w:rsidRPr="007A6F4B" w:rsidRDefault="007A6F4B">
      <w:pPr>
        <w:spacing w:after="0"/>
        <w:ind w:left="120"/>
      </w:pPr>
      <w:r w:rsidRPr="007A6F4B">
        <w:rPr>
          <w:rFonts w:ascii="Times New Roman" w:hAnsi="Times New Roman"/>
          <w:color w:val="000000"/>
        </w:rPr>
        <w:t xml:space="preserve"> Zákon č. </w:t>
      </w:r>
      <w:hyperlink r:id="rId67">
        <w:r w:rsidRPr="007A6F4B">
          <w:rPr>
            <w:rFonts w:ascii="Times New Roman" w:hAnsi="Times New Roman"/>
            <w:color w:val="0000FF"/>
            <w:u w:val="single"/>
          </w:rPr>
          <w:t>18/2018 Z. z.</w:t>
        </w:r>
      </w:hyperlink>
      <w:bookmarkStart w:id="2945" w:name="poznamky.poznamka-11bc.text"/>
      <w:r w:rsidRPr="007A6F4B">
        <w:rPr>
          <w:rFonts w:ascii="Times New Roman" w:hAnsi="Times New Roman"/>
          <w:color w:val="000000"/>
        </w:rPr>
        <w:t xml:space="preserve"> o ochrane osobn</w:t>
      </w:r>
      <w:r w:rsidRPr="007A6F4B">
        <w:rPr>
          <w:rFonts w:ascii="Times New Roman" w:hAnsi="Times New Roman"/>
          <w:color w:val="000000"/>
        </w:rPr>
        <w:t xml:space="preserve">ých údajov a o zmene a doplnení niektorých zákonov v znení neskorších predpisov. </w:t>
      </w:r>
      <w:bookmarkEnd w:id="2945"/>
    </w:p>
    <w:p w:rsidR="001B158A" w:rsidRPr="007A6F4B" w:rsidRDefault="007A6F4B">
      <w:pPr>
        <w:spacing w:after="0"/>
        <w:ind w:left="120"/>
      </w:pPr>
      <w:bookmarkStart w:id="2946" w:name="poznamky.poznamka-11bd"/>
      <w:bookmarkEnd w:id="2943"/>
      <w:r w:rsidRPr="007A6F4B">
        <w:rPr>
          <w:rFonts w:ascii="Times New Roman" w:hAnsi="Times New Roman"/>
          <w:color w:val="000000"/>
        </w:rPr>
        <w:t xml:space="preserve"> </w:t>
      </w:r>
      <w:bookmarkStart w:id="2947" w:name="poznamky.poznamka-11bd.oznacenie"/>
      <w:proofErr w:type="spellStart"/>
      <w:r w:rsidRPr="007A6F4B">
        <w:rPr>
          <w:rFonts w:ascii="Times New Roman" w:hAnsi="Times New Roman"/>
          <w:color w:val="000000"/>
        </w:rPr>
        <w:t>11bd</w:t>
      </w:r>
      <w:proofErr w:type="spellEnd"/>
      <w:r w:rsidRPr="007A6F4B">
        <w:rPr>
          <w:rFonts w:ascii="Times New Roman" w:hAnsi="Times New Roman"/>
          <w:color w:val="000000"/>
        </w:rPr>
        <w:t xml:space="preserve">) </w:t>
      </w:r>
      <w:bookmarkEnd w:id="2947"/>
      <w:r w:rsidRPr="007A6F4B">
        <w:rPr>
          <w:rFonts w:ascii="Times New Roman" w:hAnsi="Times New Roman"/>
          <w:color w:val="000000"/>
        </w:rPr>
        <w:t xml:space="preserve">Napríklad </w:t>
      </w:r>
      <w:hyperlink r:id="rId68">
        <w:r w:rsidRPr="007A6F4B">
          <w:rPr>
            <w:rFonts w:ascii="Times New Roman" w:hAnsi="Times New Roman"/>
            <w:color w:val="0000FF"/>
            <w:u w:val="single"/>
          </w:rPr>
          <w:t>Trestný poriadok</w:t>
        </w:r>
      </w:hyperlink>
      <w:bookmarkStart w:id="2948" w:name="poznamky.poznamka-11bd.text"/>
      <w:r w:rsidRPr="007A6F4B">
        <w:rPr>
          <w:rFonts w:ascii="Times New Roman" w:hAnsi="Times New Roman"/>
          <w:color w:val="000000"/>
        </w:rPr>
        <w:t xml:space="preserve">. </w:t>
      </w:r>
      <w:bookmarkEnd w:id="2948"/>
    </w:p>
    <w:p w:rsidR="001B158A" w:rsidRPr="007A6F4B" w:rsidRDefault="007A6F4B">
      <w:pPr>
        <w:spacing w:after="0"/>
        <w:ind w:left="120"/>
      </w:pPr>
      <w:bookmarkStart w:id="2949" w:name="poznamky.poznamka-11bda"/>
      <w:bookmarkEnd w:id="2946"/>
      <w:r w:rsidRPr="007A6F4B">
        <w:rPr>
          <w:rFonts w:ascii="Times New Roman" w:hAnsi="Times New Roman"/>
          <w:color w:val="000000"/>
        </w:rPr>
        <w:t xml:space="preserve"> </w:t>
      </w:r>
      <w:bookmarkStart w:id="2950" w:name="poznamky.poznamka-11bda.oznacenie"/>
      <w:proofErr w:type="spellStart"/>
      <w:r w:rsidRPr="007A6F4B">
        <w:rPr>
          <w:rFonts w:ascii="Times New Roman" w:hAnsi="Times New Roman"/>
          <w:color w:val="000000"/>
        </w:rPr>
        <w:t>11bda</w:t>
      </w:r>
      <w:proofErr w:type="spellEnd"/>
      <w:r w:rsidRPr="007A6F4B">
        <w:rPr>
          <w:rFonts w:ascii="Times New Roman" w:hAnsi="Times New Roman"/>
          <w:color w:val="000000"/>
        </w:rPr>
        <w:t xml:space="preserve">) </w:t>
      </w:r>
      <w:bookmarkStart w:id="2951" w:name="poznamky.poznamka-11bda.text"/>
      <w:bookmarkEnd w:id="2950"/>
      <w:r w:rsidRPr="007A6F4B">
        <w:rPr>
          <w:rFonts w:ascii="Times New Roman" w:hAnsi="Times New Roman"/>
          <w:color w:val="000000"/>
        </w:rPr>
        <w:t>Čl. 7 a príloha I nariadenia (ES) č. 562/2006 v platnom zne</w:t>
      </w:r>
      <w:r w:rsidRPr="007A6F4B">
        <w:rPr>
          <w:rFonts w:ascii="Times New Roman" w:hAnsi="Times New Roman"/>
          <w:color w:val="000000"/>
        </w:rPr>
        <w:t xml:space="preserve">ní. </w:t>
      </w:r>
      <w:bookmarkEnd w:id="2951"/>
    </w:p>
    <w:p w:rsidR="001B158A" w:rsidRPr="007A6F4B" w:rsidRDefault="007A6F4B">
      <w:pPr>
        <w:spacing w:after="0"/>
        <w:ind w:left="120"/>
      </w:pPr>
      <w:bookmarkStart w:id="2952" w:name="poznamky.poznamka-11bdb"/>
      <w:bookmarkEnd w:id="2949"/>
      <w:r w:rsidRPr="007A6F4B">
        <w:rPr>
          <w:rFonts w:ascii="Times New Roman" w:hAnsi="Times New Roman"/>
          <w:color w:val="000000"/>
        </w:rPr>
        <w:t xml:space="preserve"> </w:t>
      </w:r>
      <w:bookmarkStart w:id="2953" w:name="poznamky.poznamka-11bdb.oznacenie"/>
      <w:proofErr w:type="spellStart"/>
      <w:r w:rsidRPr="007A6F4B">
        <w:rPr>
          <w:rFonts w:ascii="Times New Roman" w:hAnsi="Times New Roman"/>
          <w:color w:val="000000"/>
        </w:rPr>
        <w:t>11bdb</w:t>
      </w:r>
      <w:proofErr w:type="spellEnd"/>
      <w:r w:rsidRPr="007A6F4B">
        <w:rPr>
          <w:rFonts w:ascii="Times New Roman" w:hAnsi="Times New Roman"/>
          <w:color w:val="000000"/>
        </w:rPr>
        <w:t xml:space="preserve">) </w:t>
      </w:r>
      <w:bookmarkEnd w:id="2953"/>
      <w:r w:rsidRPr="007A6F4B">
        <w:fldChar w:fldCharType="begin"/>
      </w:r>
      <w:r w:rsidRPr="007A6F4B">
        <w:instrText xml:space="preserve"> HYPERLINK "https://slov-lex.sk/pravne-predpisy/SK/ZZ/2011/404/" \l "paragraf-13" \h </w:instrText>
      </w:r>
      <w:r w:rsidRPr="007A6F4B">
        <w:fldChar w:fldCharType="separate"/>
      </w:r>
      <w:r w:rsidRPr="007A6F4B">
        <w:rPr>
          <w:rFonts w:ascii="Times New Roman" w:hAnsi="Times New Roman"/>
          <w:color w:val="0000FF"/>
          <w:u w:val="single"/>
        </w:rPr>
        <w:t>§ 13 zákona č. 404/2011 Z. z.</w:t>
      </w:r>
      <w:r w:rsidRPr="007A6F4B">
        <w:rPr>
          <w:rFonts w:ascii="Times New Roman" w:hAnsi="Times New Roman"/>
          <w:color w:val="0000FF"/>
          <w:u w:val="single"/>
        </w:rPr>
        <w:fldChar w:fldCharType="end"/>
      </w:r>
      <w:bookmarkStart w:id="2954" w:name="poznamky.poznamka-11bdb.text"/>
      <w:r w:rsidRPr="007A6F4B">
        <w:rPr>
          <w:rFonts w:ascii="Times New Roman" w:hAnsi="Times New Roman"/>
          <w:color w:val="000000"/>
        </w:rPr>
        <w:t xml:space="preserve"> </w:t>
      </w:r>
      <w:bookmarkEnd w:id="2954"/>
    </w:p>
    <w:p w:rsidR="001B158A" w:rsidRPr="007A6F4B" w:rsidRDefault="007A6F4B">
      <w:pPr>
        <w:spacing w:after="0"/>
        <w:ind w:left="120"/>
      </w:pPr>
      <w:bookmarkStart w:id="2955" w:name="poznamky.poznamka-11be"/>
      <w:bookmarkEnd w:id="2952"/>
      <w:r w:rsidRPr="007A6F4B">
        <w:rPr>
          <w:rFonts w:ascii="Times New Roman" w:hAnsi="Times New Roman"/>
          <w:color w:val="000000"/>
        </w:rPr>
        <w:t xml:space="preserve"> </w:t>
      </w:r>
      <w:bookmarkStart w:id="2956" w:name="poznamky.poznamka-11be.oznacenie"/>
      <w:proofErr w:type="spellStart"/>
      <w:r w:rsidRPr="007A6F4B">
        <w:rPr>
          <w:rFonts w:ascii="Times New Roman" w:hAnsi="Times New Roman"/>
          <w:color w:val="000000"/>
        </w:rPr>
        <w:t>11be</w:t>
      </w:r>
      <w:proofErr w:type="spellEnd"/>
      <w:r w:rsidRPr="007A6F4B">
        <w:rPr>
          <w:rFonts w:ascii="Times New Roman" w:hAnsi="Times New Roman"/>
          <w:color w:val="000000"/>
        </w:rPr>
        <w:t xml:space="preserve">) </w:t>
      </w:r>
      <w:bookmarkEnd w:id="2956"/>
      <w:r w:rsidRPr="007A6F4B">
        <w:fldChar w:fldCharType="begin"/>
      </w:r>
      <w:r w:rsidRPr="007A6F4B">
        <w:instrText xml:space="preserve"> HYPERLINK "https://slov-lex.sk/pravne-predpisy/SK/ZZ/2015/160/" \l "paragraf-325.odsek-2.pismeno-e" \h </w:instrText>
      </w:r>
      <w:r w:rsidRPr="007A6F4B">
        <w:fldChar w:fldCharType="separate"/>
      </w:r>
      <w:r w:rsidRPr="007A6F4B">
        <w:rPr>
          <w:rFonts w:ascii="Times New Roman" w:hAnsi="Times New Roman"/>
          <w:color w:val="0000FF"/>
          <w:u w:val="single"/>
        </w:rPr>
        <w:t>§ 325 ods.</w:t>
      </w:r>
      <w:r w:rsidRPr="007A6F4B">
        <w:rPr>
          <w:rFonts w:ascii="Times New Roman" w:hAnsi="Times New Roman"/>
          <w:color w:val="0000FF"/>
          <w:u w:val="single"/>
        </w:rPr>
        <w:t xml:space="preserve"> 2 písm. e) Civilného sporového poriadku</w:t>
      </w:r>
      <w:r w:rsidRPr="007A6F4B">
        <w:rPr>
          <w:rFonts w:ascii="Times New Roman" w:hAnsi="Times New Roman"/>
          <w:color w:val="0000FF"/>
          <w:u w:val="single"/>
        </w:rPr>
        <w:fldChar w:fldCharType="end"/>
      </w:r>
      <w:bookmarkStart w:id="2957" w:name="poznamky.poznamka-11be.text"/>
      <w:r w:rsidRPr="007A6F4B">
        <w:rPr>
          <w:rFonts w:ascii="Times New Roman" w:hAnsi="Times New Roman"/>
          <w:color w:val="000000"/>
        </w:rPr>
        <w:t xml:space="preserve">. </w:t>
      </w:r>
      <w:bookmarkEnd w:id="2957"/>
    </w:p>
    <w:p w:rsidR="001B158A" w:rsidRPr="007A6F4B" w:rsidRDefault="007A6F4B">
      <w:pPr>
        <w:spacing w:after="0"/>
        <w:ind w:left="120"/>
      </w:pPr>
      <w:bookmarkStart w:id="2958" w:name="poznamky.poznamka-11bea"/>
      <w:bookmarkEnd w:id="2955"/>
      <w:r w:rsidRPr="007A6F4B">
        <w:rPr>
          <w:rFonts w:ascii="Times New Roman" w:hAnsi="Times New Roman"/>
          <w:color w:val="000000"/>
        </w:rPr>
        <w:t xml:space="preserve"> </w:t>
      </w:r>
      <w:bookmarkStart w:id="2959" w:name="poznamky.poznamka-11bea.oznacenie"/>
      <w:proofErr w:type="spellStart"/>
      <w:r w:rsidRPr="007A6F4B">
        <w:rPr>
          <w:rFonts w:ascii="Times New Roman" w:hAnsi="Times New Roman"/>
          <w:color w:val="000000"/>
        </w:rPr>
        <w:t>11bea</w:t>
      </w:r>
      <w:proofErr w:type="spellEnd"/>
      <w:r w:rsidRPr="007A6F4B">
        <w:rPr>
          <w:rFonts w:ascii="Times New Roman" w:hAnsi="Times New Roman"/>
          <w:color w:val="000000"/>
        </w:rPr>
        <w:t xml:space="preserve">) </w:t>
      </w:r>
      <w:bookmarkEnd w:id="2959"/>
      <w:r w:rsidRPr="007A6F4B">
        <w:fldChar w:fldCharType="begin"/>
      </w:r>
      <w:r w:rsidRPr="007A6F4B">
        <w:instrText xml:space="preserve"> HYPERLINK "https://slov-lex.sk/pravne-predpisy/SK/ZZ/2017/274/" \l "paragraf-28a" \h </w:instrText>
      </w:r>
      <w:r w:rsidRPr="007A6F4B">
        <w:fldChar w:fldCharType="separate"/>
      </w:r>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28a</w:t>
      </w:r>
      <w:proofErr w:type="spellEnd"/>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69">
        <w:r w:rsidRPr="007A6F4B">
          <w:rPr>
            <w:rFonts w:ascii="Times New Roman" w:hAnsi="Times New Roman"/>
            <w:color w:val="0000FF"/>
            <w:u w:val="single"/>
          </w:rPr>
          <w:t>274/2017 z. z.</w:t>
        </w:r>
      </w:hyperlink>
      <w:r w:rsidRPr="007A6F4B">
        <w:rPr>
          <w:rFonts w:ascii="Times New Roman" w:hAnsi="Times New Roman"/>
          <w:color w:val="000000"/>
        </w:rPr>
        <w:t xml:space="preserve"> o obetiach tre</w:t>
      </w:r>
      <w:r w:rsidRPr="007A6F4B">
        <w:rPr>
          <w:rFonts w:ascii="Times New Roman" w:hAnsi="Times New Roman"/>
          <w:color w:val="000000"/>
        </w:rPr>
        <w:t xml:space="preserve">stných činov a o zmene a doplnení niektorých zákonov v znení zákona č. </w:t>
      </w:r>
      <w:hyperlink r:id="rId70">
        <w:r w:rsidRPr="007A6F4B">
          <w:rPr>
            <w:rFonts w:ascii="Times New Roman" w:hAnsi="Times New Roman"/>
            <w:color w:val="0000FF"/>
            <w:u w:val="single"/>
          </w:rPr>
          <w:t>217/2021 Z. z.</w:t>
        </w:r>
      </w:hyperlink>
      <w:bookmarkStart w:id="2960" w:name="poznamky.poznamka-11bea.text"/>
      <w:r w:rsidRPr="007A6F4B">
        <w:rPr>
          <w:rFonts w:ascii="Times New Roman" w:hAnsi="Times New Roman"/>
          <w:color w:val="000000"/>
        </w:rPr>
        <w:t xml:space="preserve"> </w:t>
      </w:r>
      <w:bookmarkEnd w:id="2960"/>
    </w:p>
    <w:p w:rsidR="001B158A" w:rsidRPr="007A6F4B" w:rsidRDefault="007A6F4B">
      <w:pPr>
        <w:spacing w:after="0"/>
        <w:ind w:left="120"/>
      </w:pPr>
      <w:bookmarkStart w:id="2961" w:name="poznamky.poznamka-11bf"/>
      <w:bookmarkEnd w:id="2958"/>
      <w:r w:rsidRPr="007A6F4B">
        <w:rPr>
          <w:rFonts w:ascii="Times New Roman" w:hAnsi="Times New Roman"/>
          <w:color w:val="000000"/>
        </w:rPr>
        <w:t xml:space="preserve"> </w:t>
      </w:r>
      <w:bookmarkStart w:id="2962" w:name="poznamky.poznamka-11bf.oznacenie"/>
      <w:proofErr w:type="spellStart"/>
      <w:r w:rsidRPr="007A6F4B">
        <w:rPr>
          <w:rFonts w:ascii="Times New Roman" w:hAnsi="Times New Roman"/>
          <w:color w:val="000000"/>
        </w:rPr>
        <w:t>11bf</w:t>
      </w:r>
      <w:proofErr w:type="spellEnd"/>
      <w:r w:rsidRPr="007A6F4B">
        <w:rPr>
          <w:rFonts w:ascii="Times New Roman" w:hAnsi="Times New Roman"/>
          <w:color w:val="000000"/>
        </w:rPr>
        <w:t xml:space="preserve">) </w:t>
      </w:r>
      <w:bookmarkEnd w:id="2962"/>
      <w:r w:rsidRPr="007A6F4B">
        <w:fldChar w:fldCharType="begin"/>
      </w:r>
      <w:r w:rsidRPr="007A6F4B">
        <w:instrText xml:space="preserve"> HYPERLINK "https://slov-lex.sk/pravne-predpisy/SK/ZZ/1992/189/" \l "paragraf-1" \h </w:instrText>
      </w:r>
      <w:r w:rsidRPr="007A6F4B">
        <w:fldChar w:fldCharType="separate"/>
      </w:r>
      <w:r w:rsidRPr="007A6F4B">
        <w:rPr>
          <w:rFonts w:ascii="Times New Roman" w:hAnsi="Times New Roman"/>
          <w:color w:val="0000FF"/>
          <w:u w:val="single"/>
        </w:rPr>
        <w:t xml:space="preserve">§ 1 </w:t>
      </w:r>
      <w:r w:rsidRPr="007A6F4B">
        <w:rPr>
          <w:rFonts w:ascii="Times New Roman" w:hAnsi="Times New Roman"/>
          <w:color w:val="0000FF"/>
          <w:u w:val="single"/>
        </w:rPr>
        <w:t>zákona Slovenskej národnej rady č. 189/1992 Zb.</w:t>
      </w:r>
      <w:r w:rsidRPr="007A6F4B">
        <w:rPr>
          <w:rFonts w:ascii="Times New Roman" w:hAnsi="Times New Roman"/>
          <w:color w:val="0000FF"/>
          <w:u w:val="single"/>
        </w:rPr>
        <w:fldChar w:fldCharType="end"/>
      </w:r>
      <w:bookmarkStart w:id="2963" w:name="poznamky.poznamka-11bf.text"/>
      <w:r w:rsidRPr="007A6F4B">
        <w:rPr>
          <w:rFonts w:ascii="Times New Roman" w:hAnsi="Times New Roman"/>
          <w:color w:val="000000"/>
        </w:rPr>
        <w:t xml:space="preserve"> o úprave niektorých pomerov súvisiacich s nájmom bytov a s bytovými náhradami v znení neskorších predpisov. </w:t>
      </w:r>
      <w:bookmarkEnd w:id="2963"/>
    </w:p>
    <w:p w:rsidR="001B158A" w:rsidRPr="007A6F4B" w:rsidRDefault="007A6F4B">
      <w:pPr>
        <w:spacing w:after="0"/>
        <w:ind w:left="120"/>
      </w:pPr>
      <w:bookmarkStart w:id="2964" w:name="poznamky.poznamka-11bg"/>
      <w:bookmarkEnd w:id="2961"/>
      <w:r w:rsidRPr="007A6F4B">
        <w:rPr>
          <w:rFonts w:ascii="Times New Roman" w:hAnsi="Times New Roman"/>
          <w:color w:val="000000"/>
        </w:rPr>
        <w:t xml:space="preserve"> </w:t>
      </w:r>
      <w:bookmarkStart w:id="2965" w:name="poznamky.poznamka-11bg.oznacenie"/>
      <w:proofErr w:type="spellStart"/>
      <w:r w:rsidRPr="007A6F4B">
        <w:rPr>
          <w:rFonts w:ascii="Times New Roman" w:hAnsi="Times New Roman"/>
          <w:color w:val="000000"/>
        </w:rPr>
        <w:t>11bg</w:t>
      </w:r>
      <w:proofErr w:type="spellEnd"/>
      <w:r w:rsidRPr="007A6F4B">
        <w:rPr>
          <w:rFonts w:ascii="Times New Roman" w:hAnsi="Times New Roman"/>
          <w:color w:val="000000"/>
        </w:rPr>
        <w:t xml:space="preserve">) </w:t>
      </w:r>
      <w:bookmarkEnd w:id="2965"/>
      <w:r w:rsidRPr="007A6F4B">
        <w:fldChar w:fldCharType="begin"/>
      </w:r>
      <w:r w:rsidRPr="007A6F4B">
        <w:instrText xml:space="preserve"> HYPERLINK "https://slov-lex.sk/pravne-predpisy/SK/ZZ/1990/372/" \l "paragraf-47.odsek-1.p</w:instrText>
      </w:r>
      <w:r w:rsidRPr="007A6F4B">
        <w:instrText xml:space="preserve">ismeno-a" \h </w:instrText>
      </w:r>
      <w:r w:rsidRPr="007A6F4B">
        <w:fldChar w:fldCharType="separate"/>
      </w:r>
      <w:r w:rsidRPr="007A6F4B">
        <w:rPr>
          <w:rFonts w:ascii="Times New Roman" w:hAnsi="Times New Roman"/>
          <w:color w:val="0000FF"/>
          <w:u w:val="single"/>
        </w:rPr>
        <w:t>§ 47 ods. 1 písm. a) zákona Slovenskej národnej rady č. 372/1990 Zb.</w:t>
      </w:r>
      <w:r w:rsidRPr="007A6F4B">
        <w:rPr>
          <w:rFonts w:ascii="Times New Roman" w:hAnsi="Times New Roman"/>
          <w:color w:val="0000FF"/>
          <w:u w:val="single"/>
        </w:rPr>
        <w:fldChar w:fldCharType="end"/>
      </w:r>
      <w:bookmarkStart w:id="2966" w:name="poznamky.poznamka-11bg.text"/>
      <w:r w:rsidRPr="007A6F4B">
        <w:rPr>
          <w:rFonts w:ascii="Times New Roman" w:hAnsi="Times New Roman"/>
          <w:color w:val="000000"/>
        </w:rPr>
        <w:t xml:space="preserve"> v znení neskorších predpisov. </w:t>
      </w:r>
      <w:bookmarkEnd w:id="2966"/>
    </w:p>
    <w:p w:rsidR="001B158A" w:rsidRPr="007A6F4B" w:rsidRDefault="007A6F4B">
      <w:pPr>
        <w:spacing w:after="0"/>
        <w:ind w:left="120"/>
      </w:pPr>
      <w:bookmarkStart w:id="2967" w:name="poznamky.poznamka-11bh"/>
      <w:bookmarkEnd w:id="2964"/>
      <w:r w:rsidRPr="007A6F4B">
        <w:rPr>
          <w:rFonts w:ascii="Times New Roman" w:hAnsi="Times New Roman"/>
          <w:color w:val="000000"/>
        </w:rPr>
        <w:t xml:space="preserve"> </w:t>
      </w:r>
      <w:bookmarkStart w:id="2968" w:name="poznamky.poznamka-11bh.oznacenie"/>
      <w:proofErr w:type="spellStart"/>
      <w:r w:rsidRPr="007A6F4B">
        <w:rPr>
          <w:rFonts w:ascii="Times New Roman" w:hAnsi="Times New Roman"/>
          <w:color w:val="000000"/>
        </w:rPr>
        <w:t>11bh</w:t>
      </w:r>
      <w:proofErr w:type="spellEnd"/>
      <w:r w:rsidRPr="007A6F4B">
        <w:rPr>
          <w:rFonts w:ascii="Times New Roman" w:hAnsi="Times New Roman"/>
          <w:color w:val="000000"/>
        </w:rPr>
        <w:t xml:space="preserve">) </w:t>
      </w:r>
      <w:bookmarkEnd w:id="2968"/>
      <w:r w:rsidRPr="007A6F4B">
        <w:fldChar w:fldCharType="begin"/>
      </w:r>
      <w:r w:rsidRPr="007A6F4B">
        <w:instrText xml:space="preserve"> HYPERLINK "https://slov-lex.sk/pravne-predpisy/SK/ZZ/2015/160/" \l "paragraf-328" \h </w:instrText>
      </w:r>
      <w:r w:rsidRPr="007A6F4B">
        <w:fldChar w:fldCharType="separate"/>
      </w:r>
      <w:r w:rsidRPr="007A6F4B">
        <w:rPr>
          <w:rFonts w:ascii="Times New Roman" w:hAnsi="Times New Roman"/>
          <w:color w:val="0000FF"/>
          <w:u w:val="single"/>
        </w:rPr>
        <w:t>§ 328 až 332 Civilného sporového poriadku.</w:t>
      </w:r>
      <w:r w:rsidRPr="007A6F4B">
        <w:rPr>
          <w:rFonts w:ascii="Times New Roman" w:hAnsi="Times New Roman"/>
          <w:color w:val="0000FF"/>
          <w:u w:val="single"/>
        </w:rPr>
        <w:fldChar w:fldCharType="end"/>
      </w:r>
      <w:bookmarkStart w:id="2969" w:name="poznamky.poznamka-11bh.text"/>
      <w:r w:rsidRPr="007A6F4B">
        <w:rPr>
          <w:rFonts w:ascii="Times New Roman" w:hAnsi="Times New Roman"/>
          <w:color w:val="000000"/>
        </w:rPr>
        <w:t xml:space="preserve"> </w:t>
      </w:r>
      <w:bookmarkEnd w:id="2969"/>
    </w:p>
    <w:p w:rsidR="001B158A" w:rsidRPr="007A6F4B" w:rsidRDefault="007A6F4B">
      <w:pPr>
        <w:spacing w:after="0"/>
        <w:ind w:left="120"/>
      </w:pPr>
      <w:bookmarkStart w:id="2970" w:name="poznamky.poznamka-11bi"/>
      <w:bookmarkEnd w:id="2967"/>
      <w:r w:rsidRPr="007A6F4B">
        <w:rPr>
          <w:rFonts w:ascii="Times New Roman" w:hAnsi="Times New Roman"/>
          <w:color w:val="000000"/>
        </w:rPr>
        <w:t xml:space="preserve"> </w:t>
      </w:r>
      <w:bookmarkStart w:id="2971" w:name="poznamky.poznamka-11bi.oznacenie"/>
      <w:proofErr w:type="spellStart"/>
      <w:r w:rsidRPr="007A6F4B">
        <w:rPr>
          <w:rFonts w:ascii="Times New Roman" w:hAnsi="Times New Roman"/>
          <w:color w:val="000000"/>
        </w:rPr>
        <w:t>1</w:t>
      </w:r>
      <w:r w:rsidRPr="007A6F4B">
        <w:rPr>
          <w:rFonts w:ascii="Times New Roman" w:hAnsi="Times New Roman"/>
          <w:color w:val="000000"/>
        </w:rPr>
        <w:t>1bi</w:t>
      </w:r>
      <w:proofErr w:type="spellEnd"/>
      <w:r w:rsidRPr="007A6F4B">
        <w:rPr>
          <w:rFonts w:ascii="Times New Roman" w:hAnsi="Times New Roman"/>
          <w:color w:val="000000"/>
        </w:rPr>
        <w:t xml:space="preserve">) </w:t>
      </w:r>
      <w:bookmarkEnd w:id="2971"/>
      <w:r w:rsidRPr="007A6F4B">
        <w:fldChar w:fldCharType="begin"/>
      </w:r>
      <w:r w:rsidRPr="007A6F4B">
        <w:instrText xml:space="preserve"> HYPERLINK "https://slov-lex.sk/pravne-predpisy/SK/ZZ/2005/305/" \l "predpis.clanok-1.cast-siesta" \h </w:instrText>
      </w:r>
      <w:r w:rsidRPr="007A6F4B">
        <w:fldChar w:fldCharType="separate"/>
      </w:r>
      <w:r w:rsidRPr="007A6F4B">
        <w:rPr>
          <w:rFonts w:ascii="Times New Roman" w:hAnsi="Times New Roman"/>
          <w:color w:val="0000FF"/>
          <w:u w:val="single"/>
        </w:rPr>
        <w:t>Šiesta časť zákona č. 305/2005 Z. z.</w:t>
      </w:r>
      <w:r w:rsidRPr="007A6F4B">
        <w:rPr>
          <w:rFonts w:ascii="Times New Roman" w:hAnsi="Times New Roman"/>
          <w:color w:val="0000FF"/>
          <w:u w:val="single"/>
        </w:rPr>
        <w:fldChar w:fldCharType="end"/>
      </w:r>
      <w:bookmarkStart w:id="2972" w:name="poznamky.poznamka-11bi.text"/>
      <w:r w:rsidRPr="007A6F4B">
        <w:rPr>
          <w:rFonts w:ascii="Times New Roman" w:hAnsi="Times New Roman"/>
          <w:color w:val="000000"/>
        </w:rPr>
        <w:t xml:space="preserve"> o sociálnoprávnej ochrane detí a o sociálnej kuratele a o zmene a doplnení niektorých zákonov. </w:t>
      </w:r>
      <w:bookmarkEnd w:id="2972"/>
    </w:p>
    <w:p w:rsidR="001B158A" w:rsidRPr="007A6F4B" w:rsidRDefault="007A6F4B">
      <w:pPr>
        <w:spacing w:after="0"/>
        <w:ind w:left="120"/>
      </w:pPr>
      <w:bookmarkStart w:id="2973" w:name="poznamky.poznamka-11c"/>
      <w:bookmarkEnd w:id="2970"/>
      <w:r w:rsidRPr="007A6F4B">
        <w:rPr>
          <w:rFonts w:ascii="Times New Roman" w:hAnsi="Times New Roman"/>
          <w:color w:val="000000"/>
        </w:rPr>
        <w:t xml:space="preserve"> </w:t>
      </w:r>
      <w:bookmarkStart w:id="2974" w:name="poznamky.poznamka-11c.oznacenie"/>
      <w:proofErr w:type="spellStart"/>
      <w:r w:rsidRPr="007A6F4B">
        <w:rPr>
          <w:rFonts w:ascii="Times New Roman" w:hAnsi="Times New Roman"/>
          <w:color w:val="000000"/>
        </w:rPr>
        <w:t>11c</w:t>
      </w:r>
      <w:proofErr w:type="spellEnd"/>
      <w:r w:rsidRPr="007A6F4B">
        <w:rPr>
          <w:rFonts w:ascii="Times New Roman" w:hAnsi="Times New Roman"/>
          <w:color w:val="000000"/>
        </w:rPr>
        <w:t xml:space="preserve">) </w:t>
      </w:r>
      <w:bookmarkEnd w:id="2974"/>
      <w:r w:rsidRPr="007A6F4B">
        <w:fldChar w:fldCharType="begin"/>
      </w:r>
      <w:r w:rsidRPr="007A6F4B">
        <w:instrText xml:space="preserve"> HYPE</w:instrText>
      </w:r>
      <w:r w:rsidRPr="007A6F4B">
        <w:instrText xml:space="preserve">RLINK "https://slov-lex.sk/pravne-predpisy/SK/ZZ/2005/300/" \l "paragraf-125" \h </w:instrText>
      </w:r>
      <w:r w:rsidRPr="007A6F4B">
        <w:fldChar w:fldCharType="separate"/>
      </w:r>
      <w:r w:rsidRPr="007A6F4B">
        <w:rPr>
          <w:rFonts w:ascii="Times New Roman" w:hAnsi="Times New Roman"/>
          <w:color w:val="0000FF"/>
          <w:u w:val="single"/>
        </w:rPr>
        <w:t>§ 125 Trestného zákona</w:t>
      </w:r>
      <w:r w:rsidRPr="007A6F4B">
        <w:rPr>
          <w:rFonts w:ascii="Times New Roman" w:hAnsi="Times New Roman"/>
          <w:color w:val="0000FF"/>
          <w:u w:val="single"/>
        </w:rPr>
        <w:fldChar w:fldCharType="end"/>
      </w:r>
      <w:bookmarkStart w:id="2975" w:name="poznamky.poznamka-11c.text"/>
      <w:r w:rsidRPr="007A6F4B">
        <w:rPr>
          <w:rFonts w:ascii="Times New Roman" w:hAnsi="Times New Roman"/>
          <w:color w:val="000000"/>
        </w:rPr>
        <w:t xml:space="preserve">. </w:t>
      </w:r>
      <w:bookmarkEnd w:id="2975"/>
    </w:p>
    <w:p w:rsidR="001B158A" w:rsidRPr="007A6F4B" w:rsidRDefault="007A6F4B">
      <w:pPr>
        <w:spacing w:after="0"/>
        <w:ind w:left="120"/>
      </w:pPr>
      <w:bookmarkStart w:id="2976" w:name="poznamky.poznamka-11d"/>
      <w:bookmarkEnd w:id="2973"/>
      <w:r w:rsidRPr="007A6F4B">
        <w:rPr>
          <w:rFonts w:ascii="Times New Roman" w:hAnsi="Times New Roman"/>
          <w:color w:val="000000"/>
        </w:rPr>
        <w:t xml:space="preserve"> </w:t>
      </w:r>
      <w:bookmarkStart w:id="2977" w:name="poznamky.poznamka-11d.oznacenie"/>
      <w:proofErr w:type="spellStart"/>
      <w:r w:rsidRPr="007A6F4B">
        <w:rPr>
          <w:rFonts w:ascii="Times New Roman" w:hAnsi="Times New Roman"/>
          <w:color w:val="000000"/>
        </w:rPr>
        <w:t>11d</w:t>
      </w:r>
      <w:proofErr w:type="spellEnd"/>
      <w:r w:rsidRPr="007A6F4B">
        <w:rPr>
          <w:rFonts w:ascii="Times New Roman" w:hAnsi="Times New Roman"/>
          <w:color w:val="000000"/>
        </w:rPr>
        <w:t xml:space="preserve">) </w:t>
      </w:r>
      <w:bookmarkEnd w:id="2977"/>
      <w:r w:rsidRPr="007A6F4B">
        <w:rPr>
          <w:rFonts w:ascii="Times New Roman" w:hAnsi="Times New Roman"/>
          <w:color w:val="000000"/>
        </w:rPr>
        <w:t xml:space="preserve">Zákon Slovenskej národnej rady </w:t>
      </w:r>
      <w:hyperlink r:id="rId71">
        <w:r w:rsidRPr="007A6F4B">
          <w:rPr>
            <w:rFonts w:ascii="Times New Roman" w:hAnsi="Times New Roman"/>
            <w:color w:val="0000FF"/>
            <w:u w:val="single"/>
          </w:rPr>
          <w:t>č. 194/1990 Zb.</w:t>
        </w:r>
      </w:hyperlink>
      <w:bookmarkStart w:id="2978" w:name="poznamky.poznamka-11d.text"/>
      <w:r w:rsidRPr="007A6F4B">
        <w:rPr>
          <w:rFonts w:ascii="Times New Roman" w:hAnsi="Times New Roman"/>
          <w:color w:val="000000"/>
        </w:rPr>
        <w:t xml:space="preserve"> o lotériách a iných podob</w:t>
      </w:r>
      <w:r w:rsidRPr="007A6F4B">
        <w:rPr>
          <w:rFonts w:ascii="Times New Roman" w:hAnsi="Times New Roman"/>
          <w:color w:val="000000"/>
        </w:rPr>
        <w:t xml:space="preserve">ných hrách v znení neskorších predpisov. </w:t>
      </w:r>
      <w:bookmarkEnd w:id="2978"/>
    </w:p>
    <w:p w:rsidR="001B158A" w:rsidRPr="007A6F4B" w:rsidRDefault="007A6F4B">
      <w:pPr>
        <w:spacing w:after="0"/>
        <w:ind w:left="120"/>
      </w:pPr>
      <w:bookmarkStart w:id="2979" w:name="poznamky.poznamka-11e"/>
      <w:bookmarkEnd w:id="2976"/>
      <w:r w:rsidRPr="007A6F4B">
        <w:rPr>
          <w:rFonts w:ascii="Times New Roman" w:hAnsi="Times New Roman"/>
          <w:color w:val="000000"/>
        </w:rPr>
        <w:t xml:space="preserve"> </w:t>
      </w:r>
      <w:bookmarkStart w:id="2980" w:name="poznamky.poznamka-11e.oznacenie"/>
      <w:proofErr w:type="spellStart"/>
      <w:r w:rsidRPr="007A6F4B">
        <w:rPr>
          <w:rFonts w:ascii="Times New Roman" w:hAnsi="Times New Roman"/>
          <w:color w:val="000000"/>
        </w:rPr>
        <w:t>11e</w:t>
      </w:r>
      <w:proofErr w:type="spellEnd"/>
      <w:r w:rsidRPr="007A6F4B">
        <w:rPr>
          <w:rFonts w:ascii="Times New Roman" w:hAnsi="Times New Roman"/>
          <w:color w:val="000000"/>
        </w:rPr>
        <w:t xml:space="preserve">) </w:t>
      </w:r>
      <w:bookmarkEnd w:id="2980"/>
      <w:r w:rsidRPr="007A6F4B">
        <w:rPr>
          <w:rFonts w:ascii="Times New Roman" w:hAnsi="Times New Roman"/>
          <w:color w:val="000000"/>
        </w:rPr>
        <w:t xml:space="preserve">Napríklad zákon </w:t>
      </w:r>
      <w:hyperlink r:id="rId72">
        <w:r w:rsidRPr="007A6F4B">
          <w:rPr>
            <w:rFonts w:ascii="Times New Roman" w:hAnsi="Times New Roman"/>
            <w:color w:val="0000FF"/>
            <w:u w:val="single"/>
          </w:rPr>
          <w:t>č. 455/1991 Zb.</w:t>
        </w:r>
      </w:hyperlink>
      <w:r w:rsidRPr="007A6F4B">
        <w:rPr>
          <w:rFonts w:ascii="Times New Roman" w:hAnsi="Times New Roman"/>
          <w:color w:val="000000"/>
        </w:rPr>
        <w:t xml:space="preserve"> o živnostenskom podnikaní (Živnostenský zákon) v znení neskorších predpisov, zákon </w:t>
      </w:r>
      <w:hyperlink r:id="rId73">
        <w:r w:rsidRPr="007A6F4B">
          <w:rPr>
            <w:rFonts w:ascii="Times New Roman" w:hAnsi="Times New Roman"/>
            <w:color w:val="0000FF"/>
            <w:u w:val="single"/>
          </w:rPr>
          <w:t>č. 513/1991 Zb.</w:t>
        </w:r>
      </w:hyperlink>
      <w:r w:rsidRPr="007A6F4B">
        <w:rPr>
          <w:rFonts w:ascii="Times New Roman" w:hAnsi="Times New Roman"/>
          <w:color w:val="000000"/>
        </w:rPr>
        <w:t xml:space="preserve"> v znení neskorších predpisov, zákon Národnej rady Slovenskej republiky </w:t>
      </w:r>
      <w:hyperlink r:id="rId74">
        <w:r w:rsidRPr="007A6F4B">
          <w:rPr>
            <w:rFonts w:ascii="Times New Roman" w:hAnsi="Times New Roman"/>
            <w:color w:val="0000FF"/>
            <w:u w:val="single"/>
          </w:rPr>
          <w:t>č. 168/1996 Z. z.</w:t>
        </w:r>
      </w:hyperlink>
      <w:bookmarkStart w:id="2981" w:name="poznamky.poznamka-11e.text"/>
      <w:r w:rsidRPr="007A6F4B">
        <w:rPr>
          <w:rFonts w:ascii="Times New Roman" w:hAnsi="Times New Roman"/>
          <w:color w:val="000000"/>
        </w:rPr>
        <w:t xml:space="preserve"> o cestnej doprave. </w:t>
      </w:r>
      <w:bookmarkEnd w:id="2981"/>
    </w:p>
    <w:p w:rsidR="001B158A" w:rsidRPr="007A6F4B" w:rsidRDefault="007A6F4B">
      <w:pPr>
        <w:spacing w:after="0"/>
        <w:ind w:left="120"/>
      </w:pPr>
      <w:bookmarkStart w:id="2982" w:name="poznamky.poznamka-11f"/>
      <w:bookmarkEnd w:id="2979"/>
      <w:r w:rsidRPr="007A6F4B">
        <w:rPr>
          <w:rFonts w:ascii="Times New Roman" w:hAnsi="Times New Roman"/>
          <w:color w:val="000000"/>
        </w:rPr>
        <w:t xml:space="preserve"> </w:t>
      </w:r>
      <w:bookmarkStart w:id="2983" w:name="poznamky.poznamka-11f.oznacenie"/>
      <w:proofErr w:type="spellStart"/>
      <w:r w:rsidRPr="007A6F4B">
        <w:rPr>
          <w:rFonts w:ascii="Times New Roman" w:hAnsi="Times New Roman"/>
          <w:color w:val="000000"/>
        </w:rPr>
        <w:t>11f</w:t>
      </w:r>
      <w:proofErr w:type="spellEnd"/>
      <w:r w:rsidRPr="007A6F4B">
        <w:rPr>
          <w:rFonts w:ascii="Times New Roman" w:hAnsi="Times New Roman"/>
          <w:color w:val="000000"/>
        </w:rPr>
        <w:t xml:space="preserve">) </w:t>
      </w:r>
      <w:bookmarkEnd w:id="2983"/>
      <w:r w:rsidRPr="007A6F4B">
        <w:fldChar w:fldCharType="begin"/>
      </w:r>
      <w:r w:rsidRPr="007A6F4B">
        <w:instrText xml:space="preserve"> HYPERLINK "https://slov-lex.sk/pravne-predpisy/SK/ZZ/2001/483/" \l "paragraf-91.odsek-4.pismeno-g" \h </w:instrText>
      </w:r>
      <w:r w:rsidRPr="007A6F4B">
        <w:fldChar w:fldCharType="separate"/>
      </w:r>
      <w:r w:rsidRPr="007A6F4B">
        <w:rPr>
          <w:rFonts w:ascii="Times New Roman" w:hAnsi="Times New Roman"/>
          <w:color w:val="0000FF"/>
          <w:u w:val="single"/>
        </w:rPr>
        <w:t>§ 91 ods. 4 písm. g) zákona č. 483/2001 Z. z.</w:t>
      </w:r>
      <w:r w:rsidRPr="007A6F4B">
        <w:rPr>
          <w:rFonts w:ascii="Times New Roman" w:hAnsi="Times New Roman"/>
          <w:color w:val="0000FF"/>
          <w:u w:val="single"/>
        </w:rPr>
        <w:fldChar w:fldCharType="end"/>
      </w:r>
      <w:bookmarkStart w:id="2984" w:name="poznamky.poznamka-11f.text"/>
      <w:r w:rsidRPr="007A6F4B">
        <w:rPr>
          <w:rFonts w:ascii="Times New Roman" w:hAnsi="Times New Roman"/>
          <w:color w:val="000000"/>
        </w:rPr>
        <w:t xml:space="preserve"> o bankách a o zmene a doplnení niektorých zákonov. </w:t>
      </w:r>
      <w:bookmarkEnd w:id="2984"/>
    </w:p>
    <w:p w:rsidR="001B158A" w:rsidRPr="007A6F4B" w:rsidRDefault="007A6F4B">
      <w:pPr>
        <w:spacing w:after="0"/>
        <w:ind w:left="120"/>
      </w:pPr>
      <w:bookmarkStart w:id="2985" w:name="poznamky.poznamka-11g"/>
      <w:bookmarkEnd w:id="2982"/>
      <w:r w:rsidRPr="007A6F4B">
        <w:rPr>
          <w:rFonts w:ascii="Times New Roman" w:hAnsi="Times New Roman"/>
          <w:color w:val="000000"/>
        </w:rPr>
        <w:t xml:space="preserve"> </w:t>
      </w:r>
      <w:bookmarkStart w:id="2986" w:name="poznamky.poznamka-11g.oznacenie"/>
      <w:proofErr w:type="spellStart"/>
      <w:r w:rsidRPr="007A6F4B">
        <w:rPr>
          <w:rFonts w:ascii="Times New Roman" w:hAnsi="Times New Roman"/>
          <w:color w:val="000000"/>
        </w:rPr>
        <w:t>11g</w:t>
      </w:r>
      <w:proofErr w:type="spellEnd"/>
      <w:r w:rsidRPr="007A6F4B">
        <w:rPr>
          <w:rFonts w:ascii="Times New Roman" w:hAnsi="Times New Roman"/>
          <w:color w:val="000000"/>
        </w:rPr>
        <w:t xml:space="preserve">) </w:t>
      </w:r>
      <w:bookmarkStart w:id="2987" w:name="poznamky.poznamka-11g.text"/>
      <w:bookmarkEnd w:id="2986"/>
      <w:r w:rsidRPr="007A6F4B">
        <w:rPr>
          <w:rFonts w:ascii="Times New Roman" w:hAnsi="Times New Roman"/>
          <w:color w:val="000000"/>
        </w:rPr>
        <w:t>Čl. 3 nariadenia Európskeho parlamentu a Rady (E</w:t>
      </w:r>
      <w:r w:rsidRPr="007A6F4B">
        <w:rPr>
          <w:rFonts w:ascii="Times New Roman" w:hAnsi="Times New Roman"/>
          <w:color w:val="000000"/>
        </w:rPr>
        <w:t xml:space="preserve">Ú) 2021/784 z 29. apríla 2021 o riešení šírenia teroristického obsahu online (Ú. v. EÚ L 172, 17. 5. 2021). </w:t>
      </w:r>
      <w:bookmarkEnd w:id="2987"/>
    </w:p>
    <w:p w:rsidR="001B158A" w:rsidRPr="007A6F4B" w:rsidRDefault="007A6F4B">
      <w:pPr>
        <w:spacing w:after="0"/>
        <w:ind w:left="120"/>
      </w:pPr>
      <w:bookmarkStart w:id="2988" w:name="poznamky.poznamka-11h"/>
      <w:bookmarkEnd w:id="2985"/>
      <w:r w:rsidRPr="007A6F4B">
        <w:rPr>
          <w:rFonts w:ascii="Times New Roman" w:hAnsi="Times New Roman"/>
          <w:color w:val="000000"/>
        </w:rPr>
        <w:t xml:space="preserve"> </w:t>
      </w:r>
      <w:bookmarkStart w:id="2989" w:name="poznamky.poznamka-11h.oznacenie"/>
      <w:proofErr w:type="spellStart"/>
      <w:r w:rsidRPr="007A6F4B">
        <w:rPr>
          <w:rFonts w:ascii="Times New Roman" w:hAnsi="Times New Roman"/>
          <w:color w:val="000000"/>
        </w:rPr>
        <w:t>11h</w:t>
      </w:r>
      <w:proofErr w:type="spellEnd"/>
      <w:r w:rsidRPr="007A6F4B">
        <w:rPr>
          <w:rFonts w:ascii="Times New Roman" w:hAnsi="Times New Roman"/>
          <w:color w:val="000000"/>
        </w:rPr>
        <w:t xml:space="preserve">) </w:t>
      </w:r>
      <w:bookmarkStart w:id="2990" w:name="poznamky.poznamka-11h.text"/>
      <w:bookmarkEnd w:id="2989"/>
      <w:r w:rsidRPr="007A6F4B">
        <w:rPr>
          <w:rFonts w:ascii="Times New Roman" w:hAnsi="Times New Roman"/>
          <w:color w:val="000000"/>
        </w:rPr>
        <w:t xml:space="preserve">Čl. 4 nariadenia (EÚ) 2021/784. </w:t>
      </w:r>
      <w:bookmarkEnd w:id="2990"/>
    </w:p>
    <w:p w:rsidR="001B158A" w:rsidRPr="007A6F4B" w:rsidRDefault="007A6F4B">
      <w:pPr>
        <w:spacing w:after="0"/>
        <w:ind w:left="120"/>
      </w:pPr>
      <w:bookmarkStart w:id="2991" w:name="poznamky.poznamka-12"/>
      <w:bookmarkEnd w:id="2988"/>
      <w:r w:rsidRPr="007A6F4B">
        <w:rPr>
          <w:rFonts w:ascii="Times New Roman" w:hAnsi="Times New Roman"/>
          <w:color w:val="000000"/>
        </w:rPr>
        <w:t xml:space="preserve"> </w:t>
      </w:r>
      <w:bookmarkStart w:id="2992" w:name="poznamky.poznamka-12.oznacenie"/>
      <w:r w:rsidRPr="007A6F4B">
        <w:rPr>
          <w:rFonts w:ascii="Times New Roman" w:hAnsi="Times New Roman"/>
          <w:color w:val="000000"/>
        </w:rPr>
        <w:t xml:space="preserve">12) </w:t>
      </w:r>
      <w:bookmarkEnd w:id="2992"/>
      <w:r w:rsidRPr="007A6F4B">
        <w:fldChar w:fldCharType="begin"/>
      </w:r>
      <w:r w:rsidRPr="007A6F4B">
        <w:instrText xml:space="preserve"> HYPERLINK "https://slov-lex.sk/pravne-predpisy/SK/ZZ/1996/219/" \l "paragraf-4" \h </w:instrText>
      </w:r>
      <w:r w:rsidRPr="007A6F4B">
        <w:fldChar w:fldCharType="separate"/>
      </w:r>
      <w:r w:rsidRPr="007A6F4B">
        <w:rPr>
          <w:rFonts w:ascii="Times New Roman" w:hAnsi="Times New Roman"/>
          <w:color w:val="0000FF"/>
          <w:u w:val="single"/>
        </w:rPr>
        <w:t>§ 4 a 5 zákona N</w:t>
      </w:r>
      <w:r w:rsidRPr="007A6F4B">
        <w:rPr>
          <w:rFonts w:ascii="Times New Roman" w:hAnsi="Times New Roman"/>
          <w:color w:val="0000FF"/>
          <w:u w:val="single"/>
        </w:rPr>
        <w:t>árodnej rady Slovenskej republiky č. 219/1996 Z. z.</w:t>
      </w:r>
      <w:r w:rsidRPr="007A6F4B">
        <w:rPr>
          <w:rFonts w:ascii="Times New Roman" w:hAnsi="Times New Roman"/>
          <w:color w:val="0000FF"/>
          <w:u w:val="single"/>
        </w:rPr>
        <w:fldChar w:fldCharType="end"/>
      </w:r>
      <w:bookmarkStart w:id="2993" w:name="poznamky.poznamka-12.text"/>
      <w:r w:rsidRPr="007A6F4B">
        <w:rPr>
          <w:rFonts w:ascii="Times New Roman" w:hAnsi="Times New Roman"/>
          <w:color w:val="000000"/>
        </w:rPr>
        <w:t xml:space="preserve"> o ochrane pred zneužívaním alkoholických nápojov a o zriaďovaní a prevádzke protialkoholických záchytných izieb. </w:t>
      </w:r>
      <w:bookmarkEnd w:id="2993"/>
    </w:p>
    <w:p w:rsidR="001B158A" w:rsidRPr="007A6F4B" w:rsidRDefault="007A6F4B">
      <w:pPr>
        <w:spacing w:after="0"/>
        <w:ind w:left="120"/>
      </w:pPr>
      <w:bookmarkStart w:id="2994" w:name="poznamky.poznamka-12a"/>
      <w:bookmarkEnd w:id="2991"/>
      <w:r w:rsidRPr="007A6F4B">
        <w:rPr>
          <w:rFonts w:ascii="Times New Roman" w:hAnsi="Times New Roman"/>
          <w:color w:val="000000"/>
        </w:rPr>
        <w:t xml:space="preserve"> </w:t>
      </w:r>
      <w:bookmarkStart w:id="2995" w:name="poznamky.poznamka-12a.oznacenie"/>
      <w:proofErr w:type="spellStart"/>
      <w:r w:rsidRPr="007A6F4B">
        <w:rPr>
          <w:rFonts w:ascii="Times New Roman" w:hAnsi="Times New Roman"/>
          <w:color w:val="000000"/>
        </w:rPr>
        <w:t>12a</w:t>
      </w:r>
      <w:proofErr w:type="spellEnd"/>
      <w:r w:rsidRPr="007A6F4B">
        <w:rPr>
          <w:rFonts w:ascii="Times New Roman" w:hAnsi="Times New Roman"/>
          <w:color w:val="000000"/>
        </w:rPr>
        <w:t xml:space="preserve">) </w:t>
      </w:r>
      <w:bookmarkEnd w:id="2995"/>
      <w:r w:rsidRPr="007A6F4B">
        <w:fldChar w:fldCharType="begin"/>
      </w:r>
      <w:r w:rsidRPr="007A6F4B">
        <w:instrText xml:space="preserve"> HYPERLINK "https://slov-lex.sk/pravne-predpisy/SK/ZZ/2009/514/" \l "paragraf-6.od</w:instrText>
      </w:r>
      <w:r w:rsidRPr="007A6F4B">
        <w:instrText xml:space="preserve">sek-1" \h </w:instrText>
      </w:r>
      <w:r w:rsidRPr="007A6F4B">
        <w:fldChar w:fldCharType="separate"/>
      </w:r>
      <w:r w:rsidRPr="007A6F4B">
        <w:rPr>
          <w:rFonts w:ascii="Times New Roman" w:hAnsi="Times New Roman"/>
          <w:color w:val="0000FF"/>
          <w:u w:val="single"/>
        </w:rPr>
        <w:t xml:space="preserve">§ 6 ods. 1 zákona č. 514/2009 Z. </w:t>
      </w:r>
      <w:proofErr w:type="spellStart"/>
      <w:r w:rsidRPr="007A6F4B">
        <w:rPr>
          <w:rFonts w:ascii="Times New Roman" w:hAnsi="Times New Roman"/>
          <w:color w:val="0000FF"/>
          <w:u w:val="single"/>
        </w:rPr>
        <w:t>z.</w:t>
      </w:r>
      <w:r w:rsidRPr="007A6F4B">
        <w:rPr>
          <w:rFonts w:ascii="Times New Roman" w:hAnsi="Times New Roman"/>
          <w:color w:val="0000FF"/>
          <w:u w:val="single"/>
        </w:rPr>
        <w:fldChar w:fldCharType="end"/>
      </w:r>
      <w:bookmarkStart w:id="2996" w:name="poznamky.poznamka-12a.text"/>
      <w:r w:rsidRPr="007A6F4B">
        <w:rPr>
          <w:rFonts w:ascii="Times New Roman" w:hAnsi="Times New Roman"/>
          <w:color w:val="000000"/>
        </w:rPr>
        <w:t>o</w:t>
      </w:r>
      <w:proofErr w:type="spellEnd"/>
      <w:r w:rsidRPr="007A6F4B">
        <w:rPr>
          <w:rFonts w:ascii="Times New Roman" w:hAnsi="Times New Roman"/>
          <w:color w:val="000000"/>
        </w:rPr>
        <w:t xml:space="preserve"> doprave na dráhach. </w:t>
      </w:r>
      <w:bookmarkEnd w:id="2996"/>
    </w:p>
    <w:p w:rsidR="001B158A" w:rsidRPr="007A6F4B" w:rsidRDefault="007A6F4B">
      <w:pPr>
        <w:spacing w:after="0"/>
        <w:ind w:left="120"/>
      </w:pPr>
      <w:bookmarkStart w:id="2997" w:name="poznamky.poznamka-12b"/>
      <w:bookmarkEnd w:id="2994"/>
      <w:r w:rsidRPr="007A6F4B">
        <w:rPr>
          <w:rFonts w:ascii="Times New Roman" w:hAnsi="Times New Roman"/>
          <w:color w:val="000000"/>
        </w:rPr>
        <w:t xml:space="preserve"> </w:t>
      </w:r>
      <w:bookmarkStart w:id="2998" w:name="poznamky.poznamka-12b.oznacenie"/>
      <w:proofErr w:type="spellStart"/>
      <w:r w:rsidRPr="007A6F4B">
        <w:rPr>
          <w:rFonts w:ascii="Times New Roman" w:hAnsi="Times New Roman"/>
          <w:color w:val="000000"/>
        </w:rPr>
        <w:t>12b</w:t>
      </w:r>
      <w:proofErr w:type="spellEnd"/>
      <w:r w:rsidRPr="007A6F4B">
        <w:rPr>
          <w:rFonts w:ascii="Times New Roman" w:hAnsi="Times New Roman"/>
          <w:color w:val="000000"/>
        </w:rPr>
        <w:t xml:space="preserve">) </w:t>
      </w:r>
      <w:bookmarkEnd w:id="2998"/>
      <w:r w:rsidRPr="007A6F4B">
        <w:fldChar w:fldCharType="begin"/>
      </w:r>
      <w:r w:rsidRPr="007A6F4B">
        <w:instrText xml:space="preserve"> HYPERLINK "https://slov-lex.sk/pravne-predpisy/SK/ZZ/1993/258/" \l "prilohy.priloha-priloha_zakona_narodnej_rady_slovenskej_republiky_c_258_1993_z_z.op-pismeno_g" \h </w:instrText>
      </w:r>
      <w:r w:rsidRPr="007A6F4B">
        <w:fldChar w:fldCharType="separate"/>
      </w:r>
      <w:r w:rsidRPr="007A6F4B">
        <w:rPr>
          <w:rFonts w:ascii="Times New Roman" w:hAnsi="Times New Roman"/>
          <w:color w:val="0000FF"/>
          <w:u w:val="single"/>
        </w:rPr>
        <w:t xml:space="preserve">Písmeno g) </w:t>
      </w:r>
      <w:r w:rsidRPr="007A6F4B">
        <w:rPr>
          <w:rFonts w:ascii="Times New Roman" w:hAnsi="Times New Roman"/>
          <w:color w:val="0000FF"/>
          <w:u w:val="single"/>
        </w:rPr>
        <w:t xml:space="preserve">prílohy k zákonu Národnej rady Slovenskej republiky č. 258/1993 Z. </w:t>
      </w:r>
      <w:proofErr w:type="spellStart"/>
      <w:r w:rsidRPr="007A6F4B">
        <w:rPr>
          <w:rFonts w:ascii="Times New Roman" w:hAnsi="Times New Roman"/>
          <w:color w:val="0000FF"/>
          <w:u w:val="single"/>
        </w:rPr>
        <w:t>z.</w:t>
      </w:r>
      <w:r w:rsidRPr="007A6F4B">
        <w:rPr>
          <w:rFonts w:ascii="Times New Roman" w:hAnsi="Times New Roman"/>
          <w:color w:val="0000FF"/>
          <w:u w:val="single"/>
        </w:rPr>
        <w:fldChar w:fldCharType="end"/>
      </w:r>
      <w:bookmarkStart w:id="2999" w:name="poznamky.poznamka-12b.text"/>
      <w:r w:rsidRPr="007A6F4B">
        <w:rPr>
          <w:rFonts w:ascii="Times New Roman" w:hAnsi="Times New Roman"/>
          <w:color w:val="000000"/>
        </w:rPr>
        <w:t>o</w:t>
      </w:r>
      <w:proofErr w:type="spellEnd"/>
      <w:r w:rsidRPr="007A6F4B">
        <w:rPr>
          <w:rFonts w:ascii="Times New Roman" w:hAnsi="Times New Roman"/>
          <w:color w:val="000000"/>
        </w:rPr>
        <w:t xml:space="preserve"> Železniciach Slovenskej republiky. </w:t>
      </w:r>
      <w:bookmarkEnd w:id="2999"/>
    </w:p>
    <w:p w:rsidR="001B158A" w:rsidRPr="007A6F4B" w:rsidRDefault="007A6F4B">
      <w:pPr>
        <w:spacing w:after="0"/>
        <w:ind w:left="120"/>
      </w:pPr>
      <w:bookmarkStart w:id="3000" w:name="poznamky.poznamka-13"/>
      <w:bookmarkEnd w:id="2997"/>
      <w:r w:rsidRPr="007A6F4B">
        <w:rPr>
          <w:rFonts w:ascii="Times New Roman" w:hAnsi="Times New Roman"/>
          <w:color w:val="000000"/>
        </w:rPr>
        <w:t xml:space="preserve"> </w:t>
      </w:r>
      <w:bookmarkStart w:id="3001" w:name="poznamky.poznamka-13.oznacenie"/>
      <w:r w:rsidRPr="007A6F4B">
        <w:rPr>
          <w:rFonts w:ascii="Times New Roman" w:hAnsi="Times New Roman"/>
          <w:color w:val="000000"/>
        </w:rPr>
        <w:t xml:space="preserve">13) </w:t>
      </w:r>
      <w:bookmarkEnd w:id="3001"/>
      <w:r w:rsidRPr="007A6F4B">
        <w:rPr>
          <w:rFonts w:ascii="Times New Roman" w:hAnsi="Times New Roman"/>
          <w:color w:val="000000"/>
        </w:rPr>
        <w:t xml:space="preserve">Napríklad </w:t>
      </w:r>
      <w:hyperlink r:id="rId75" w:anchor="predpis.clanok-1.cast-piata.hlava-tretia">
        <w:r w:rsidRPr="007A6F4B">
          <w:rPr>
            <w:rFonts w:ascii="Times New Roman" w:hAnsi="Times New Roman"/>
            <w:color w:val="0000FF"/>
            <w:u w:val="single"/>
          </w:rPr>
          <w:t>§ 54 zákona č. 48/</w:t>
        </w:r>
        <w:r w:rsidRPr="007A6F4B">
          <w:rPr>
            <w:rFonts w:ascii="Times New Roman" w:hAnsi="Times New Roman"/>
            <w:color w:val="0000FF"/>
            <w:u w:val="single"/>
          </w:rPr>
          <w:t>2002 Z. z.</w:t>
        </w:r>
      </w:hyperlink>
      <w:bookmarkStart w:id="3002" w:name="poznamky.poznamka-13.text"/>
      <w:r w:rsidRPr="007A6F4B">
        <w:rPr>
          <w:rFonts w:ascii="Times New Roman" w:hAnsi="Times New Roman"/>
          <w:color w:val="000000"/>
        </w:rPr>
        <w:t xml:space="preserve"> v znení neskorších predpisov. </w:t>
      </w:r>
      <w:bookmarkEnd w:id="3002"/>
    </w:p>
    <w:p w:rsidR="001B158A" w:rsidRPr="007A6F4B" w:rsidRDefault="007A6F4B">
      <w:pPr>
        <w:spacing w:after="0"/>
        <w:ind w:left="120"/>
      </w:pPr>
      <w:bookmarkStart w:id="3003" w:name="poznamky.poznamka-14"/>
      <w:bookmarkEnd w:id="3000"/>
      <w:r w:rsidRPr="007A6F4B">
        <w:rPr>
          <w:rFonts w:ascii="Times New Roman" w:hAnsi="Times New Roman"/>
          <w:color w:val="000000"/>
        </w:rPr>
        <w:t xml:space="preserve"> </w:t>
      </w:r>
      <w:bookmarkStart w:id="3004" w:name="poznamky.poznamka-14.oznacenie"/>
      <w:r w:rsidRPr="007A6F4B">
        <w:rPr>
          <w:rFonts w:ascii="Times New Roman" w:hAnsi="Times New Roman"/>
          <w:color w:val="000000"/>
        </w:rPr>
        <w:t xml:space="preserve">14) </w:t>
      </w:r>
      <w:bookmarkEnd w:id="3004"/>
      <w:r w:rsidRPr="007A6F4B">
        <w:fldChar w:fldCharType="begin"/>
      </w:r>
      <w:r w:rsidRPr="007A6F4B">
        <w:instrText xml:space="preserve"> HYPERLINK "https://slov-lex.sk/pravne-predpisy/SK/ZZ/1961/140/" \l "predpis.cast-prva.hlava-stvrta.oddiel-treti.skupinaParagrafov-zakaz_cinnosti" \h </w:instrText>
      </w:r>
      <w:r w:rsidRPr="007A6F4B">
        <w:fldChar w:fldCharType="separate"/>
      </w:r>
      <w:r w:rsidRPr="007A6F4B">
        <w:rPr>
          <w:rFonts w:ascii="Times New Roman" w:hAnsi="Times New Roman"/>
          <w:color w:val="0000FF"/>
          <w:u w:val="single"/>
        </w:rPr>
        <w:t>§ 49 a 50</w:t>
      </w:r>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76">
        <w:r w:rsidRPr="007A6F4B">
          <w:rPr>
            <w:rFonts w:ascii="Times New Roman" w:hAnsi="Times New Roman"/>
            <w:color w:val="0000FF"/>
            <w:u w:val="single"/>
          </w:rPr>
          <w:t>140/1961 Zb.</w:t>
        </w:r>
      </w:hyperlink>
      <w:bookmarkStart w:id="3005" w:name="poznamky.poznamka-14.text"/>
      <w:r w:rsidRPr="007A6F4B">
        <w:rPr>
          <w:rFonts w:ascii="Times New Roman" w:hAnsi="Times New Roman"/>
          <w:color w:val="000000"/>
        </w:rPr>
        <w:t xml:space="preserve"> Trestný zákon v znení neskorších predpisov. </w:t>
      </w:r>
      <w:bookmarkEnd w:id="3005"/>
    </w:p>
    <w:p w:rsidR="001B158A" w:rsidRPr="007A6F4B" w:rsidRDefault="007A6F4B">
      <w:pPr>
        <w:spacing w:after="0"/>
        <w:ind w:left="120"/>
      </w:pPr>
      <w:bookmarkStart w:id="3006" w:name="poznamky.poznamka-15"/>
      <w:bookmarkEnd w:id="3003"/>
      <w:r w:rsidRPr="007A6F4B">
        <w:rPr>
          <w:rFonts w:ascii="Times New Roman" w:hAnsi="Times New Roman"/>
          <w:color w:val="000000"/>
        </w:rPr>
        <w:t xml:space="preserve"> </w:t>
      </w:r>
      <w:bookmarkStart w:id="3007" w:name="poznamky.poznamka-15.oznacenie"/>
      <w:r w:rsidRPr="007A6F4B">
        <w:rPr>
          <w:rFonts w:ascii="Times New Roman" w:hAnsi="Times New Roman"/>
          <w:color w:val="000000"/>
        </w:rPr>
        <w:t xml:space="preserve">15) </w:t>
      </w:r>
      <w:bookmarkEnd w:id="3007"/>
      <w:r w:rsidRPr="007A6F4B">
        <w:fldChar w:fldCharType="begin"/>
      </w:r>
      <w:r w:rsidRPr="007A6F4B">
        <w:instrText xml:space="preserve"> HYPERLINK "https://slov-lex.sk/pravne-predpisy/SK/ZZ/1990/372/" \l "paragraf-11" \h </w:instrText>
      </w:r>
      <w:r w:rsidRPr="007A6F4B">
        <w:fldChar w:fldCharType="separate"/>
      </w:r>
      <w:r w:rsidRPr="007A6F4B">
        <w:rPr>
          <w:rFonts w:ascii="Times New Roman" w:hAnsi="Times New Roman"/>
          <w:color w:val="0000FF"/>
          <w:u w:val="single"/>
        </w:rPr>
        <w:t>§ 11</w:t>
      </w:r>
      <w:r w:rsidRPr="007A6F4B">
        <w:rPr>
          <w:rFonts w:ascii="Times New Roman" w:hAnsi="Times New Roman"/>
          <w:color w:val="0000FF"/>
          <w:u w:val="single"/>
        </w:rPr>
        <w:fldChar w:fldCharType="end"/>
      </w:r>
      <w:r w:rsidRPr="007A6F4B">
        <w:rPr>
          <w:rFonts w:ascii="Times New Roman" w:hAnsi="Times New Roman"/>
          <w:color w:val="000000"/>
        </w:rPr>
        <w:t xml:space="preserve"> zákona Slovenskej národnej rady č. </w:t>
      </w:r>
      <w:hyperlink r:id="rId77">
        <w:r w:rsidRPr="007A6F4B">
          <w:rPr>
            <w:rFonts w:ascii="Times New Roman" w:hAnsi="Times New Roman"/>
            <w:color w:val="0000FF"/>
            <w:u w:val="single"/>
          </w:rPr>
          <w:t>372/1990 Zb.</w:t>
        </w:r>
      </w:hyperlink>
      <w:bookmarkStart w:id="3008" w:name="poznamky.poznamka-15.text"/>
      <w:r w:rsidRPr="007A6F4B">
        <w:rPr>
          <w:rFonts w:ascii="Times New Roman" w:hAnsi="Times New Roman"/>
          <w:color w:val="000000"/>
        </w:rPr>
        <w:t xml:space="preserve"> </w:t>
      </w:r>
      <w:bookmarkEnd w:id="3008"/>
    </w:p>
    <w:p w:rsidR="001B158A" w:rsidRPr="007A6F4B" w:rsidRDefault="007A6F4B">
      <w:pPr>
        <w:spacing w:after="0"/>
        <w:ind w:left="120"/>
      </w:pPr>
      <w:bookmarkStart w:id="3009" w:name="poznamky.poznamka-16"/>
      <w:bookmarkEnd w:id="3006"/>
      <w:r w:rsidRPr="007A6F4B">
        <w:rPr>
          <w:rFonts w:ascii="Times New Roman" w:hAnsi="Times New Roman"/>
          <w:color w:val="000000"/>
        </w:rPr>
        <w:t xml:space="preserve"> </w:t>
      </w:r>
      <w:bookmarkStart w:id="3010" w:name="poznamky.poznamka-16.oznacenie"/>
      <w:r w:rsidRPr="007A6F4B">
        <w:rPr>
          <w:rFonts w:ascii="Times New Roman" w:hAnsi="Times New Roman"/>
          <w:color w:val="000000"/>
        </w:rPr>
        <w:t xml:space="preserve">16) </w:t>
      </w:r>
      <w:bookmarkEnd w:id="3010"/>
      <w:r w:rsidRPr="007A6F4B">
        <w:rPr>
          <w:rFonts w:ascii="Times New Roman" w:hAnsi="Times New Roman"/>
          <w:color w:val="000000"/>
        </w:rPr>
        <w:t xml:space="preserve">Vyhláška Federálneho ministerstva dopravy č. </w:t>
      </w:r>
      <w:hyperlink r:id="rId78">
        <w:r w:rsidRPr="007A6F4B">
          <w:rPr>
            <w:rFonts w:ascii="Times New Roman" w:hAnsi="Times New Roman"/>
            <w:color w:val="0000FF"/>
            <w:u w:val="single"/>
          </w:rPr>
          <w:t>41/1984 Zb.</w:t>
        </w:r>
      </w:hyperlink>
      <w:bookmarkStart w:id="3011" w:name="poznamky.poznamka-16.text"/>
      <w:r w:rsidRPr="007A6F4B">
        <w:rPr>
          <w:rFonts w:ascii="Times New Roman" w:hAnsi="Times New Roman"/>
          <w:color w:val="000000"/>
        </w:rPr>
        <w:t xml:space="preserve"> o podmienkach prevádzky vozidiel na pozemných komunikáciách v znení n</w:t>
      </w:r>
      <w:r w:rsidRPr="007A6F4B">
        <w:rPr>
          <w:rFonts w:ascii="Times New Roman" w:hAnsi="Times New Roman"/>
          <w:color w:val="000000"/>
        </w:rPr>
        <w:t xml:space="preserve">eskorších predpisov. </w:t>
      </w:r>
      <w:bookmarkEnd w:id="3011"/>
    </w:p>
    <w:p w:rsidR="001B158A" w:rsidRPr="007A6F4B" w:rsidRDefault="007A6F4B">
      <w:pPr>
        <w:spacing w:after="0"/>
        <w:ind w:left="120"/>
      </w:pPr>
      <w:bookmarkStart w:id="3012" w:name="poznamky.poznamka-17"/>
      <w:bookmarkEnd w:id="3009"/>
      <w:r w:rsidRPr="007A6F4B">
        <w:rPr>
          <w:rFonts w:ascii="Times New Roman" w:hAnsi="Times New Roman"/>
          <w:color w:val="000000"/>
        </w:rPr>
        <w:t xml:space="preserve"> </w:t>
      </w:r>
      <w:bookmarkStart w:id="3013" w:name="poznamky.poznamka-17.oznacenie"/>
      <w:r w:rsidRPr="007A6F4B">
        <w:rPr>
          <w:rFonts w:ascii="Times New Roman" w:hAnsi="Times New Roman"/>
          <w:color w:val="000000"/>
        </w:rPr>
        <w:t xml:space="preserve">17) </w:t>
      </w:r>
      <w:bookmarkStart w:id="3014" w:name="poznamky.poznamka-17.text"/>
      <w:bookmarkEnd w:id="3013"/>
      <w:r w:rsidRPr="007A6F4B">
        <w:rPr>
          <w:rFonts w:ascii="Times New Roman" w:hAnsi="Times New Roman"/>
          <w:color w:val="000000"/>
        </w:rPr>
        <w:t xml:space="preserve">Vyhláška č. 145/1956 Ú. v. o premávke na cestách v znení neskorších predpisov. </w:t>
      </w:r>
      <w:bookmarkEnd w:id="3014"/>
    </w:p>
    <w:p w:rsidR="001B158A" w:rsidRPr="007A6F4B" w:rsidRDefault="007A6F4B">
      <w:pPr>
        <w:spacing w:after="0"/>
        <w:ind w:left="120"/>
      </w:pPr>
      <w:bookmarkStart w:id="3015" w:name="poznamky.poznamka-18"/>
      <w:bookmarkEnd w:id="3012"/>
      <w:r w:rsidRPr="007A6F4B">
        <w:rPr>
          <w:rFonts w:ascii="Times New Roman" w:hAnsi="Times New Roman"/>
          <w:color w:val="000000"/>
        </w:rPr>
        <w:t xml:space="preserve"> </w:t>
      </w:r>
      <w:bookmarkStart w:id="3016" w:name="poznamky.poznamka-18.oznacenie"/>
      <w:r w:rsidRPr="007A6F4B">
        <w:rPr>
          <w:rFonts w:ascii="Times New Roman" w:hAnsi="Times New Roman"/>
          <w:color w:val="000000"/>
        </w:rPr>
        <w:t xml:space="preserve">18) </w:t>
      </w:r>
      <w:bookmarkEnd w:id="3016"/>
      <w:r w:rsidRPr="007A6F4B">
        <w:fldChar w:fldCharType="begin"/>
      </w:r>
      <w:r w:rsidRPr="007A6F4B">
        <w:instrText xml:space="preserve"> HYPERLINK "https://slov-lex.sk/pravne-predpisy/SK/ZZ/2005/300/" \l "paragraf-11.odsek-1" \h </w:instrText>
      </w:r>
      <w:r w:rsidRPr="007A6F4B">
        <w:fldChar w:fldCharType="separate"/>
      </w:r>
      <w:r w:rsidRPr="007A6F4B">
        <w:rPr>
          <w:rFonts w:ascii="Times New Roman" w:hAnsi="Times New Roman"/>
          <w:color w:val="0000FF"/>
          <w:u w:val="single"/>
        </w:rPr>
        <w:t>§ 11 ods. 1 Trestného zákona</w:t>
      </w:r>
      <w:r w:rsidRPr="007A6F4B">
        <w:rPr>
          <w:rFonts w:ascii="Times New Roman" w:hAnsi="Times New Roman"/>
          <w:color w:val="0000FF"/>
          <w:u w:val="single"/>
        </w:rPr>
        <w:fldChar w:fldCharType="end"/>
      </w:r>
      <w:bookmarkStart w:id="3017" w:name="poznamky.poznamka-18.text"/>
      <w:r w:rsidRPr="007A6F4B">
        <w:rPr>
          <w:rFonts w:ascii="Times New Roman" w:hAnsi="Times New Roman"/>
          <w:color w:val="000000"/>
        </w:rPr>
        <w:t xml:space="preserve">. </w:t>
      </w:r>
      <w:bookmarkEnd w:id="3017"/>
    </w:p>
    <w:p w:rsidR="001B158A" w:rsidRPr="007A6F4B" w:rsidRDefault="007A6F4B">
      <w:pPr>
        <w:spacing w:after="0"/>
        <w:ind w:left="120"/>
      </w:pPr>
      <w:bookmarkStart w:id="3018" w:name="poznamky.poznamka-18a"/>
      <w:bookmarkEnd w:id="3015"/>
      <w:r w:rsidRPr="007A6F4B">
        <w:rPr>
          <w:rFonts w:ascii="Times New Roman" w:hAnsi="Times New Roman"/>
          <w:color w:val="000000"/>
        </w:rPr>
        <w:t xml:space="preserve"> </w:t>
      </w:r>
      <w:bookmarkStart w:id="3019" w:name="poznamky.poznamka-18a.oznacenie"/>
      <w:proofErr w:type="spellStart"/>
      <w:r w:rsidRPr="007A6F4B">
        <w:rPr>
          <w:rFonts w:ascii="Times New Roman" w:hAnsi="Times New Roman"/>
          <w:color w:val="000000"/>
        </w:rPr>
        <w:t>18a</w:t>
      </w:r>
      <w:proofErr w:type="spellEnd"/>
      <w:r w:rsidRPr="007A6F4B">
        <w:rPr>
          <w:rFonts w:ascii="Times New Roman" w:hAnsi="Times New Roman"/>
          <w:color w:val="000000"/>
        </w:rPr>
        <w:t xml:space="preserve">) </w:t>
      </w:r>
      <w:bookmarkEnd w:id="3019"/>
      <w:r w:rsidRPr="007A6F4B">
        <w:fldChar w:fldCharType="begin"/>
      </w:r>
      <w:r w:rsidRPr="007A6F4B">
        <w:instrText xml:space="preserve"> HYPERLINK "https://slov-lex.sk/pravne-predpisy/SK/ZZ/2005/301/" \l "paragraf-111" \h </w:instrText>
      </w:r>
      <w:r w:rsidRPr="007A6F4B">
        <w:fldChar w:fldCharType="separate"/>
      </w:r>
      <w:r w:rsidRPr="007A6F4B">
        <w:rPr>
          <w:rFonts w:ascii="Times New Roman" w:hAnsi="Times New Roman"/>
          <w:color w:val="0000FF"/>
          <w:u w:val="single"/>
        </w:rPr>
        <w:t>§ 111 Trestného poriadku</w:t>
      </w:r>
      <w:r w:rsidRPr="007A6F4B">
        <w:rPr>
          <w:rFonts w:ascii="Times New Roman" w:hAnsi="Times New Roman"/>
          <w:color w:val="0000FF"/>
          <w:u w:val="single"/>
        </w:rPr>
        <w:fldChar w:fldCharType="end"/>
      </w:r>
      <w:bookmarkStart w:id="3020" w:name="poznamky.poznamka-18a.text"/>
      <w:r w:rsidRPr="007A6F4B">
        <w:rPr>
          <w:rFonts w:ascii="Times New Roman" w:hAnsi="Times New Roman"/>
          <w:color w:val="000000"/>
        </w:rPr>
        <w:t xml:space="preserve">. </w:t>
      </w:r>
      <w:bookmarkEnd w:id="3020"/>
    </w:p>
    <w:p w:rsidR="001B158A" w:rsidRPr="007A6F4B" w:rsidRDefault="007A6F4B">
      <w:pPr>
        <w:spacing w:after="0"/>
        <w:ind w:left="120"/>
      </w:pPr>
      <w:bookmarkStart w:id="3021" w:name="poznamky.poznamka-18aa"/>
      <w:bookmarkEnd w:id="3018"/>
      <w:r w:rsidRPr="007A6F4B">
        <w:rPr>
          <w:rFonts w:ascii="Times New Roman" w:hAnsi="Times New Roman"/>
          <w:color w:val="000000"/>
        </w:rPr>
        <w:t xml:space="preserve"> </w:t>
      </w:r>
      <w:bookmarkStart w:id="3022" w:name="poznamky.poznamka-18aa.oznacenie"/>
      <w:proofErr w:type="spellStart"/>
      <w:r w:rsidRPr="007A6F4B">
        <w:rPr>
          <w:rFonts w:ascii="Times New Roman" w:hAnsi="Times New Roman"/>
          <w:color w:val="000000"/>
        </w:rPr>
        <w:t>18aa</w:t>
      </w:r>
      <w:proofErr w:type="spellEnd"/>
      <w:r w:rsidRPr="007A6F4B">
        <w:rPr>
          <w:rFonts w:ascii="Times New Roman" w:hAnsi="Times New Roman"/>
          <w:color w:val="000000"/>
        </w:rPr>
        <w:t xml:space="preserve">) </w:t>
      </w:r>
      <w:bookmarkStart w:id="3023" w:name="poznamky.poznamka-18aa.text"/>
      <w:bookmarkEnd w:id="3022"/>
      <w:r w:rsidRPr="007A6F4B">
        <w:rPr>
          <w:rFonts w:ascii="Times New Roman" w:hAnsi="Times New Roman"/>
          <w:color w:val="000000"/>
        </w:rPr>
        <w:t xml:space="preserve">Dohovor, ktorým sa vykonáva Schengenská dohoda zo 14. júna 1985 o postupnom zrušení kontrol na spoločných hraniciach, podpísaný v </w:t>
      </w:r>
      <w:proofErr w:type="spellStart"/>
      <w:r w:rsidRPr="007A6F4B">
        <w:rPr>
          <w:rFonts w:ascii="Times New Roman" w:hAnsi="Times New Roman"/>
          <w:color w:val="000000"/>
        </w:rPr>
        <w:t>Schen</w:t>
      </w:r>
      <w:r w:rsidRPr="007A6F4B">
        <w:rPr>
          <w:rFonts w:ascii="Times New Roman" w:hAnsi="Times New Roman"/>
          <w:color w:val="000000"/>
        </w:rPr>
        <w:t>gene</w:t>
      </w:r>
      <w:proofErr w:type="spellEnd"/>
      <w:r w:rsidRPr="007A6F4B">
        <w:rPr>
          <w:rFonts w:ascii="Times New Roman" w:hAnsi="Times New Roman"/>
          <w:color w:val="000000"/>
        </w:rPr>
        <w:t xml:space="preserve"> 19. júna 1990 v platnom znení. Mimoriadne vydanie Ú. v. EÚ, zv. 2/19. </w:t>
      </w:r>
      <w:bookmarkEnd w:id="3023"/>
    </w:p>
    <w:p w:rsidR="001B158A" w:rsidRPr="007A6F4B" w:rsidRDefault="007A6F4B">
      <w:pPr>
        <w:spacing w:after="0"/>
        <w:ind w:left="120"/>
      </w:pPr>
      <w:bookmarkStart w:id="3024" w:name="poznamky.poznamka-18ab"/>
      <w:bookmarkEnd w:id="3021"/>
      <w:r w:rsidRPr="007A6F4B">
        <w:rPr>
          <w:rFonts w:ascii="Times New Roman" w:hAnsi="Times New Roman"/>
          <w:color w:val="000000"/>
        </w:rPr>
        <w:lastRenderedPageBreak/>
        <w:t xml:space="preserve"> </w:t>
      </w:r>
      <w:bookmarkStart w:id="3025" w:name="poznamky.poznamka-18ab.oznacenie"/>
      <w:proofErr w:type="spellStart"/>
      <w:r w:rsidRPr="007A6F4B">
        <w:rPr>
          <w:rFonts w:ascii="Times New Roman" w:hAnsi="Times New Roman"/>
          <w:color w:val="000000"/>
        </w:rPr>
        <w:t>18ab</w:t>
      </w:r>
      <w:proofErr w:type="spellEnd"/>
      <w:r w:rsidRPr="007A6F4B">
        <w:rPr>
          <w:rFonts w:ascii="Times New Roman" w:hAnsi="Times New Roman"/>
          <w:color w:val="000000"/>
        </w:rPr>
        <w:t xml:space="preserve">) </w:t>
      </w:r>
      <w:bookmarkEnd w:id="3025"/>
      <w:r w:rsidRPr="007A6F4B">
        <w:rPr>
          <w:rFonts w:ascii="Times New Roman" w:hAnsi="Times New Roman"/>
          <w:color w:val="000000"/>
        </w:rPr>
        <w:t xml:space="preserve">Zákon </w:t>
      </w:r>
      <w:hyperlink r:id="rId79">
        <w:r w:rsidRPr="007A6F4B">
          <w:rPr>
            <w:rFonts w:ascii="Times New Roman" w:hAnsi="Times New Roman"/>
            <w:color w:val="0000FF"/>
            <w:u w:val="single"/>
          </w:rPr>
          <w:t>č. 215/2004 Z. z.</w:t>
        </w:r>
      </w:hyperlink>
      <w:bookmarkStart w:id="3026" w:name="poznamky.poznamka-18ab.text"/>
      <w:r w:rsidRPr="007A6F4B">
        <w:rPr>
          <w:rFonts w:ascii="Times New Roman" w:hAnsi="Times New Roman"/>
          <w:color w:val="000000"/>
        </w:rPr>
        <w:t xml:space="preserve"> o ochrane utajovaných skutočností a o zmene a doplnení niektorých zákonov. </w:t>
      </w:r>
      <w:bookmarkEnd w:id="3026"/>
    </w:p>
    <w:p w:rsidR="001B158A" w:rsidRPr="007A6F4B" w:rsidRDefault="007A6F4B">
      <w:pPr>
        <w:spacing w:after="0"/>
        <w:ind w:left="120"/>
      </w:pPr>
      <w:bookmarkStart w:id="3027" w:name="poznamky.poznamka-18ac"/>
      <w:bookmarkEnd w:id="3024"/>
      <w:r w:rsidRPr="007A6F4B">
        <w:rPr>
          <w:rFonts w:ascii="Times New Roman" w:hAnsi="Times New Roman"/>
          <w:color w:val="000000"/>
        </w:rPr>
        <w:t xml:space="preserve"> </w:t>
      </w:r>
      <w:bookmarkStart w:id="3028" w:name="poznamky.poznamka-18ac.oznacenie"/>
      <w:proofErr w:type="spellStart"/>
      <w:r w:rsidRPr="007A6F4B">
        <w:rPr>
          <w:rFonts w:ascii="Times New Roman" w:hAnsi="Times New Roman"/>
          <w:color w:val="000000"/>
        </w:rPr>
        <w:t>1</w:t>
      </w:r>
      <w:r w:rsidRPr="007A6F4B">
        <w:rPr>
          <w:rFonts w:ascii="Times New Roman" w:hAnsi="Times New Roman"/>
          <w:color w:val="000000"/>
        </w:rPr>
        <w:t>8ac</w:t>
      </w:r>
      <w:proofErr w:type="spellEnd"/>
      <w:r w:rsidRPr="007A6F4B">
        <w:rPr>
          <w:rFonts w:ascii="Times New Roman" w:hAnsi="Times New Roman"/>
          <w:color w:val="000000"/>
        </w:rPr>
        <w:t xml:space="preserve">) </w:t>
      </w:r>
      <w:bookmarkStart w:id="3029" w:name="poznamky.poznamka-18ac.text"/>
      <w:bookmarkEnd w:id="3028"/>
      <w:r w:rsidRPr="007A6F4B">
        <w:rPr>
          <w:rFonts w:ascii="Times New Roman" w:hAnsi="Times New Roman"/>
          <w:color w:val="000000"/>
        </w:rPr>
        <w:t>Čl. 36 a 37 nariadenia Európskeho parlamentu a Rady (EÚ) 2018/1862 z 28. novembra 2018 o zriadení, prevádzke a využívaní Schengenského informačného systému (SIS) v oblasti policajnej spolupráce a justičnej spolupráce v trestných veciach, o zmene a zru</w:t>
      </w:r>
      <w:r w:rsidRPr="007A6F4B">
        <w:rPr>
          <w:rFonts w:ascii="Times New Roman" w:hAnsi="Times New Roman"/>
          <w:color w:val="000000"/>
        </w:rPr>
        <w:t>šení rozhodnutia Rady 2007/533/</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a o zrušení nariadenia Európskeho parlamentu a Rady (ES) č. 1986/2006 a rozhodnutia Komisie 2010/261/EÚ (Ú. v. EÚ L 312, 7. 12. 2018) v platnom znení. </w:t>
      </w:r>
      <w:bookmarkEnd w:id="3029"/>
    </w:p>
    <w:p w:rsidR="001B158A" w:rsidRPr="007A6F4B" w:rsidRDefault="007A6F4B">
      <w:pPr>
        <w:spacing w:after="0"/>
        <w:ind w:left="120"/>
      </w:pPr>
      <w:bookmarkStart w:id="3030" w:name="poznamky.poznamka-18ad"/>
      <w:bookmarkEnd w:id="3027"/>
      <w:r w:rsidRPr="007A6F4B">
        <w:rPr>
          <w:rFonts w:ascii="Times New Roman" w:hAnsi="Times New Roman"/>
          <w:color w:val="000000"/>
        </w:rPr>
        <w:t xml:space="preserve"> </w:t>
      </w:r>
      <w:bookmarkStart w:id="3031" w:name="poznamky.poznamka-18ad.oznacenie"/>
      <w:proofErr w:type="spellStart"/>
      <w:r w:rsidRPr="007A6F4B">
        <w:rPr>
          <w:rFonts w:ascii="Times New Roman" w:hAnsi="Times New Roman"/>
          <w:color w:val="000000"/>
        </w:rPr>
        <w:t>18ad</w:t>
      </w:r>
      <w:proofErr w:type="spellEnd"/>
      <w:r w:rsidRPr="007A6F4B">
        <w:rPr>
          <w:rFonts w:ascii="Times New Roman" w:hAnsi="Times New Roman"/>
          <w:color w:val="000000"/>
        </w:rPr>
        <w:t xml:space="preserve">) </w:t>
      </w:r>
      <w:bookmarkEnd w:id="3031"/>
      <w:r w:rsidRPr="007A6F4B">
        <w:rPr>
          <w:rFonts w:ascii="Times New Roman" w:hAnsi="Times New Roman"/>
          <w:color w:val="000000"/>
        </w:rPr>
        <w:t>Nariadenie Európskeho parlamentu a Rady (EÚ) 2018/1860 z 28. n</w:t>
      </w:r>
      <w:r w:rsidRPr="007A6F4B">
        <w:rPr>
          <w:rFonts w:ascii="Times New Roman" w:hAnsi="Times New Roman"/>
          <w:color w:val="000000"/>
        </w:rPr>
        <w:t xml:space="preserve">ovembra 2018 o využívaní Schengenského informačného systému na účely návratu neoprávnene sa zdržiavajúcich štátnych príslušníkov tretích krajín (Ú. v. EÚ L 312, 7. 12. 2018). </w:t>
      </w:r>
    </w:p>
    <w:p w:rsidR="001B158A" w:rsidRPr="007A6F4B" w:rsidRDefault="001B158A">
      <w:pPr>
        <w:spacing w:after="0"/>
        <w:ind w:left="120"/>
      </w:pPr>
    </w:p>
    <w:p w:rsidR="001B158A" w:rsidRPr="007A6F4B" w:rsidRDefault="007A6F4B">
      <w:pPr>
        <w:spacing w:after="0"/>
        <w:ind w:left="120"/>
      </w:pPr>
      <w:r w:rsidRPr="007A6F4B">
        <w:rPr>
          <w:rFonts w:ascii="Times New Roman" w:hAnsi="Times New Roman"/>
          <w:color w:val="000000"/>
        </w:rPr>
        <w:t xml:space="preserve"> Nariadenie Európskeho parlamentu a Rady (EÚ) 2018/1861 z 28. novembra 2018 o z</w:t>
      </w:r>
      <w:r w:rsidRPr="007A6F4B">
        <w:rPr>
          <w:rFonts w:ascii="Times New Roman" w:hAnsi="Times New Roman"/>
          <w:color w:val="000000"/>
        </w:rPr>
        <w:t xml:space="preserve">riadení, prevádzke a využívaní Schengenského informačného systému (SIS) v oblasti hraničných kontrol, o zmene Dohovoru, ktorým sa vykonáva Schengenská dohoda a o zmene a zrušení nariadenia (ES) č. 1987/2006 (Ú. v. EÚ L 312, 7. 12. 2018) v platnom znení. </w:t>
      </w:r>
    </w:p>
    <w:p w:rsidR="001B158A" w:rsidRPr="007A6F4B" w:rsidRDefault="001B158A">
      <w:pPr>
        <w:spacing w:after="0"/>
        <w:ind w:left="120"/>
      </w:pPr>
    </w:p>
    <w:p w:rsidR="001B158A" w:rsidRPr="007A6F4B" w:rsidRDefault="007A6F4B">
      <w:pPr>
        <w:spacing w:after="0"/>
        <w:ind w:left="120"/>
      </w:pPr>
      <w:bookmarkStart w:id="3032" w:name="poznamky.poznamka-18ad.text"/>
      <w:r w:rsidRPr="007A6F4B">
        <w:rPr>
          <w:rFonts w:ascii="Times New Roman" w:hAnsi="Times New Roman"/>
          <w:color w:val="000000"/>
        </w:rPr>
        <w:t xml:space="preserve"> Nariadenie (EÚ) 2018/1862 v platnom znení. </w:t>
      </w:r>
      <w:bookmarkEnd w:id="3032"/>
    </w:p>
    <w:p w:rsidR="001B158A" w:rsidRPr="007A6F4B" w:rsidRDefault="007A6F4B">
      <w:pPr>
        <w:spacing w:after="0"/>
        <w:ind w:left="120"/>
      </w:pPr>
      <w:bookmarkStart w:id="3033" w:name="poznamky.poznamka-18b"/>
      <w:bookmarkEnd w:id="3030"/>
      <w:r w:rsidRPr="007A6F4B">
        <w:rPr>
          <w:rFonts w:ascii="Times New Roman" w:hAnsi="Times New Roman"/>
          <w:color w:val="000000"/>
        </w:rPr>
        <w:t xml:space="preserve"> </w:t>
      </w:r>
      <w:bookmarkStart w:id="3034" w:name="poznamky.poznamka-18b.oznacenie"/>
      <w:proofErr w:type="spellStart"/>
      <w:r w:rsidRPr="007A6F4B">
        <w:rPr>
          <w:rFonts w:ascii="Times New Roman" w:hAnsi="Times New Roman"/>
          <w:color w:val="000000"/>
        </w:rPr>
        <w:t>18b</w:t>
      </w:r>
      <w:proofErr w:type="spellEnd"/>
      <w:r w:rsidRPr="007A6F4B">
        <w:rPr>
          <w:rFonts w:ascii="Times New Roman" w:hAnsi="Times New Roman"/>
          <w:color w:val="000000"/>
        </w:rPr>
        <w:t xml:space="preserve">) </w:t>
      </w:r>
      <w:bookmarkEnd w:id="3034"/>
      <w:r w:rsidRPr="007A6F4B">
        <w:fldChar w:fldCharType="begin"/>
      </w:r>
      <w:r w:rsidRPr="007A6F4B">
        <w:instrText xml:space="preserve"> HYPERLINK "https://slov-lex.sk/pravne-predpisy/SK/ZZ/2005/301/" \l "paragraf-117.odsek-3" \h </w:instrText>
      </w:r>
      <w:r w:rsidRPr="007A6F4B">
        <w:fldChar w:fldCharType="separate"/>
      </w:r>
      <w:r w:rsidRPr="007A6F4B">
        <w:rPr>
          <w:rFonts w:ascii="Times New Roman" w:hAnsi="Times New Roman"/>
          <w:color w:val="0000FF"/>
          <w:u w:val="single"/>
        </w:rPr>
        <w:t>§ 117 ods. 3 Trestného poriadku</w:t>
      </w:r>
      <w:r w:rsidRPr="007A6F4B">
        <w:rPr>
          <w:rFonts w:ascii="Times New Roman" w:hAnsi="Times New Roman"/>
          <w:color w:val="0000FF"/>
          <w:u w:val="single"/>
        </w:rPr>
        <w:fldChar w:fldCharType="end"/>
      </w:r>
      <w:bookmarkStart w:id="3035" w:name="poznamky.poznamka-18b.text"/>
      <w:r w:rsidRPr="007A6F4B">
        <w:rPr>
          <w:rFonts w:ascii="Times New Roman" w:hAnsi="Times New Roman"/>
          <w:color w:val="000000"/>
        </w:rPr>
        <w:t xml:space="preserve">. </w:t>
      </w:r>
      <w:bookmarkEnd w:id="3035"/>
    </w:p>
    <w:p w:rsidR="001B158A" w:rsidRPr="007A6F4B" w:rsidRDefault="007A6F4B">
      <w:pPr>
        <w:spacing w:after="0"/>
        <w:ind w:left="120"/>
      </w:pPr>
      <w:bookmarkStart w:id="3036" w:name="poznamky.poznamka-18c"/>
      <w:bookmarkEnd w:id="3033"/>
      <w:r w:rsidRPr="007A6F4B">
        <w:rPr>
          <w:rFonts w:ascii="Times New Roman" w:hAnsi="Times New Roman"/>
          <w:color w:val="000000"/>
        </w:rPr>
        <w:t xml:space="preserve"> </w:t>
      </w:r>
      <w:bookmarkStart w:id="3037" w:name="poznamky.poznamka-18c.oznacenie"/>
      <w:proofErr w:type="spellStart"/>
      <w:r w:rsidRPr="007A6F4B">
        <w:rPr>
          <w:rFonts w:ascii="Times New Roman" w:hAnsi="Times New Roman"/>
          <w:color w:val="000000"/>
        </w:rPr>
        <w:t>18c</w:t>
      </w:r>
      <w:proofErr w:type="spellEnd"/>
      <w:r w:rsidRPr="007A6F4B">
        <w:rPr>
          <w:rFonts w:ascii="Times New Roman" w:hAnsi="Times New Roman"/>
          <w:color w:val="000000"/>
        </w:rPr>
        <w:t xml:space="preserve">) </w:t>
      </w:r>
      <w:bookmarkEnd w:id="3037"/>
      <w:r w:rsidRPr="007A6F4B">
        <w:fldChar w:fldCharType="begin"/>
      </w:r>
      <w:r w:rsidRPr="007A6F4B">
        <w:instrText xml:space="preserve"> HYPERLINK "https://slov-lex.sk/pravne-predpisy/SK/ZZ/2005/301/" \l "paragraf-136.odsek-5" \h </w:instrText>
      </w:r>
      <w:r w:rsidRPr="007A6F4B">
        <w:fldChar w:fldCharType="separate"/>
      </w:r>
      <w:r w:rsidRPr="007A6F4B">
        <w:rPr>
          <w:rFonts w:ascii="Times New Roman" w:hAnsi="Times New Roman"/>
          <w:color w:val="0000FF"/>
          <w:u w:val="single"/>
        </w:rPr>
        <w:t>§ 136 ods. 5 Trestného poriadku</w:t>
      </w:r>
      <w:r w:rsidRPr="007A6F4B">
        <w:rPr>
          <w:rFonts w:ascii="Times New Roman" w:hAnsi="Times New Roman"/>
          <w:color w:val="0000FF"/>
          <w:u w:val="single"/>
        </w:rPr>
        <w:fldChar w:fldCharType="end"/>
      </w:r>
      <w:bookmarkStart w:id="3038" w:name="poznamky.poznamka-18c.text"/>
      <w:r w:rsidRPr="007A6F4B">
        <w:rPr>
          <w:rFonts w:ascii="Times New Roman" w:hAnsi="Times New Roman"/>
          <w:color w:val="000000"/>
        </w:rPr>
        <w:t xml:space="preserve">. </w:t>
      </w:r>
      <w:bookmarkEnd w:id="3038"/>
    </w:p>
    <w:p w:rsidR="001B158A" w:rsidRPr="007A6F4B" w:rsidRDefault="007A6F4B">
      <w:pPr>
        <w:spacing w:after="0"/>
        <w:ind w:left="120"/>
      </w:pPr>
      <w:bookmarkStart w:id="3039" w:name="poznamky.poznamka-18d"/>
      <w:bookmarkEnd w:id="3036"/>
      <w:r w:rsidRPr="007A6F4B">
        <w:rPr>
          <w:rFonts w:ascii="Times New Roman" w:hAnsi="Times New Roman"/>
          <w:color w:val="000000"/>
        </w:rPr>
        <w:t xml:space="preserve"> </w:t>
      </w:r>
      <w:bookmarkStart w:id="3040" w:name="poznamky.poznamka-18d.oznacenie"/>
      <w:proofErr w:type="spellStart"/>
      <w:r w:rsidRPr="007A6F4B">
        <w:rPr>
          <w:rFonts w:ascii="Times New Roman" w:hAnsi="Times New Roman"/>
          <w:color w:val="000000"/>
        </w:rPr>
        <w:t>18d</w:t>
      </w:r>
      <w:proofErr w:type="spellEnd"/>
      <w:r w:rsidRPr="007A6F4B">
        <w:rPr>
          <w:rFonts w:ascii="Times New Roman" w:hAnsi="Times New Roman"/>
          <w:color w:val="000000"/>
        </w:rPr>
        <w:t xml:space="preserve">) </w:t>
      </w:r>
      <w:bookmarkEnd w:id="3040"/>
      <w:r w:rsidRPr="007A6F4B">
        <w:rPr>
          <w:rFonts w:ascii="Times New Roman" w:hAnsi="Times New Roman"/>
          <w:color w:val="000000"/>
        </w:rPr>
        <w:t xml:space="preserve">Napríklad zákon Národnej rady Slovenskej republiky </w:t>
      </w:r>
      <w:hyperlink r:id="rId80">
        <w:r w:rsidRPr="007A6F4B">
          <w:rPr>
            <w:rFonts w:ascii="Times New Roman" w:hAnsi="Times New Roman"/>
            <w:color w:val="0000FF"/>
            <w:u w:val="single"/>
          </w:rPr>
          <w:t>č. 46/1993 Z. z.</w:t>
        </w:r>
      </w:hyperlink>
      <w:r w:rsidRPr="007A6F4B">
        <w:rPr>
          <w:rFonts w:ascii="Times New Roman" w:hAnsi="Times New Roman"/>
          <w:color w:val="000000"/>
        </w:rPr>
        <w:t xml:space="preserve"> o Slovenskej informačnej službe, zákon Národnej rady Slovenskej republiky </w:t>
      </w:r>
      <w:hyperlink r:id="rId81">
        <w:r w:rsidRPr="007A6F4B">
          <w:rPr>
            <w:rFonts w:ascii="Times New Roman" w:hAnsi="Times New Roman"/>
            <w:color w:val="0000FF"/>
            <w:u w:val="single"/>
          </w:rPr>
          <w:t>č. 198/1994 Z. z.</w:t>
        </w:r>
      </w:hyperlink>
      <w:bookmarkStart w:id="3041" w:name="poznamky.poznamka-18d.text"/>
      <w:r w:rsidRPr="007A6F4B">
        <w:rPr>
          <w:rFonts w:ascii="Times New Roman" w:hAnsi="Times New Roman"/>
          <w:color w:val="000000"/>
        </w:rPr>
        <w:t xml:space="preserve"> o Vojenskom spravodajstve. </w:t>
      </w:r>
      <w:bookmarkEnd w:id="3041"/>
    </w:p>
    <w:p w:rsidR="001B158A" w:rsidRPr="007A6F4B" w:rsidRDefault="007A6F4B">
      <w:pPr>
        <w:spacing w:after="0"/>
        <w:ind w:left="120"/>
      </w:pPr>
      <w:bookmarkStart w:id="3042" w:name="poznamky.poznamka-19"/>
      <w:bookmarkEnd w:id="3039"/>
      <w:r w:rsidRPr="007A6F4B">
        <w:rPr>
          <w:rFonts w:ascii="Times New Roman" w:hAnsi="Times New Roman"/>
          <w:color w:val="000000"/>
        </w:rPr>
        <w:t xml:space="preserve"> </w:t>
      </w:r>
      <w:bookmarkStart w:id="3043" w:name="poznamky.poznamka-19.oznacenie"/>
      <w:r w:rsidRPr="007A6F4B">
        <w:rPr>
          <w:rFonts w:ascii="Times New Roman" w:hAnsi="Times New Roman"/>
          <w:color w:val="000000"/>
        </w:rPr>
        <w:t xml:space="preserve">19) </w:t>
      </w:r>
      <w:bookmarkEnd w:id="3043"/>
      <w:r w:rsidRPr="007A6F4B">
        <w:rPr>
          <w:rFonts w:ascii="Times New Roman" w:hAnsi="Times New Roman"/>
          <w:color w:val="000000"/>
        </w:rPr>
        <w:t xml:space="preserve">Zákon </w:t>
      </w:r>
      <w:hyperlink r:id="rId82">
        <w:r w:rsidRPr="007A6F4B">
          <w:rPr>
            <w:rFonts w:ascii="Times New Roman" w:hAnsi="Times New Roman"/>
            <w:color w:val="0000FF"/>
            <w:u w:val="single"/>
          </w:rPr>
          <w:t>č. 153/2001 Z. z.</w:t>
        </w:r>
      </w:hyperlink>
      <w:bookmarkStart w:id="3044" w:name="poznamky.poznamka-19.text"/>
      <w:r w:rsidRPr="007A6F4B">
        <w:rPr>
          <w:rFonts w:ascii="Times New Roman" w:hAnsi="Times New Roman"/>
          <w:color w:val="000000"/>
        </w:rPr>
        <w:t xml:space="preserve"> o prokuratúre v znení zákona č. 458/2003 Z. z. </w:t>
      </w:r>
      <w:bookmarkEnd w:id="3044"/>
    </w:p>
    <w:p w:rsidR="001B158A" w:rsidRPr="007A6F4B" w:rsidRDefault="007A6F4B">
      <w:pPr>
        <w:spacing w:after="0"/>
        <w:ind w:left="120"/>
      </w:pPr>
      <w:bookmarkStart w:id="3045" w:name="poznamky.poznamka-19a"/>
      <w:bookmarkEnd w:id="3042"/>
      <w:r w:rsidRPr="007A6F4B">
        <w:rPr>
          <w:rFonts w:ascii="Times New Roman" w:hAnsi="Times New Roman"/>
          <w:color w:val="000000"/>
        </w:rPr>
        <w:t xml:space="preserve"> </w:t>
      </w:r>
      <w:bookmarkStart w:id="3046" w:name="poznamky.poznamka-19a.oznacenie"/>
      <w:proofErr w:type="spellStart"/>
      <w:r w:rsidRPr="007A6F4B">
        <w:rPr>
          <w:rFonts w:ascii="Times New Roman" w:hAnsi="Times New Roman"/>
          <w:color w:val="000000"/>
        </w:rPr>
        <w:t>19a</w:t>
      </w:r>
      <w:proofErr w:type="spellEnd"/>
      <w:r w:rsidRPr="007A6F4B">
        <w:rPr>
          <w:rFonts w:ascii="Times New Roman" w:hAnsi="Times New Roman"/>
          <w:color w:val="000000"/>
        </w:rPr>
        <w:t xml:space="preserve">) </w:t>
      </w:r>
      <w:bookmarkEnd w:id="3046"/>
      <w:r w:rsidRPr="007A6F4B">
        <w:fldChar w:fldCharType="begin"/>
      </w:r>
      <w:r w:rsidRPr="007A6F4B">
        <w:instrText xml:space="preserve"> HYPERLINK "https://slov-lex.sk/pravne-predpisy/SK/ZZ/1996/350/" \l "paragraf-150f" \h </w:instrText>
      </w:r>
      <w:r w:rsidRPr="007A6F4B">
        <w:fldChar w:fldCharType="separate"/>
      </w:r>
      <w:r w:rsidRPr="007A6F4B">
        <w:rPr>
          <w:rFonts w:ascii="Times New Roman" w:hAnsi="Times New Roman"/>
          <w:color w:val="0000FF"/>
          <w:u w:val="single"/>
        </w:rPr>
        <w:t xml:space="preserve">§ </w:t>
      </w:r>
      <w:proofErr w:type="spellStart"/>
      <w:r w:rsidRPr="007A6F4B">
        <w:rPr>
          <w:rFonts w:ascii="Times New Roman" w:hAnsi="Times New Roman"/>
          <w:color w:val="0000FF"/>
          <w:u w:val="single"/>
        </w:rPr>
        <w:t>150f</w:t>
      </w:r>
      <w:proofErr w:type="spellEnd"/>
      <w:r w:rsidRPr="007A6F4B">
        <w:rPr>
          <w:rFonts w:ascii="Times New Roman" w:hAnsi="Times New Roman"/>
          <w:color w:val="0000FF"/>
          <w:u w:val="single"/>
        </w:rPr>
        <w:fldChar w:fldCharType="end"/>
      </w:r>
      <w:r w:rsidRPr="007A6F4B">
        <w:rPr>
          <w:rFonts w:ascii="Times New Roman" w:hAnsi="Times New Roman"/>
          <w:color w:val="000000"/>
        </w:rPr>
        <w:t xml:space="preserve"> zákona Národnej rady Slovenskej republiky č. </w:t>
      </w:r>
      <w:hyperlink r:id="rId83">
        <w:r w:rsidRPr="007A6F4B">
          <w:rPr>
            <w:rFonts w:ascii="Times New Roman" w:hAnsi="Times New Roman"/>
            <w:color w:val="0000FF"/>
            <w:u w:val="single"/>
          </w:rPr>
          <w:t>350/1996 Z. z.</w:t>
        </w:r>
      </w:hyperlink>
      <w:r w:rsidRPr="007A6F4B">
        <w:rPr>
          <w:rFonts w:ascii="Times New Roman" w:hAnsi="Times New Roman"/>
          <w:color w:val="000000"/>
        </w:rPr>
        <w:t xml:space="preserve"> o rokovacom poriadku Národnej rady Slovenskej republiky v znení zákona č. </w:t>
      </w:r>
      <w:hyperlink r:id="rId84">
        <w:r w:rsidRPr="007A6F4B">
          <w:rPr>
            <w:rFonts w:ascii="Times New Roman" w:hAnsi="Times New Roman"/>
            <w:color w:val="0000FF"/>
            <w:u w:val="single"/>
          </w:rPr>
          <w:t>252/2022 Z. z.</w:t>
        </w:r>
      </w:hyperlink>
      <w:bookmarkStart w:id="3047" w:name="poznamky.poznamka-19a.text"/>
      <w:r w:rsidRPr="007A6F4B">
        <w:rPr>
          <w:rFonts w:ascii="Times New Roman" w:hAnsi="Times New Roman"/>
          <w:color w:val="000000"/>
        </w:rPr>
        <w:t xml:space="preserve"> </w:t>
      </w:r>
      <w:bookmarkEnd w:id="3047"/>
    </w:p>
    <w:p w:rsidR="001B158A" w:rsidRPr="007A6F4B" w:rsidRDefault="007A6F4B">
      <w:pPr>
        <w:spacing w:after="0"/>
        <w:ind w:left="120"/>
      </w:pPr>
      <w:bookmarkStart w:id="3048" w:name="poznamky.poznamka-20"/>
      <w:bookmarkEnd w:id="3045"/>
      <w:r w:rsidRPr="007A6F4B">
        <w:rPr>
          <w:rFonts w:ascii="Times New Roman" w:hAnsi="Times New Roman"/>
          <w:color w:val="000000"/>
        </w:rPr>
        <w:t xml:space="preserve"> </w:t>
      </w:r>
      <w:bookmarkStart w:id="3049" w:name="poznamky.poznamka-20.oznacenie"/>
      <w:r w:rsidRPr="007A6F4B">
        <w:rPr>
          <w:rFonts w:ascii="Times New Roman" w:hAnsi="Times New Roman"/>
          <w:color w:val="000000"/>
        </w:rPr>
        <w:t xml:space="preserve">20) </w:t>
      </w:r>
      <w:bookmarkEnd w:id="3049"/>
      <w:r w:rsidRPr="007A6F4B">
        <w:rPr>
          <w:rFonts w:ascii="Times New Roman" w:hAnsi="Times New Roman"/>
          <w:color w:val="000000"/>
        </w:rPr>
        <w:t xml:space="preserve">Zákon č. </w:t>
      </w:r>
      <w:hyperlink r:id="rId85">
        <w:r w:rsidRPr="007A6F4B">
          <w:rPr>
            <w:rFonts w:ascii="Times New Roman" w:hAnsi="Times New Roman"/>
            <w:color w:val="0000FF"/>
            <w:u w:val="single"/>
          </w:rPr>
          <w:t>84/1990 Zb.</w:t>
        </w:r>
      </w:hyperlink>
      <w:bookmarkStart w:id="3050" w:name="poznamky.poznamka-20.text"/>
      <w:r w:rsidRPr="007A6F4B">
        <w:rPr>
          <w:rFonts w:ascii="Times New Roman" w:hAnsi="Times New Roman"/>
          <w:color w:val="000000"/>
        </w:rPr>
        <w:t xml:space="preserve"> o </w:t>
      </w:r>
      <w:proofErr w:type="spellStart"/>
      <w:r w:rsidRPr="007A6F4B">
        <w:rPr>
          <w:rFonts w:ascii="Times New Roman" w:hAnsi="Times New Roman"/>
          <w:color w:val="000000"/>
        </w:rPr>
        <w:t>zhromažďovacom</w:t>
      </w:r>
      <w:proofErr w:type="spellEnd"/>
      <w:r w:rsidRPr="007A6F4B">
        <w:rPr>
          <w:rFonts w:ascii="Times New Roman" w:hAnsi="Times New Roman"/>
          <w:color w:val="000000"/>
        </w:rPr>
        <w:t xml:space="preserve"> práve. </w:t>
      </w:r>
      <w:bookmarkEnd w:id="3050"/>
    </w:p>
    <w:p w:rsidR="001B158A" w:rsidRPr="007A6F4B" w:rsidRDefault="007A6F4B">
      <w:pPr>
        <w:spacing w:after="0"/>
        <w:ind w:left="120"/>
      </w:pPr>
      <w:bookmarkStart w:id="3051" w:name="poznamky.poznamka-21"/>
      <w:bookmarkEnd w:id="3048"/>
      <w:r w:rsidRPr="007A6F4B">
        <w:rPr>
          <w:rFonts w:ascii="Times New Roman" w:hAnsi="Times New Roman"/>
          <w:color w:val="000000"/>
        </w:rPr>
        <w:t xml:space="preserve"> </w:t>
      </w:r>
      <w:bookmarkStart w:id="3052" w:name="poznamky.poznamka-21.oznacenie"/>
      <w:r w:rsidRPr="007A6F4B">
        <w:rPr>
          <w:rFonts w:ascii="Times New Roman" w:hAnsi="Times New Roman"/>
          <w:color w:val="000000"/>
        </w:rPr>
        <w:t xml:space="preserve">21) </w:t>
      </w:r>
      <w:bookmarkEnd w:id="3052"/>
      <w:r w:rsidRPr="007A6F4B">
        <w:rPr>
          <w:rFonts w:ascii="Times New Roman" w:hAnsi="Times New Roman"/>
          <w:color w:val="000000"/>
        </w:rPr>
        <w:t xml:space="preserve">Zákon Slovenskej národnej rady č. </w:t>
      </w:r>
      <w:hyperlink r:id="rId86">
        <w:r w:rsidRPr="007A6F4B">
          <w:rPr>
            <w:rFonts w:ascii="Times New Roman" w:hAnsi="Times New Roman"/>
            <w:color w:val="0000FF"/>
            <w:u w:val="single"/>
          </w:rPr>
          <w:t>315/1992 Zb.</w:t>
        </w:r>
      </w:hyperlink>
      <w:bookmarkStart w:id="3053" w:name="poznamky.poznamka-21.text"/>
      <w:r w:rsidRPr="007A6F4B">
        <w:rPr>
          <w:rFonts w:ascii="Times New Roman" w:hAnsi="Times New Roman"/>
          <w:color w:val="000000"/>
        </w:rPr>
        <w:t xml:space="preserve"> o verejných telovýchovných, š</w:t>
      </w:r>
      <w:r w:rsidRPr="007A6F4B">
        <w:rPr>
          <w:rFonts w:ascii="Times New Roman" w:hAnsi="Times New Roman"/>
          <w:color w:val="000000"/>
        </w:rPr>
        <w:t xml:space="preserve">portových a turistických podujatiach. </w:t>
      </w:r>
      <w:bookmarkEnd w:id="3053"/>
    </w:p>
    <w:p w:rsidR="001B158A" w:rsidRPr="007A6F4B" w:rsidRDefault="007A6F4B">
      <w:pPr>
        <w:spacing w:after="0"/>
        <w:ind w:left="120"/>
      </w:pPr>
      <w:bookmarkStart w:id="3054" w:name="poznamky.poznamka-22"/>
      <w:bookmarkEnd w:id="3051"/>
      <w:r w:rsidRPr="007A6F4B">
        <w:rPr>
          <w:rFonts w:ascii="Times New Roman" w:hAnsi="Times New Roman"/>
          <w:color w:val="000000"/>
        </w:rPr>
        <w:t xml:space="preserve"> </w:t>
      </w:r>
      <w:bookmarkStart w:id="3055" w:name="poznamky.poznamka-22.oznacenie"/>
      <w:r w:rsidRPr="007A6F4B">
        <w:rPr>
          <w:rFonts w:ascii="Times New Roman" w:hAnsi="Times New Roman"/>
          <w:color w:val="000000"/>
        </w:rPr>
        <w:t xml:space="preserve">22) </w:t>
      </w:r>
      <w:bookmarkEnd w:id="3055"/>
      <w:r w:rsidRPr="007A6F4B">
        <w:rPr>
          <w:rFonts w:ascii="Times New Roman" w:hAnsi="Times New Roman"/>
          <w:color w:val="000000"/>
        </w:rPr>
        <w:t xml:space="preserve">Zákon Slovenskej národnej rady č. </w:t>
      </w:r>
      <w:hyperlink r:id="rId87">
        <w:r w:rsidRPr="007A6F4B">
          <w:rPr>
            <w:rFonts w:ascii="Times New Roman" w:hAnsi="Times New Roman"/>
            <w:color w:val="0000FF"/>
            <w:u w:val="single"/>
          </w:rPr>
          <w:t>96/1991 Zb.</w:t>
        </w:r>
      </w:hyperlink>
      <w:bookmarkStart w:id="3056" w:name="poznamky.poznamka-22.text"/>
      <w:r w:rsidRPr="007A6F4B">
        <w:rPr>
          <w:rFonts w:ascii="Times New Roman" w:hAnsi="Times New Roman"/>
          <w:color w:val="000000"/>
        </w:rPr>
        <w:t xml:space="preserve"> o verejných kultúrnych podujatiach. </w:t>
      </w:r>
      <w:bookmarkEnd w:id="3056"/>
    </w:p>
    <w:p w:rsidR="001B158A" w:rsidRPr="007A6F4B" w:rsidRDefault="007A6F4B">
      <w:pPr>
        <w:spacing w:after="0"/>
        <w:ind w:left="120"/>
      </w:pPr>
      <w:bookmarkStart w:id="3057" w:name="poznamky.poznamka-23"/>
      <w:bookmarkEnd w:id="3054"/>
      <w:r w:rsidRPr="007A6F4B">
        <w:rPr>
          <w:rFonts w:ascii="Times New Roman" w:hAnsi="Times New Roman"/>
          <w:color w:val="000000"/>
        </w:rPr>
        <w:t xml:space="preserve"> </w:t>
      </w:r>
      <w:bookmarkStart w:id="3058" w:name="poznamky.poznamka-23.oznacenie"/>
      <w:r w:rsidRPr="007A6F4B">
        <w:rPr>
          <w:rFonts w:ascii="Times New Roman" w:hAnsi="Times New Roman"/>
          <w:color w:val="000000"/>
        </w:rPr>
        <w:t xml:space="preserve">23) </w:t>
      </w:r>
      <w:bookmarkEnd w:id="3058"/>
      <w:r w:rsidRPr="007A6F4B">
        <w:rPr>
          <w:rFonts w:ascii="Times New Roman" w:hAnsi="Times New Roman"/>
          <w:color w:val="000000"/>
        </w:rPr>
        <w:t xml:space="preserve">Zákon Národnej rady Slovenskej republiky </w:t>
      </w:r>
      <w:hyperlink r:id="rId88">
        <w:r w:rsidRPr="007A6F4B">
          <w:rPr>
            <w:rFonts w:ascii="Times New Roman" w:hAnsi="Times New Roman"/>
            <w:color w:val="0000FF"/>
            <w:u w:val="single"/>
          </w:rPr>
          <w:t>č. 315/1996 Z. z.</w:t>
        </w:r>
      </w:hyperlink>
      <w:bookmarkStart w:id="3059" w:name="poznamky.poznamka-23.text"/>
      <w:r w:rsidRPr="007A6F4B">
        <w:rPr>
          <w:rFonts w:ascii="Times New Roman" w:hAnsi="Times New Roman"/>
          <w:color w:val="000000"/>
        </w:rPr>
        <w:t xml:space="preserve"> o premávke na pozemných komunikáciách v znení neskorších predpisov. </w:t>
      </w:r>
      <w:bookmarkEnd w:id="3059"/>
    </w:p>
    <w:p w:rsidR="001B158A" w:rsidRPr="007A6F4B" w:rsidRDefault="007A6F4B">
      <w:pPr>
        <w:spacing w:after="0"/>
        <w:ind w:left="120"/>
      </w:pPr>
      <w:bookmarkStart w:id="3060" w:name="poznamky.poznamka-24"/>
      <w:bookmarkEnd w:id="3057"/>
      <w:r w:rsidRPr="007A6F4B">
        <w:rPr>
          <w:rFonts w:ascii="Times New Roman" w:hAnsi="Times New Roman"/>
          <w:color w:val="000000"/>
        </w:rPr>
        <w:t xml:space="preserve"> </w:t>
      </w:r>
      <w:bookmarkStart w:id="3061" w:name="poznamky.poznamka-24.oznacenie"/>
      <w:r w:rsidRPr="007A6F4B">
        <w:rPr>
          <w:rFonts w:ascii="Times New Roman" w:hAnsi="Times New Roman"/>
          <w:color w:val="000000"/>
        </w:rPr>
        <w:t xml:space="preserve">24) </w:t>
      </w:r>
      <w:bookmarkEnd w:id="3061"/>
      <w:r w:rsidRPr="007A6F4B">
        <w:rPr>
          <w:rFonts w:ascii="Times New Roman" w:hAnsi="Times New Roman"/>
          <w:color w:val="000000"/>
        </w:rPr>
        <w:t xml:space="preserve">Napríklad zákon Národnej rady Slovenskej republiky </w:t>
      </w:r>
      <w:hyperlink r:id="rId89">
        <w:r w:rsidRPr="007A6F4B">
          <w:rPr>
            <w:rFonts w:ascii="Times New Roman" w:hAnsi="Times New Roman"/>
            <w:color w:val="0000FF"/>
            <w:u w:val="single"/>
          </w:rPr>
          <w:t>č. 315/1996 Z. z.</w:t>
        </w:r>
      </w:hyperlink>
      <w:bookmarkStart w:id="3062" w:name="poznamky.poznamka-24.text"/>
      <w:r w:rsidRPr="007A6F4B">
        <w:rPr>
          <w:rFonts w:ascii="Times New Roman" w:hAnsi="Times New Roman"/>
          <w:color w:val="000000"/>
        </w:rPr>
        <w:t xml:space="preserve"> v znení neskorších predpisov. </w:t>
      </w:r>
      <w:bookmarkEnd w:id="3062"/>
    </w:p>
    <w:p w:rsidR="001B158A" w:rsidRPr="007A6F4B" w:rsidRDefault="007A6F4B">
      <w:pPr>
        <w:spacing w:after="0"/>
        <w:ind w:left="120"/>
      </w:pPr>
      <w:bookmarkStart w:id="3063" w:name="poznamky.poznamka-25"/>
      <w:bookmarkEnd w:id="3060"/>
      <w:r w:rsidRPr="007A6F4B">
        <w:rPr>
          <w:rFonts w:ascii="Times New Roman" w:hAnsi="Times New Roman"/>
          <w:color w:val="000000"/>
        </w:rPr>
        <w:t xml:space="preserve"> </w:t>
      </w:r>
      <w:bookmarkStart w:id="3064" w:name="poznamky.poznamka-25.oznacenie"/>
      <w:r w:rsidRPr="007A6F4B">
        <w:rPr>
          <w:rFonts w:ascii="Times New Roman" w:hAnsi="Times New Roman"/>
          <w:color w:val="000000"/>
        </w:rPr>
        <w:t xml:space="preserve">25) </w:t>
      </w:r>
      <w:bookmarkEnd w:id="3064"/>
      <w:r w:rsidRPr="007A6F4B">
        <w:fldChar w:fldCharType="begin"/>
      </w:r>
      <w:r w:rsidRPr="007A6F4B">
        <w:instrText xml:space="preserve"> HYPERLINK "https://slov-lex.sk/pravne-predpisy/SK/ZZ/2005/300/" \l "paragraf-25" \h </w:instrText>
      </w:r>
      <w:r w:rsidRPr="007A6F4B">
        <w:fldChar w:fldCharType="separate"/>
      </w:r>
      <w:r w:rsidRPr="007A6F4B">
        <w:rPr>
          <w:rFonts w:ascii="Times New Roman" w:hAnsi="Times New Roman"/>
          <w:color w:val="0000FF"/>
          <w:u w:val="single"/>
        </w:rPr>
        <w:t>§ 25 Trestného zákona</w:t>
      </w:r>
      <w:r w:rsidRPr="007A6F4B">
        <w:rPr>
          <w:rFonts w:ascii="Times New Roman" w:hAnsi="Times New Roman"/>
          <w:color w:val="0000FF"/>
          <w:u w:val="single"/>
        </w:rPr>
        <w:fldChar w:fldCharType="end"/>
      </w:r>
      <w:bookmarkStart w:id="3065" w:name="poznamky.poznamka-25.text"/>
      <w:r w:rsidRPr="007A6F4B">
        <w:rPr>
          <w:rFonts w:ascii="Times New Roman" w:hAnsi="Times New Roman"/>
          <w:color w:val="000000"/>
        </w:rPr>
        <w:t xml:space="preserve">. </w:t>
      </w:r>
      <w:bookmarkEnd w:id="3065"/>
    </w:p>
    <w:p w:rsidR="001B158A" w:rsidRPr="007A6F4B" w:rsidRDefault="007A6F4B">
      <w:pPr>
        <w:spacing w:after="0"/>
        <w:ind w:left="120"/>
      </w:pPr>
      <w:bookmarkStart w:id="3066" w:name="poznamky.poznamka-26"/>
      <w:bookmarkEnd w:id="3063"/>
      <w:r w:rsidRPr="007A6F4B">
        <w:rPr>
          <w:rFonts w:ascii="Times New Roman" w:hAnsi="Times New Roman"/>
          <w:color w:val="000000"/>
        </w:rPr>
        <w:t xml:space="preserve"> </w:t>
      </w:r>
      <w:bookmarkStart w:id="3067" w:name="poznamky.poznamka-26.oznacenie"/>
      <w:r w:rsidRPr="007A6F4B">
        <w:rPr>
          <w:rFonts w:ascii="Times New Roman" w:hAnsi="Times New Roman"/>
          <w:color w:val="000000"/>
        </w:rPr>
        <w:t xml:space="preserve">26) </w:t>
      </w:r>
      <w:bookmarkEnd w:id="3067"/>
      <w:r w:rsidRPr="007A6F4B">
        <w:fldChar w:fldCharType="begin"/>
      </w:r>
      <w:r w:rsidRPr="007A6F4B">
        <w:instrText xml:space="preserve"> HYPERLINK "https://slov-lex.sk/pravne-predpisy/SK/ZZ/20</w:instrText>
      </w:r>
      <w:r w:rsidRPr="007A6F4B">
        <w:instrText xml:space="preserve">05/300/" \l "paragraf-24" \h </w:instrText>
      </w:r>
      <w:r w:rsidRPr="007A6F4B">
        <w:fldChar w:fldCharType="separate"/>
      </w:r>
      <w:r w:rsidRPr="007A6F4B">
        <w:rPr>
          <w:rFonts w:ascii="Times New Roman" w:hAnsi="Times New Roman"/>
          <w:color w:val="0000FF"/>
          <w:u w:val="single"/>
        </w:rPr>
        <w:t>§ 24 Trestného zákona</w:t>
      </w:r>
      <w:r w:rsidRPr="007A6F4B">
        <w:rPr>
          <w:rFonts w:ascii="Times New Roman" w:hAnsi="Times New Roman"/>
          <w:color w:val="0000FF"/>
          <w:u w:val="single"/>
        </w:rPr>
        <w:fldChar w:fldCharType="end"/>
      </w:r>
      <w:bookmarkStart w:id="3068" w:name="poznamky.poznamka-26.text"/>
      <w:r w:rsidRPr="007A6F4B">
        <w:rPr>
          <w:rFonts w:ascii="Times New Roman" w:hAnsi="Times New Roman"/>
          <w:color w:val="000000"/>
        </w:rPr>
        <w:t xml:space="preserve">. </w:t>
      </w:r>
      <w:bookmarkEnd w:id="3068"/>
    </w:p>
    <w:p w:rsidR="001B158A" w:rsidRPr="007A6F4B" w:rsidRDefault="007A6F4B">
      <w:pPr>
        <w:spacing w:after="0"/>
        <w:ind w:left="120"/>
      </w:pPr>
      <w:bookmarkStart w:id="3069" w:name="poznamky.poznamka-27a"/>
      <w:bookmarkEnd w:id="3066"/>
      <w:r w:rsidRPr="007A6F4B">
        <w:rPr>
          <w:rFonts w:ascii="Times New Roman" w:hAnsi="Times New Roman"/>
          <w:color w:val="000000"/>
        </w:rPr>
        <w:t xml:space="preserve"> </w:t>
      </w:r>
      <w:bookmarkStart w:id="3070" w:name="poznamky.poznamka-27a.oznacenie"/>
      <w:proofErr w:type="spellStart"/>
      <w:r w:rsidRPr="007A6F4B">
        <w:rPr>
          <w:rFonts w:ascii="Times New Roman" w:hAnsi="Times New Roman"/>
          <w:color w:val="000000"/>
        </w:rPr>
        <w:t>27a</w:t>
      </w:r>
      <w:proofErr w:type="spellEnd"/>
      <w:r w:rsidRPr="007A6F4B">
        <w:rPr>
          <w:rFonts w:ascii="Times New Roman" w:hAnsi="Times New Roman"/>
          <w:color w:val="000000"/>
        </w:rPr>
        <w:t xml:space="preserve">) </w:t>
      </w:r>
      <w:bookmarkEnd w:id="3070"/>
      <w:r w:rsidRPr="007A6F4B">
        <w:fldChar w:fldCharType="begin"/>
      </w:r>
      <w:r w:rsidRPr="007A6F4B">
        <w:instrText xml:space="preserve"> HYPERLINK "https://slov-lex.sk/pravne-predpisy/SK/ZZ/1998/52/" \l "paragraf-3.pismeno-c" \h </w:instrText>
      </w:r>
      <w:r w:rsidRPr="007A6F4B">
        <w:fldChar w:fldCharType="separate"/>
      </w:r>
      <w:r w:rsidRPr="007A6F4B">
        <w:rPr>
          <w:rFonts w:ascii="Times New Roman" w:hAnsi="Times New Roman"/>
          <w:color w:val="0000FF"/>
          <w:u w:val="single"/>
        </w:rPr>
        <w:t>§ 3 písm. c) zákona č. 52/1998 Z. z.</w:t>
      </w:r>
      <w:r w:rsidRPr="007A6F4B">
        <w:rPr>
          <w:rFonts w:ascii="Times New Roman" w:hAnsi="Times New Roman"/>
          <w:color w:val="0000FF"/>
          <w:u w:val="single"/>
        </w:rPr>
        <w:fldChar w:fldCharType="end"/>
      </w:r>
      <w:bookmarkStart w:id="3071" w:name="poznamky.poznamka-27a.text"/>
      <w:r w:rsidRPr="007A6F4B">
        <w:rPr>
          <w:rFonts w:ascii="Times New Roman" w:hAnsi="Times New Roman"/>
          <w:color w:val="000000"/>
        </w:rPr>
        <w:t xml:space="preserve"> </w:t>
      </w:r>
      <w:bookmarkEnd w:id="3071"/>
    </w:p>
    <w:p w:rsidR="001B158A" w:rsidRPr="007A6F4B" w:rsidRDefault="007A6F4B">
      <w:pPr>
        <w:spacing w:after="0"/>
        <w:ind w:left="120"/>
      </w:pPr>
      <w:bookmarkStart w:id="3072" w:name="poznamky.poznamka-27b"/>
      <w:bookmarkEnd w:id="3069"/>
      <w:r w:rsidRPr="007A6F4B">
        <w:rPr>
          <w:rFonts w:ascii="Times New Roman" w:hAnsi="Times New Roman"/>
          <w:color w:val="000000"/>
        </w:rPr>
        <w:t xml:space="preserve"> </w:t>
      </w:r>
      <w:bookmarkStart w:id="3073" w:name="poznamky.poznamka-27b.oznacenie"/>
      <w:proofErr w:type="spellStart"/>
      <w:r w:rsidRPr="007A6F4B">
        <w:rPr>
          <w:rFonts w:ascii="Times New Roman" w:hAnsi="Times New Roman"/>
          <w:color w:val="000000"/>
        </w:rPr>
        <w:t>27b</w:t>
      </w:r>
      <w:proofErr w:type="spellEnd"/>
      <w:r w:rsidRPr="007A6F4B">
        <w:rPr>
          <w:rFonts w:ascii="Times New Roman" w:hAnsi="Times New Roman"/>
          <w:color w:val="000000"/>
        </w:rPr>
        <w:t xml:space="preserve">) </w:t>
      </w:r>
      <w:bookmarkEnd w:id="3073"/>
      <w:r w:rsidRPr="007A6F4B">
        <w:fldChar w:fldCharType="begin"/>
      </w:r>
      <w:r w:rsidRPr="007A6F4B">
        <w:instrText xml:space="preserve"> HYPERLINK "https://slov-lex.sk/pravne-predpisy/SK/ZZ/</w:instrText>
      </w:r>
      <w:r w:rsidRPr="007A6F4B">
        <w:instrText xml:space="preserve">1991/564/" \l "paragraf-24" \h </w:instrText>
      </w:r>
      <w:r w:rsidRPr="007A6F4B">
        <w:fldChar w:fldCharType="separate"/>
      </w:r>
      <w:r w:rsidRPr="007A6F4B">
        <w:rPr>
          <w:rFonts w:ascii="Times New Roman" w:hAnsi="Times New Roman"/>
          <w:color w:val="0000FF"/>
          <w:u w:val="single"/>
        </w:rPr>
        <w:t>§ 24 zákona Slovenskej národnej rady č. 564/1991 Zb.</w:t>
      </w:r>
      <w:r w:rsidRPr="007A6F4B">
        <w:rPr>
          <w:rFonts w:ascii="Times New Roman" w:hAnsi="Times New Roman"/>
          <w:color w:val="0000FF"/>
          <w:u w:val="single"/>
        </w:rPr>
        <w:fldChar w:fldCharType="end"/>
      </w:r>
      <w:r w:rsidRPr="007A6F4B">
        <w:rPr>
          <w:rFonts w:ascii="Times New Roman" w:hAnsi="Times New Roman"/>
          <w:color w:val="000000"/>
        </w:rPr>
        <w:t xml:space="preserve"> o obecnej polícii v znení zákona č. 319/1999 Z. z. </w:t>
      </w:r>
    </w:p>
    <w:p w:rsidR="001B158A" w:rsidRPr="007A6F4B" w:rsidRDefault="001B158A">
      <w:pPr>
        <w:spacing w:after="0"/>
        <w:ind w:left="120"/>
      </w:pPr>
    </w:p>
    <w:p w:rsidR="001B158A" w:rsidRPr="007A6F4B" w:rsidRDefault="007A6F4B">
      <w:pPr>
        <w:spacing w:after="0"/>
        <w:ind w:left="120"/>
      </w:pPr>
      <w:hyperlink r:id="rId90" w:anchor="paragraf-28">
        <w:r w:rsidRPr="007A6F4B">
          <w:rPr>
            <w:rFonts w:ascii="Times New Roman" w:hAnsi="Times New Roman"/>
            <w:color w:val="0000FF"/>
            <w:u w:val="single"/>
          </w:rPr>
          <w:t>§ 28 zákona č. 335/1991 Zb.</w:t>
        </w:r>
      </w:hyperlink>
      <w:bookmarkStart w:id="3074" w:name="poznamky.poznamka-27b.text"/>
      <w:r w:rsidRPr="007A6F4B">
        <w:rPr>
          <w:rFonts w:ascii="Times New Roman" w:hAnsi="Times New Roman"/>
          <w:color w:val="000000"/>
        </w:rPr>
        <w:t xml:space="preserve"> v </w:t>
      </w:r>
      <w:r w:rsidRPr="007A6F4B">
        <w:rPr>
          <w:rFonts w:ascii="Times New Roman" w:hAnsi="Times New Roman"/>
          <w:color w:val="000000"/>
        </w:rPr>
        <w:t xml:space="preserve">znení neskorších predpisov. </w:t>
      </w:r>
      <w:bookmarkEnd w:id="3074"/>
    </w:p>
    <w:p w:rsidR="001B158A" w:rsidRPr="007A6F4B" w:rsidRDefault="007A6F4B">
      <w:pPr>
        <w:spacing w:after="0"/>
        <w:ind w:left="120"/>
      </w:pPr>
      <w:bookmarkStart w:id="3075" w:name="poznamky.poznamka-27ba"/>
      <w:bookmarkEnd w:id="3072"/>
      <w:r w:rsidRPr="007A6F4B">
        <w:rPr>
          <w:rFonts w:ascii="Times New Roman" w:hAnsi="Times New Roman"/>
          <w:color w:val="000000"/>
        </w:rPr>
        <w:t xml:space="preserve"> </w:t>
      </w:r>
      <w:bookmarkStart w:id="3076" w:name="poznamky.poznamka-27ba.oznacenie"/>
      <w:proofErr w:type="spellStart"/>
      <w:r w:rsidRPr="007A6F4B">
        <w:rPr>
          <w:rFonts w:ascii="Times New Roman" w:hAnsi="Times New Roman"/>
          <w:color w:val="000000"/>
        </w:rPr>
        <w:t>27ba</w:t>
      </w:r>
      <w:proofErr w:type="spellEnd"/>
      <w:r w:rsidRPr="007A6F4B">
        <w:rPr>
          <w:rFonts w:ascii="Times New Roman" w:hAnsi="Times New Roman"/>
          <w:color w:val="000000"/>
        </w:rPr>
        <w:t xml:space="preserve">) </w:t>
      </w:r>
      <w:bookmarkEnd w:id="3076"/>
      <w:r w:rsidRPr="007A6F4B">
        <w:rPr>
          <w:rFonts w:ascii="Times New Roman" w:hAnsi="Times New Roman"/>
          <w:color w:val="000000"/>
        </w:rPr>
        <w:t xml:space="preserve">Napríklad </w:t>
      </w:r>
      <w:hyperlink r:id="rId91" w:anchor="paragraf-17.odsek-3">
        <w:r w:rsidRPr="007A6F4B">
          <w:rPr>
            <w:rFonts w:ascii="Times New Roman" w:hAnsi="Times New Roman"/>
            <w:color w:val="0000FF"/>
            <w:u w:val="single"/>
          </w:rPr>
          <w:t>§ 17 ods. 3 zákona Národnej rady Slovenskej republiky č. 46/1993 Z. z.</w:t>
        </w:r>
      </w:hyperlink>
      <w:bookmarkStart w:id="3077" w:name="poznamky.poznamka-27ba.text"/>
      <w:r w:rsidRPr="007A6F4B">
        <w:rPr>
          <w:rFonts w:ascii="Times New Roman" w:hAnsi="Times New Roman"/>
          <w:color w:val="000000"/>
        </w:rPr>
        <w:t xml:space="preserve"> v znení zákona č. 256/1999 Z. z. </w:t>
      </w:r>
      <w:bookmarkEnd w:id="3077"/>
    </w:p>
    <w:p w:rsidR="001B158A" w:rsidRPr="007A6F4B" w:rsidRDefault="007A6F4B">
      <w:pPr>
        <w:spacing w:after="0"/>
        <w:ind w:left="120"/>
      </w:pPr>
      <w:bookmarkStart w:id="3078" w:name="poznamky.poznamka-27d"/>
      <w:bookmarkEnd w:id="3075"/>
      <w:r w:rsidRPr="007A6F4B">
        <w:rPr>
          <w:rFonts w:ascii="Times New Roman" w:hAnsi="Times New Roman"/>
          <w:color w:val="000000"/>
        </w:rPr>
        <w:t xml:space="preserve"> </w:t>
      </w:r>
      <w:bookmarkStart w:id="3079" w:name="poznamky.poznamka-27d.oznacenie"/>
      <w:proofErr w:type="spellStart"/>
      <w:r w:rsidRPr="007A6F4B">
        <w:rPr>
          <w:rFonts w:ascii="Times New Roman" w:hAnsi="Times New Roman"/>
          <w:color w:val="000000"/>
        </w:rPr>
        <w:t>27d</w:t>
      </w:r>
      <w:proofErr w:type="spellEnd"/>
      <w:r w:rsidRPr="007A6F4B">
        <w:rPr>
          <w:rFonts w:ascii="Times New Roman" w:hAnsi="Times New Roman"/>
          <w:color w:val="000000"/>
        </w:rPr>
        <w:t xml:space="preserve">) </w:t>
      </w:r>
      <w:bookmarkEnd w:id="3079"/>
      <w:r w:rsidRPr="007A6F4B">
        <w:fldChar w:fldCharType="begin"/>
      </w:r>
      <w:r w:rsidRPr="007A6F4B">
        <w:instrText xml:space="preserve"> H</w:instrText>
      </w:r>
      <w:r w:rsidRPr="007A6F4B">
        <w:instrText xml:space="preserve">YPERLINK "https://slov-lex.sk/pravne-predpisy/SK/ZZ/2005/300/" \l "predpis.cast-prva.hlava-prva.diel-druhy.oddiel-treti" \h </w:instrText>
      </w:r>
      <w:r w:rsidRPr="007A6F4B">
        <w:fldChar w:fldCharType="separate"/>
      </w:r>
      <w:r w:rsidRPr="007A6F4B">
        <w:rPr>
          <w:rFonts w:ascii="Times New Roman" w:hAnsi="Times New Roman"/>
          <w:color w:val="0000FF"/>
          <w:u w:val="single"/>
        </w:rPr>
        <w:t>§ 22 a 23 Trestného zákona</w:t>
      </w:r>
      <w:r w:rsidRPr="007A6F4B">
        <w:rPr>
          <w:rFonts w:ascii="Times New Roman" w:hAnsi="Times New Roman"/>
          <w:color w:val="0000FF"/>
          <w:u w:val="single"/>
        </w:rPr>
        <w:fldChar w:fldCharType="end"/>
      </w:r>
      <w:bookmarkStart w:id="3080" w:name="poznamky.poznamka-27d.text"/>
      <w:r w:rsidRPr="007A6F4B">
        <w:rPr>
          <w:rFonts w:ascii="Times New Roman" w:hAnsi="Times New Roman"/>
          <w:color w:val="000000"/>
        </w:rPr>
        <w:t xml:space="preserve">. </w:t>
      </w:r>
      <w:bookmarkEnd w:id="3080"/>
    </w:p>
    <w:p w:rsidR="001B158A" w:rsidRPr="007A6F4B" w:rsidRDefault="007A6F4B">
      <w:pPr>
        <w:spacing w:after="0"/>
        <w:ind w:left="120"/>
      </w:pPr>
      <w:bookmarkStart w:id="3081" w:name="poznamky.poznamka-27db"/>
      <w:bookmarkEnd w:id="3078"/>
      <w:r w:rsidRPr="007A6F4B">
        <w:rPr>
          <w:rFonts w:ascii="Times New Roman" w:hAnsi="Times New Roman"/>
          <w:color w:val="000000"/>
        </w:rPr>
        <w:t xml:space="preserve"> </w:t>
      </w:r>
      <w:bookmarkStart w:id="3082" w:name="poznamky.poznamka-27db.oznacenie"/>
      <w:proofErr w:type="spellStart"/>
      <w:r w:rsidRPr="007A6F4B">
        <w:rPr>
          <w:rFonts w:ascii="Times New Roman" w:hAnsi="Times New Roman"/>
          <w:color w:val="000000"/>
        </w:rPr>
        <w:t>27db</w:t>
      </w:r>
      <w:proofErr w:type="spellEnd"/>
      <w:r w:rsidRPr="007A6F4B">
        <w:rPr>
          <w:rFonts w:ascii="Times New Roman" w:hAnsi="Times New Roman"/>
          <w:color w:val="000000"/>
        </w:rPr>
        <w:t xml:space="preserve">) </w:t>
      </w:r>
      <w:bookmarkEnd w:id="3082"/>
      <w:r w:rsidRPr="007A6F4B">
        <w:rPr>
          <w:rFonts w:ascii="Times New Roman" w:hAnsi="Times New Roman"/>
          <w:color w:val="000000"/>
        </w:rPr>
        <w:t xml:space="preserve">Zákon Národnej rady Slovenskej republiky č. </w:t>
      </w:r>
      <w:hyperlink r:id="rId92">
        <w:r w:rsidRPr="007A6F4B">
          <w:rPr>
            <w:rFonts w:ascii="Times New Roman" w:hAnsi="Times New Roman"/>
            <w:color w:val="0000FF"/>
            <w:u w:val="single"/>
          </w:rPr>
          <w:t>46/1993 Z. z.</w:t>
        </w:r>
      </w:hyperlink>
      <w:bookmarkStart w:id="3083" w:name="poznamky.poznamka-27db.text"/>
      <w:r w:rsidRPr="007A6F4B">
        <w:rPr>
          <w:rFonts w:ascii="Times New Roman" w:hAnsi="Times New Roman"/>
          <w:color w:val="000000"/>
        </w:rPr>
        <w:t xml:space="preserve"> v znení neskorších predpisov. </w:t>
      </w:r>
      <w:bookmarkEnd w:id="3083"/>
    </w:p>
    <w:p w:rsidR="001B158A" w:rsidRPr="007A6F4B" w:rsidRDefault="007A6F4B">
      <w:pPr>
        <w:spacing w:after="0"/>
        <w:ind w:left="120"/>
      </w:pPr>
      <w:bookmarkStart w:id="3084" w:name="poznamky.poznamka-27dc"/>
      <w:bookmarkEnd w:id="3081"/>
      <w:r w:rsidRPr="007A6F4B">
        <w:rPr>
          <w:rFonts w:ascii="Times New Roman" w:hAnsi="Times New Roman"/>
          <w:color w:val="000000"/>
        </w:rPr>
        <w:t xml:space="preserve"> </w:t>
      </w:r>
      <w:bookmarkStart w:id="3085" w:name="poznamky.poznamka-27dc.oznacenie"/>
      <w:proofErr w:type="spellStart"/>
      <w:r w:rsidRPr="007A6F4B">
        <w:rPr>
          <w:rFonts w:ascii="Times New Roman" w:hAnsi="Times New Roman"/>
          <w:color w:val="000000"/>
        </w:rPr>
        <w:t>27dc</w:t>
      </w:r>
      <w:proofErr w:type="spellEnd"/>
      <w:r w:rsidRPr="007A6F4B">
        <w:rPr>
          <w:rFonts w:ascii="Times New Roman" w:hAnsi="Times New Roman"/>
          <w:color w:val="000000"/>
        </w:rPr>
        <w:t xml:space="preserve">) </w:t>
      </w:r>
      <w:bookmarkEnd w:id="3085"/>
      <w:r w:rsidRPr="007A6F4B">
        <w:rPr>
          <w:rFonts w:ascii="Times New Roman" w:hAnsi="Times New Roman"/>
          <w:color w:val="000000"/>
        </w:rPr>
        <w:t xml:space="preserve">Napríklad </w:t>
      </w:r>
      <w:hyperlink r:id="rId93" w:anchor="paragraf-20.odsek-3.pismeno-f">
        <w:r w:rsidRPr="007A6F4B">
          <w:rPr>
            <w:rFonts w:ascii="Times New Roman" w:hAnsi="Times New Roman"/>
            <w:color w:val="0000FF"/>
            <w:u w:val="single"/>
          </w:rPr>
          <w:t>§ 20 ods. 3 písm. f)</w:t>
        </w:r>
      </w:hyperlink>
      <w:r w:rsidRPr="007A6F4B">
        <w:rPr>
          <w:rFonts w:ascii="Times New Roman" w:hAnsi="Times New Roman"/>
          <w:color w:val="000000"/>
        </w:rPr>
        <w:t xml:space="preserve"> zákona č. </w:t>
      </w:r>
      <w:hyperlink r:id="rId94">
        <w:r w:rsidRPr="007A6F4B">
          <w:rPr>
            <w:rFonts w:ascii="Times New Roman" w:hAnsi="Times New Roman"/>
            <w:color w:val="0000FF"/>
            <w:u w:val="single"/>
          </w:rPr>
          <w:t>15/2005 Z. z.</w:t>
        </w:r>
      </w:hyperlink>
      <w:r w:rsidRPr="007A6F4B">
        <w:rPr>
          <w:rFonts w:ascii="Times New Roman" w:hAnsi="Times New Roman"/>
          <w:color w:val="000000"/>
        </w:rPr>
        <w:t xml:space="preserve"> o ochrane druhov voľne žijúcich živočíchov a voľne rastúcich rastlín reguláciou obchodu s nimi a o zmene a doplnení niektorých zákonov v znení zákona č. </w:t>
      </w:r>
      <w:hyperlink r:id="rId95">
        <w:r w:rsidRPr="007A6F4B">
          <w:rPr>
            <w:rFonts w:ascii="Times New Roman" w:hAnsi="Times New Roman"/>
            <w:color w:val="0000FF"/>
            <w:u w:val="single"/>
          </w:rPr>
          <w:t>7/2022 Z. z.</w:t>
        </w:r>
      </w:hyperlink>
      <w:bookmarkStart w:id="3086" w:name="poznamky.poznamka-27dc.text"/>
      <w:r w:rsidRPr="007A6F4B">
        <w:rPr>
          <w:rFonts w:ascii="Times New Roman" w:hAnsi="Times New Roman"/>
          <w:color w:val="000000"/>
        </w:rPr>
        <w:t xml:space="preserve"> </w:t>
      </w:r>
      <w:bookmarkEnd w:id="3086"/>
    </w:p>
    <w:p w:rsidR="001B158A" w:rsidRPr="007A6F4B" w:rsidRDefault="007A6F4B">
      <w:pPr>
        <w:spacing w:after="0"/>
        <w:ind w:left="120"/>
      </w:pPr>
      <w:bookmarkStart w:id="3087" w:name="poznamky.poznamka-27dd"/>
      <w:bookmarkEnd w:id="3084"/>
      <w:r w:rsidRPr="007A6F4B">
        <w:rPr>
          <w:rFonts w:ascii="Times New Roman" w:hAnsi="Times New Roman"/>
          <w:color w:val="000000"/>
        </w:rPr>
        <w:lastRenderedPageBreak/>
        <w:t xml:space="preserve"> </w:t>
      </w:r>
      <w:bookmarkStart w:id="3088" w:name="poznamky.poznamka-27dd.oznacenie"/>
      <w:proofErr w:type="spellStart"/>
      <w:r w:rsidRPr="007A6F4B">
        <w:rPr>
          <w:rFonts w:ascii="Times New Roman" w:hAnsi="Times New Roman"/>
          <w:color w:val="000000"/>
        </w:rPr>
        <w:t>27dd</w:t>
      </w:r>
      <w:proofErr w:type="spellEnd"/>
      <w:r w:rsidRPr="007A6F4B">
        <w:rPr>
          <w:rFonts w:ascii="Times New Roman" w:hAnsi="Times New Roman"/>
          <w:color w:val="000000"/>
        </w:rPr>
        <w:t xml:space="preserve">) </w:t>
      </w:r>
      <w:bookmarkStart w:id="3089" w:name="poznamky.poznamka-27dd.text"/>
      <w:bookmarkEnd w:id="3088"/>
      <w:r w:rsidRPr="007A6F4B">
        <w:rPr>
          <w:rFonts w:ascii="Times New Roman" w:hAnsi="Times New Roman"/>
          <w:color w:val="000000"/>
        </w:rPr>
        <w:t>Napríklad rozhodnutie Rady 2008/615/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23. júna 2008 o zintenzívnení cezhraničnej spolupráce, najmä v boji proti terorizmu a cezhraničnej trestnej činnosti (Ú. v. EÚ</w:t>
      </w:r>
      <w:r w:rsidRPr="007A6F4B">
        <w:rPr>
          <w:rFonts w:ascii="Times New Roman" w:hAnsi="Times New Roman"/>
          <w:color w:val="000000"/>
        </w:rPr>
        <w:t xml:space="preserve"> L 210, 6. 8. 2008). </w:t>
      </w:r>
      <w:bookmarkEnd w:id="3089"/>
    </w:p>
    <w:p w:rsidR="001B158A" w:rsidRPr="007A6F4B" w:rsidRDefault="007A6F4B">
      <w:pPr>
        <w:spacing w:after="0"/>
        <w:ind w:left="120"/>
      </w:pPr>
      <w:bookmarkStart w:id="3090" w:name="poznamky.poznamka-27ea"/>
      <w:bookmarkEnd w:id="3087"/>
      <w:r w:rsidRPr="007A6F4B">
        <w:rPr>
          <w:rFonts w:ascii="Times New Roman" w:hAnsi="Times New Roman"/>
          <w:color w:val="000000"/>
        </w:rPr>
        <w:t xml:space="preserve"> </w:t>
      </w:r>
      <w:bookmarkStart w:id="3091" w:name="poznamky.poznamka-27ea.oznacenie"/>
      <w:proofErr w:type="spellStart"/>
      <w:r w:rsidRPr="007A6F4B">
        <w:rPr>
          <w:rFonts w:ascii="Times New Roman" w:hAnsi="Times New Roman"/>
          <w:color w:val="000000"/>
        </w:rPr>
        <w:t>27ea</w:t>
      </w:r>
      <w:proofErr w:type="spellEnd"/>
      <w:r w:rsidRPr="007A6F4B">
        <w:rPr>
          <w:rFonts w:ascii="Times New Roman" w:hAnsi="Times New Roman"/>
          <w:color w:val="000000"/>
        </w:rPr>
        <w:t xml:space="preserve">) </w:t>
      </w:r>
      <w:bookmarkStart w:id="3092" w:name="poznamky.poznamka-27ea.text"/>
      <w:bookmarkEnd w:id="3091"/>
      <w:r w:rsidRPr="007A6F4B">
        <w:rPr>
          <w:rFonts w:ascii="Times New Roman" w:hAnsi="Times New Roman"/>
          <w:color w:val="000000"/>
        </w:rPr>
        <w:t xml:space="preserve">Napríklad Dohoda medzi Radou Európskej únie a Islandskou republikou a Nórskym kráľovstvom o pridružení týchto dvoch štátov pri vykonávaní, uplatňovaní a rozvoji schengenského </w:t>
      </w:r>
      <w:proofErr w:type="spellStart"/>
      <w:r w:rsidRPr="007A6F4B">
        <w:rPr>
          <w:rFonts w:ascii="Times New Roman" w:hAnsi="Times New Roman"/>
          <w:color w:val="000000"/>
        </w:rPr>
        <w:t>acquis</w:t>
      </w:r>
      <w:proofErr w:type="spellEnd"/>
      <w:r w:rsidRPr="007A6F4B">
        <w:rPr>
          <w:rFonts w:ascii="Times New Roman" w:hAnsi="Times New Roman"/>
          <w:color w:val="000000"/>
        </w:rPr>
        <w:t xml:space="preserve"> (Mimoriadne vydanie Ú. v. EÚ, kap. 11/zv. 32)</w:t>
      </w:r>
      <w:r w:rsidRPr="007A6F4B">
        <w:rPr>
          <w:rFonts w:ascii="Times New Roman" w:hAnsi="Times New Roman"/>
          <w:color w:val="000000"/>
        </w:rPr>
        <w:t xml:space="preserve">. </w:t>
      </w:r>
      <w:bookmarkEnd w:id="3092"/>
    </w:p>
    <w:p w:rsidR="001B158A" w:rsidRPr="007A6F4B" w:rsidRDefault="007A6F4B">
      <w:pPr>
        <w:spacing w:after="0"/>
        <w:ind w:left="120"/>
      </w:pPr>
      <w:bookmarkStart w:id="3093" w:name="poznamky.poznamka-27eb"/>
      <w:bookmarkEnd w:id="3090"/>
      <w:r w:rsidRPr="007A6F4B">
        <w:rPr>
          <w:rFonts w:ascii="Times New Roman" w:hAnsi="Times New Roman"/>
          <w:color w:val="000000"/>
        </w:rPr>
        <w:t xml:space="preserve"> </w:t>
      </w:r>
      <w:bookmarkStart w:id="3094" w:name="poznamky.poznamka-27eb.oznacenie"/>
      <w:proofErr w:type="spellStart"/>
      <w:r w:rsidRPr="007A6F4B">
        <w:rPr>
          <w:rFonts w:ascii="Times New Roman" w:hAnsi="Times New Roman"/>
          <w:color w:val="000000"/>
        </w:rPr>
        <w:t>27eb</w:t>
      </w:r>
      <w:proofErr w:type="spellEnd"/>
      <w:r w:rsidRPr="007A6F4B">
        <w:rPr>
          <w:rFonts w:ascii="Times New Roman" w:hAnsi="Times New Roman"/>
          <w:color w:val="000000"/>
        </w:rPr>
        <w:t xml:space="preserve">) </w:t>
      </w:r>
      <w:bookmarkEnd w:id="3094"/>
      <w:r w:rsidRPr="007A6F4B">
        <w:rPr>
          <w:rFonts w:ascii="Times New Roman" w:hAnsi="Times New Roman"/>
          <w:color w:val="000000"/>
        </w:rPr>
        <w:t>Napríklad nariadenie Európskeho parlamentu a Rady (EÚ) 2016/794 z 11. mája 2016 o Agentúre Európskej únie pre spoluprácu v oblasti presadzovania práva (</w:t>
      </w:r>
      <w:proofErr w:type="spellStart"/>
      <w:r w:rsidRPr="007A6F4B">
        <w:rPr>
          <w:rFonts w:ascii="Times New Roman" w:hAnsi="Times New Roman"/>
          <w:color w:val="000000"/>
        </w:rPr>
        <w:t>Europol</w:t>
      </w:r>
      <w:proofErr w:type="spellEnd"/>
      <w:r w:rsidRPr="007A6F4B">
        <w:rPr>
          <w:rFonts w:ascii="Times New Roman" w:hAnsi="Times New Roman"/>
          <w:color w:val="000000"/>
        </w:rPr>
        <w:t>), ktorým sa nahrádzajú a zrušujú rozhodnutia Rady 2009/371/</w:t>
      </w:r>
      <w:proofErr w:type="spellStart"/>
      <w:r w:rsidRPr="007A6F4B">
        <w:rPr>
          <w:rFonts w:ascii="Times New Roman" w:hAnsi="Times New Roman"/>
          <w:color w:val="000000"/>
        </w:rPr>
        <w:t>SVV</w:t>
      </w:r>
      <w:proofErr w:type="spellEnd"/>
      <w:r w:rsidRPr="007A6F4B">
        <w:rPr>
          <w:rFonts w:ascii="Times New Roman" w:hAnsi="Times New Roman"/>
          <w:color w:val="000000"/>
        </w:rPr>
        <w:t>, 2009/934/</w:t>
      </w:r>
      <w:proofErr w:type="spellStart"/>
      <w:r w:rsidRPr="007A6F4B">
        <w:rPr>
          <w:rFonts w:ascii="Times New Roman" w:hAnsi="Times New Roman"/>
          <w:color w:val="000000"/>
        </w:rPr>
        <w:t>SVV</w:t>
      </w:r>
      <w:proofErr w:type="spellEnd"/>
      <w:r w:rsidRPr="007A6F4B">
        <w:rPr>
          <w:rFonts w:ascii="Times New Roman" w:hAnsi="Times New Roman"/>
          <w:color w:val="000000"/>
        </w:rPr>
        <w:t>, 2009/935</w:t>
      </w:r>
      <w:r w:rsidRPr="007A6F4B">
        <w:rPr>
          <w:rFonts w:ascii="Times New Roman" w:hAnsi="Times New Roman"/>
          <w:color w:val="000000"/>
        </w:rPr>
        <w:t>/</w:t>
      </w:r>
      <w:proofErr w:type="spellStart"/>
      <w:r w:rsidRPr="007A6F4B">
        <w:rPr>
          <w:rFonts w:ascii="Times New Roman" w:hAnsi="Times New Roman"/>
          <w:color w:val="000000"/>
        </w:rPr>
        <w:t>SVV</w:t>
      </w:r>
      <w:proofErr w:type="spellEnd"/>
      <w:r w:rsidRPr="007A6F4B">
        <w:rPr>
          <w:rFonts w:ascii="Times New Roman" w:hAnsi="Times New Roman"/>
          <w:color w:val="000000"/>
        </w:rPr>
        <w:t>, 2009/936/</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a 2009/968/</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(Ú. v. EÚ L 135, 24. 5. 2016), </w:t>
      </w:r>
    </w:p>
    <w:p w:rsidR="001B158A" w:rsidRPr="007A6F4B" w:rsidRDefault="001B158A">
      <w:pPr>
        <w:spacing w:after="0"/>
        <w:ind w:left="120"/>
      </w:pPr>
    </w:p>
    <w:p w:rsidR="001B158A" w:rsidRPr="007A6F4B" w:rsidRDefault="007A6F4B">
      <w:pPr>
        <w:spacing w:after="0"/>
        <w:ind w:left="120"/>
      </w:pPr>
      <w:bookmarkStart w:id="3095" w:name="poznamky.poznamka-27eb.text"/>
      <w:r w:rsidRPr="007A6F4B">
        <w:rPr>
          <w:rFonts w:ascii="Times New Roman" w:hAnsi="Times New Roman"/>
          <w:color w:val="000000"/>
        </w:rPr>
        <w:t>rozhodnutie Rady 2008/615/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23. júna 2008 o zintenzívnení cezhraničnej spolupráce, najmä v boji proti terorizmu a cezhraničnej trestnej činnosti (Ú. v. EÚ L 210, 6. 8. 2008). </w:t>
      </w:r>
      <w:bookmarkEnd w:id="3095"/>
    </w:p>
    <w:p w:rsidR="001B158A" w:rsidRPr="007A6F4B" w:rsidRDefault="007A6F4B">
      <w:pPr>
        <w:spacing w:after="0"/>
        <w:ind w:left="120"/>
      </w:pPr>
      <w:bookmarkStart w:id="3096" w:name="poznamky.poznamka-27eba"/>
      <w:bookmarkEnd w:id="3093"/>
      <w:r w:rsidRPr="007A6F4B">
        <w:rPr>
          <w:rFonts w:ascii="Times New Roman" w:hAnsi="Times New Roman"/>
          <w:color w:val="000000"/>
        </w:rPr>
        <w:t xml:space="preserve"> </w:t>
      </w:r>
      <w:bookmarkStart w:id="3097" w:name="poznamky.poznamka-27eba.oznacenie"/>
      <w:proofErr w:type="spellStart"/>
      <w:r w:rsidRPr="007A6F4B">
        <w:rPr>
          <w:rFonts w:ascii="Times New Roman" w:hAnsi="Times New Roman"/>
          <w:color w:val="000000"/>
        </w:rPr>
        <w:t>27eba</w:t>
      </w:r>
      <w:proofErr w:type="spellEnd"/>
      <w:r w:rsidRPr="007A6F4B">
        <w:rPr>
          <w:rFonts w:ascii="Times New Roman" w:hAnsi="Times New Roman"/>
          <w:color w:val="000000"/>
        </w:rPr>
        <w:t xml:space="preserve">) </w:t>
      </w:r>
      <w:bookmarkEnd w:id="3097"/>
      <w:r w:rsidRPr="007A6F4B">
        <w:rPr>
          <w:rFonts w:ascii="Times New Roman" w:hAnsi="Times New Roman"/>
          <w:color w:val="000000"/>
        </w:rPr>
        <w:t>N</w:t>
      </w:r>
      <w:r w:rsidRPr="007A6F4B">
        <w:rPr>
          <w:rFonts w:ascii="Times New Roman" w:hAnsi="Times New Roman"/>
          <w:color w:val="000000"/>
        </w:rPr>
        <w:t xml:space="preserve">apríklad Zmluva medzi Slovenskou republikou a Rakúskou republikou o policajnej spolupráci (oznámenie Ministerstva zahraničných vecí Slovenskej republiky č. </w:t>
      </w:r>
      <w:hyperlink r:id="rId96">
        <w:r w:rsidRPr="007A6F4B">
          <w:rPr>
            <w:rFonts w:ascii="Times New Roman" w:hAnsi="Times New Roman"/>
            <w:color w:val="0000FF"/>
            <w:u w:val="single"/>
          </w:rPr>
          <w:t>252/2005 Z. z.</w:t>
        </w:r>
      </w:hyperlink>
      <w:bookmarkStart w:id="3098" w:name="poznamky.poznamka-27eba.text"/>
      <w:r w:rsidRPr="007A6F4B">
        <w:rPr>
          <w:rFonts w:ascii="Times New Roman" w:hAnsi="Times New Roman"/>
          <w:color w:val="000000"/>
        </w:rPr>
        <w:t xml:space="preserve">). </w:t>
      </w:r>
      <w:bookmarkEnd w:id="3098"/>
    </w:p>
    <w:p w:rsidR="001B158A" w:rsidRPr="007A6F4B" w:rsidRDefault="007A6F4B">
      <w:pPr>
        <w:spacing w:after="0"/>
        <w:ind w:left="120"/>
      </w:pPr>
      <w:bookmarkStart w:id="3099" w:name="poznamky.poznamka-27ebb"/>
      <w:bookmarkEnd w:id="3096"/>
      <w:r w:rsidRPr="007A6F4B">
        <w:rPr>
          <w:rFonts w:ascii="Times New Roman" w:hAnsi="Times New Roman"/>
          <w:color w:val="000000"/>
        </w:rPr>
        <w:t xml:space="preserve"> </w:t>
      </w:r>
      <w:bookmarkStart w:id="3100" w:name="poznamky.poznamka-27ebb.oznacenie"/>
      <w:proofErr w:type="spellStart"/>
      <w:r w:rsidRPr="007A6F4B">
        <w:rPr>
          <w:rFonts w:ascii="Times New Roman" w:hAnsi="Times New Roman"/>
          <w:color w:val="000000"/>
        </w:rPr>
        <w:t>27ebb</w:t>
      </w:r>
      <w:proofErr w:type="spellEnd"/>
      <w:r w:rsidRPr="007A6F4B">
        <w:rPr>
          <w:rFonts w:ascii="Times New Roman" w:hAnsi="Times New Roman"/>
          <w:color w:val="000000"/>
        </w:rPr>
        <w:t xml:space="preserve">) </w:t>
      </w:r>
      <w:bookmarkEnd w:id="3100"/>
      <w:r w:rsidRPr="007A6F4B">
        <w:rPr>
          <w:rFonts w:ascii="Times New Roman" w:hAnsi="Times New Roman"/>
          <w:color w:val="000000"/>
        </w:rPr>
        <w:t>Nap</w:t>
      </w:r>
      <w:r w:rsidRPr="007A6F4B">
        <w:rPr>
          <w:rFonts w:ascii="Times New Roman" w:hAnsi="Times New Roman"/>
          <w:color w:val="000000"/>
        </w:rPr>
        <w:t xml:space="preserve">ríklad Trestný poriadok, zákon č. </w:t>
      </w:r>
      <w:hyperlink r:id="rId97">
        <w:r w:rsidRPr="007A6F4B">
          <w:rPr>
            <w:rFonts w:ascii="Times New Roman" w:hAnsi="Times New Roman"/>
            <w:color w:val="0000FF"/>
            <w:u w:val="single"/>
          </w:rPr>
          <w:t>154/2010 Z. z.</w:t>
        </w:r>
      </w:hyperlink>
      <w:r w:rsidRPr="007A6F4B">
        <w:rPr>
          <w:rFonts w:ascii="Times New Roman" w:hAnsi="Times New Roman"/>
          <w:color w:val="000000"/>
        </w:rPr>
        <w:t xml:space="preserve"> o európskom zatýkacom rozkaze v znení neskorších predpisov, zákon č. </w:t>
      </w:r>
      <w:hyperlink r:id="rId98">
        <w:r w:rsidRPr="007A6F4B">
          <w:rPr>
            <w:rFonts w:ascii="Times New Roman" w:hAnsi="Times New Roman"/>
            <w:color w:val="0000FF"/>
            <w:u w:val="single"/>
          </w:rPr>
          <w:t>236/2017 Z. z.</w:t>
        </w:r>
      </w:hyperlink>
      <w:r w:rsidRPr="007A6F4B">
        <w:rPr>
          <w:rFonts w:ascii="Times New Roman" w:hAnsi="Times New Roman"/>
          <w:color w:val="000000"/>
        </w:rPr>
        <w:t xml:space="preserve"> o európskom vyšetrovacom príkaze v trestných veciach a o zmene a doplnení niektorých zákonov v znení zákona č. </w:t>
      </w:r>
      <w:hyperlink r:id="rId99">
        <w:r w:rsidRPr="007A6F4B">
          <w:rPr>
            <w:rFonts w:ascii="Times New Roman" w:hAnsi="Times New Roman"/>
            <w:color w:val="0000FF"/>
            <w:u w:val="single"/>
          </w:rPr>
          <w:t>150/2022 Z. z.</w:t>
        </w:r>
      </w:hyperlink>
      <w:bookmarkStart w:id="3101" w:name="poznamky.poznamka-27ebb.text"/>
      <w:r w:rsidRPr="007A6F4B">
        <w:rPr>
          <w:rFonts w:ascii="Times New Roman" w:hAnsi="Times New Roman"/>
          <w:color w:val="000000"/>
        </w:rPr>
        <w:t xml:space="preserve"> </w:t>
      </w:r>
      <w:bookmarkEnd w:id="3101"/>
    </w:p>
    <w:p w:rsidR="001B158A" w:rsidRPr="007A6F4B" w:rsidRDefault="007A6F4B">
      <w:pPr>
        <w:spacing w:after="0"/>
        <w:ind w:left="120"/>
      </w:pPr>
      <w:bookmarkStart w:id="3102" w:name="poznamky.poznamka-27ebc"/>
      <w:bookmarkEnd w:id="3099"/>
      <w:r w:rsidRPr="007A6F4B">
        <w:rPr>
          <w:rFonts w:ascii="Times New Roman" w:hAnsi="Times New Roman"/>
          <w:color w:val="000000"/>
        </w:rPr>
        <w:t xml:space="preserve"> </w:t>
      </w:r>
      <w:bookmarkStart w:id="3103" w:name="poznamky.poznamka-27ebc.oznacenie"/>
      <w:proofErr w:type="spellStart"/>
      <w:r w:rsidRPr="007A6F4B">
        <w:rPr>
          <w:rFonts w:ascii="Times New Roman" w:hAnsi="Times New Roman"/>
          <w:color w:val="000000"/>
        </w:rPr>
        <w:t>27ebc</w:t>
      </w:r>
      <w:proofErr w:type="spellEnd"/>
      <w:r w:rsidRPr="007A6F4B">
        <w:rPr>
          <w:rFonts w:ascii="Times New Roman" w:hAnsi="Times New Roman"/>
          <w:color w:val="000000"/>
        </w:rPr>
        <w:t xml:space="preserve">) </w:t>
      </w:r>
      <w:bookmarkStart w:id="3104" w:name="poznamky.poznamka-27ebc.text"/>
      <w:bookmarkEnd w:id="3103"/>
      <w:r w:rsidRPr="007A6F4B">
        <w:rPr>
          <w:rFonts w:ascii="Times New Roman" w:hAnsi="Times New Roman"/>
          <w:color w:val="000000"/>
        </w:rPr>
        <w:t>Nariadenie (EÚ) 2016/794 v plat</w:t>
      </w:r>
      <w:r w:rsidRPr="007A6F4B">
        <w:rPr>
          <w:rFonts w:ascii="Times New Roman" w:hAnsi="Times New Roman"/>
          <w:color w:val="000000"/>
        </w:rPr>
        <w:t xml:space="preserve">nom znení. </w:t>
      </w:r>
      <w:bookmarkEnd w:id="3104"/>
    </w:p>
    <w:p w:rsidR="001B158A" w:rsidRPr="007A6F4B" w:rsidRDefault="007A6F4B">
      <w:pPr>
        <w:spacing w:after="0"/>
        <w:ind w:left="120"/>
      </w:pPr>
      <w:bookmarkStart w:id="3105" w:name="poznamky.poznamka-27ebd"/>
      <w:bookmarkEnd w:id="3102"/>
      <w:r w:rsidRPr="007A6F4B">
        <w:rPr>
          <w:rFonts w:ascii="Times New Roman" w:hAnsi="Times New Roman"/>
          <w:color w:val="000000"/>
        </w:rPr>
        <w:t xml:space="preserve"> </w:t>
      </w:r>
      <w:bookmarkStart w:id="3106" w:name="poznamky.poznamka-27ebd.oznacenie"/>
      <w:proofErr w:type="spellStart"/>
      <w:r w:rsidRPr="007A6F4B">
        <w:rPr>
          <w:rFonts w:ascii="Times New Roman" w:hAnsi="Times New Roman"/>
          <w:color w:val="000000"/>
        </w:rPr>
        <w:t>27ebd</w:t>
      </w:r>
      <w:proofErr w:type="spellEnd"/>
      <w:r w:rsidRPr="007A6F4B">
        <w:rPr>
          <w:rFonts w:ascii="Times New Roman" w:hAnsi="Times New Roman"/>
          <w:color w:val="000000"/>
        </w:rPr>
        <w:t xml:space="preserve">) </w:t>
      </w:r>
      <w:bookmarkStart w:id="3107" w:name="poznamky.poznamka-27ebd.text"/>
      <w:bookmarkEnd w:id="3106"/>
      <w:r w:rsidRPr="007A6F4B">
        <w:rPr>
          <w:rFonts w:ascii="Times New Roman" w:hAnsi="Times New Roman"/>
          <w:color w:val="000000"/>
        </w:rPr>
        <w:t xml:space="preserve">Príloha II oddiel B k nariadeniu (EÚ) 2016/794 v platnom znení. </w:t>
      </w:r>
      <w:bookmarkEnd w:id="3107"/>
    </w:p>
    <w:p w:rsidR="001B158A" w:rsidRPr="007A6F4B" w:rsidRDefault="007A6F4B">
      <w:pPr>
        <w:spacing w:after="0"/>
        <w:ind w:left="120"/>
      </w:pPr>
      <w:bookmarkStart w:id="3108" w:name="poznamky.poznamka-27ebe"/>
      <w:bookmarkEnd w:id="3105"/>
      <w:r w:rsidRPr="007A6F4B">
        <w:rPr>
          <w:rFonts w:ascii="Times New Roman" w:hAnsi="Times New Roman"/>
          <w:color w:val="000000"/>
        </w:rPr>
        <w:t xml:space="preserve"> </w:t>
      </w:r>
      <w:bookmarkStart w:id="3109" w:name="poznamky.poznamka-27ebe.oznacenie"/>
      <w:proofErr w:type="spellStart"/>
      <w:r w:rsidRPr="007A6F4B">
        <w:rPr>
          <w:rFonts w:ascii="Times New Roman" w:hAnsi="Times New Roman"/>
          <w:color w:val="000000"/>
        </w:rPr>
        <w:t>27ebe</w:t>
      </w:r>
      <w:proofErr w:type="spellEnd"/>
      <w:r w:rsidRPr="007A6F4B">
        <w:rPr>
          <w:rFonts w:ascii="Times New Roman" w:hAnsi="Times New Roman"/>
          <w:color w:val="000000"/>
        </w:rPr>
        <w:t xml:space="preserve">) </w:t>
      </w:r>
      <w:bookmarkEnd w:id="3109"/>
      <w:r w:rsidRPr="007A6F4B">
        <w:fldChar w:fldCharType="begin"/>
      </w:r>
      <w:r w:rsidRPr="007A6F4B">
        <w:instrText xml:space="preserve"> HYPERLINK "https://slov-lex.sk/pravne-predpisy/SK/ZZ/2018/18/" \l "paragraf-58" \h </w:instrText>
      </w:r>
      <w:r w:rsidRPr="007A6F4B">
        <w:fldChar w:fldCharType="separate"/>
      </w:r>
      <w:r w:rsidRPr="007A6F4B">
        <w:rPr>
          <w:rFonts w:ascii="Times New Roman" w:hAnsi="Times New Roman"/>
          <w:color w:val="0000FF"/>
          <w:u w:val="single"/>
        </w:rPr>
        <w:t>§ 58</w:t>
      </w:r>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100">
        <w:r w:rsidRPr="007A6F4B">
          <w:rPr>
            <w:rFonts w:ascii="Times New Roman" w:hAnsi="Times New Roman"/>
            <w:color w:val="0000FF"/>
            <w:u w:val="single"/>
          </w:rPr>
          <w:t>18/2018 Z. z.</w:t>
        </w:r>
      </w:hyperlink>
      <w:bookmarkStart w:id="3110" w:name="poznamky.poznamka-27ebe.text"/>
      <w:r w:rsidRPr="007A6F4B">
        <w:rPr>
          <w:rFonts w:ascii="Times New Roman" w:hAnsi="Times New Roman"/>
          <w:color w:val="000000"/>
        </w:rPr>
        <w:t xml:space="preserve"> </w:t>
      </w:r>
      <w:bookmarkEnd w:id="3110"/>
    </w:p>
    <w:p w:rsidR="001B158A" w:rsidRPr="007A6F4B" w:rsidRDefault="007A6F4B">
      <w:pPr>
        <w:spacing w:after="0"/>
        <w:ind w:left="120"/>
      </w:pPr>
      <w:bookmarkStart w:id="3111" w:name="poznamky.poznamka-27ebf"/>
      <w:bookmarkEnd w:id="3108"/>
      <w:r w:rsidRPr="007A6F4B">
        <w:rPr>
          <w:rFonts w:ascii="Times New Roman" w:hAnsi="Times New Roman"/>
          <w:color w:val="000000"/>
        </w:rPr>
        <w:t xml:space="preserve"> </w:t>
      </w:r>
      <w:bookmarkStart w:id="3112" w:name="poznamky.poznamka-27ebf.oznacenie"/>
      <w:proofErr w:type="spellStart"/>
      <w:r w:rsidRPr="007A6F4B">
        <w:rPr>
          <w:rFonts w:ascii="Times New Roman" w:hAnsi="Times New Roman"/>
          <w:color w:val="000000"/>
        </w:rPr>
        <w:t>27ebf</w:t>
      </w:r>
      <w:proofErr w:type="spellEnd"/>
      <w:r w:rsidRPr="007A6F4B">
        <w:rPr>
          <w:rFonts w:ascii="Times New Roman" w:hAnsi="Times New Roman"/>
          <w:color w:val="000000"/>
        </w:rPr>
        <w:t xml:space="preserve">) </w:t>
      </w:r>
      <w:bookmarkEnd w:id="3112"/>
      <w:r w:rsidRPr="007A6F4B">
        <w:rPr>
          <w:rFonts w:ascii="Times New Roman" w:hAnsi="Times New Roman"/>
          <w:color w:val="000000"/>
        </w:rPr>
        <w:t xml:space="preserve">Čl. 19 a 29 nariadenia (EÚ) 2016/794 v platnom znení. </w:t>
      </w:r>
    </w:p>
    <w:p w:rsidR="001B158A" w:rsidRPr="007A6F4B" w:rsidRDefault="001B158A">
      <w:pPr>
        <w:spacing w:after="0"/>
        <w:ind w:left="120"/>
      </w:pPr>
    </w:p>
    <w:p w:rsidR="001B158A" w:rsidRPr="007A6F4B" w:rsidRDefault="007A6F4B">
      <w:pPr>
        <w:spacing w:after="0"/>
        <w:ind w:left="120"/>
      </w:pPr>
      <w:hyperlink r:id="rId101" w:anchor="paragraf-58">
        <w:r w:rsidRPr="007A6F4B">
          <w:rPr>
            <w:rFonts w:ascii="Times New Roman" w:hAnsi="Times New Roman"/>
            <w:color w:val="0000FF"/>
            <w:u w:val="single"/>
          </w:rPr>
          <w:t>§ 58 zákona č. 18/2018</w:t>
        </w:r>
        <w:r w:rsidRPr="007A6F4B">
          <w:rPr>
            <w:rFonts w:ascii="Times New Roman" w:hAnsi="Times New Roman"/>
            <w:color w:val="0000FF"/>
            <w:u w:val="single"/>
          </w:rPr>
          <w:t xml:space="preserve"> Z. z.</w:t>
        </w:r>
      </w:hyperlink>
      <w:bookmarkStart w:id="3113" w:name="poznamky.poznamka-27ebf.text"/>
      <w:r w:rsidRPr="007A6F4B">
        <w:rPr>
          <w:rFonts w:ascii="Times New Roman" w:hAnsi="Times New Roman"/>
          <w:color w:val="000000"/>
        </w:rPr>
        <w:t xml:space="preserve"> </w:t>
      </w:r>
      <w:bookmarkEnd w:id="3113"/>
    </w:p>
    <w:p w:rsidR="001B158A" w:rsidRPr="007A6F4B" w:rsidRDefault="007A6F4B">
      <w:pPr>
        <w:spacing w:after="0"/>
        <w:ind w:left="120"/>
      </w:pPr>
      <w:bookmarkStart w:id="3114" w:name="poznamky.poznamka-27ebg"/>
      <w:bookmarkEnd w:id="3111"/>
      <w:r w:rsidRPr="007A6F4B">
        <w:rPr>
          <w:rFonts w:ascii="Times New Roman" w:hAnsi="Times New Roman"/>
          <w:color w:val="000000"/>
        </w:rPr>
        <w:t xml:space="preserve"> </w:t>
      </w:r>
      <w:bookmarkStart w:id="3115" w:name="poznamky.poznamka-27ebg.oznacenie"/>
      <w:proofErr w:type="spellStart"/>
      <w:r w:rsidRPr="007A6F4B">
        <w:rPr>
          <w:rFonts w:ascii="Times New Roman" w:hAnsi="Times New Roman"/>
          <w:color w:val="000000"/>
        </w:rPr>
        <w:t>27ebg</w:t>
      </w:r>
      <w:proofErr w:type="spellEnd"/>
      <w:r w:rsidRPr="007A6F4B">
        <w:rPr>
          <w:rFonts w:ascii="Times New Roman" w:hAnsi="Times New Roman"/>
          <w:color w:val="000000"/>
        </w:rPr>
        <w:t xml:space="preserve">) </w:t>
      </w:r>
      <w:bookmarkEnd w:id="3115"/>
      <w:r w:rsidRPr="007A6F4B">
        <w:fldChar w:fldCharType="begin"/>
      </w:r>
      <w:r w:rsidRPr="007A6F4B">
        <w:instrText xml:space="preserve"> HYPERLINK "https://slov-lex.sk/pravne-predpisy/SK/ZZ/2010/154/" \l "paragraf-4.odsek-4" \h </w:instrText>
      </w:r>
      <w:r w:rsidRPr="007A6F4B">
        <w:fldChar w:fldCharType="separate"/>
      </w:r>
      <w:r w:rsidRPr="007A6F4B">
        <w:rPr>
          <w:rFonts w:ascii="Times New Roman" w:hAnsi="Times New Roman"/>
          <w:color w:val="0000FF"/>
          <w:u w:val="single"/>
        </w:rPr>
        <w:t>§ 4 ods. 4</w:t>
      </w:r>
      <w:r w:rsidRPr="007A6F4B">
        <w:rPr>
          <w:rFonts w:ascii="Times New Roman" w:hAnsi="Times New Roman"/>
          <w:color w:val="0000FF"/>
          <w:u w:val="single"/>
        </w:rPr>
        <w:fldChar w:fldCharType="end"/>
      </w:r>
      <w:r w:rsidRPr="007A6F4B">
        <w:rPr>
          <w:rFonts w:ascii="Times New Roman" w:hAnsi="Times New Roman"/>
          <w:color w:val="000000"/>
        </w:rPr>
        <w:t xml:space="preserve"> zákona č. </w:t>
      </w:r>
      <w:hyperlink r:id="rId102">
        <w:r w:rsidRPr="007A6F4B">
          <w:rPr>
            <w:rFonts w:ascii="Times New Roman" w:hAnsi="Times New Roman"/>
            <w:color w:val="0000FF"/>
            <w:u w:val="single"/>
          </w:rPr>
          <w:t>154/2010 Z. z.</w:t>
        </w:r>
      </w:hyperlink>
      <w:bookmarkStart w:id="3116" w:name="poznamky.poznamka-27ebg.text"/>
      <w:r w:rsidRPr="007A6F4B">
        <w:rPr>
          <w:rFonts w:ascii="Times New Roman" w:hAnsi="Times New Roman"/>
          <w:color w:val="000000"/>
        </w:rPr>
        <w:t xml:space="preserve"> </w:t>
      </w:r>
      <w:bookmarkEnd w:id="3116"/>
    </w:p>
    <w:p w:rsidR="001B158A" w:rsidRPr="007A6F4B" w:rsidRDefault="007A6F4B">
      <w:pPr>
        <w:spacing w:after="0"/>
        <w:ind w:left="120"/>
      </w:pPr>
      <w:bookmarkStart w:id="3117" w:name="poznamky.poznamka-27ebh"/>
      <w:bookmarkEnd w:id="3114"/>
      <w:r w:rsidRPr="007A6F4B">
        <w:rPr>
          <w:rFonts w:ascii="Times New Roman" w:hAnsi="Times New Roman"/>
          <w:color w:val="000000"/>
        </w:rPr>
        <w:t xml:space="preserve"> </w:t>
      </w:r>
      <w:bookmarkStart w:id="3118" w:name="poznamky.poznamka-27ebh.oznacenie"/>
      <w:proofErr w:type="spellStart"/>
      <w:r w:rsidRPr="007A6F4B">
        <w:rPr>
          <w:rFonts w:ascii="Times New Roman" w:hAnsi="Times New Roman"/>
          <w:color w:val="000000"/>
        </w:rPr>
        <w:t>27ebh</w:t>
      </w:r>
      <w:proofErr w:type="spellEnd"/>
      <w:r w:rsidRPr="007A6F4B">
        <w:rPr>
          <w:rFonts w:ascii="Times New Roman" w:hAnsi="Times New Roman"/>
          <w:color w:val="000000"/>
        </w:rPr>
        <w:t xml:space="preserve">) </w:t>
      </w:r>
      <w:bookmarkStart w:id="3119" w:name="poznamky.poznamka-27ebh.text"/>
      <w:bookmarkEnd w:id="3118"/>
      <w:r w:rsidRPr="007A6F4B">
        <w:rPr>
          <w:rFonts w:ascii="Times New Roman" w:hAnsi="Times New Roman"/>
          <w:color w:val="000000"/>
        </w:rPr>
        <w:t>Príloha I k nariadeniu (EÚ) 2</w:t>
      </w:r>
      <w:r w:rsidRPr="007A6F4B">
        <w:rPr>
          <w:rFonts w:ascii="Times New Roman" w:hAnsi="Times New Roman"/>
          <w:color w:val="000000"/>
        </w:rPr>
        <w:t xml:space="preserve">016/794 v platnom znení. </w:t>
      </w:r>
      <w:bookmarkEnd w:id="3119"/>
    </w:p>
    <w:p w:rsidR="001B158A" w:rsidRPr="007A6F4B" w:rsidRDefault="007A6F4B">
      <w:pPr>
        <w:spacing w:after="0"/>
        <w:ind w:left="120"/>
      </w:pPr>
      <w:bookmarkStart w:id="3120" w:name="poznamky.poznamka-27ec"/>
      <w:bookmarkEnd w:id="3117"/>
      <w:r w:rsidRPr="007A6F4B">
        <w:rPr>
          <w:rFonts w:ascii="Times New Roman" w:hAnsi="Times New Roman"/>
          <w:color w:val="000000"/>
        </w:rPr>
        <w:t xml:space="preserve"> </w:t>
      </w:r>
      <w:bookmarkStart w:id="3121" w:name="poznamky.poznamka-27ec.oznacenie"/>
      <w:proofErr w:type="spellStart"/>
      <w:r w:rsidRPr="007A6F4B">
        <w:rPr>
          <w:rFonts w:ascii="Times New Roman" w:hAnsi="Times New Roman"/>
          <w:color w:val="000000"/>
        </w:rPr>
        <w:t>27ec</w:t>
      </w:r>
      <w:proofErr w:type="spellEnd"/>
      <w:r w:rsidRPr="007A6F4B">
        <w:rPr>
          <w:rFonts w:ascii="Times New Roman" w:hAnsi="Times New Roman"/>
          <w:color w:val="000000"/>
        </w:rPr>
        <w:t xml:space="preserve">) </w:t>
      </w:r>
      <w:bookmarkStart w:id="3122" w:name="poznamky.poznamka-27ec.text"/>
      <w:bookmarkEnd w:id="3121"/>
      <w:r w:rsidRPr="007A6F4B">
        <w:rPr>
          <w:rFonts w:ascii="Times New Roman" w:hAnsi="Times New Roman"/>
          <w:color w:val="000000"/>
        </w:rPr>
        <w:t xml:space="preserve">Čl. 3 písm. g) nariadenia Európskeho parlamentu a Rady (ES) č. 785/2004 z 21. apríla 2004 o požiadavkách na poistenie leteckých dopravcov a prevádzkovateľov lietadiel (Ú. v. ES L 138, 30. 4. 2004) v platnom znení. </w:t>
      </w:r>
      <w:bookmarkEnd w:id="3122"/>
    </w:p>
    <w:p w:rsidR="001B158A" w:rsidRPr="007A6F4B" w:rsidRDefault="007A6F4B">
      <w:pPr>
        <w:spacing w:after="0"/>
        <w:ind w:left="120"/>
      </w:pPr>
      <w:bookmarkStart w:id="3123" w:name="poznamky.poznamka-27ed"/>
      <w:bookmarkEnd w:id="3120"/>
      <w:r w:rsidRPr="007A6F4B">
        <w:rPr>
          <w:rFonts w:ascii="Times New Roman" w:hAnsi="Times New Roman"/>
          <w:color w:val="000000"/>
        </w:rPr>
        <w:t xml:space="preserve"> </w:t>
      </w:r>
      <w:bookmarkStart w:id="3124" w:name="poznamky.poznamka-27ed.oznacenie"/>
      <w:proofErr w:type="spellStart"/>
      <w:r w:rsidRPr="007A6F4B">
        <w:rPr>
          <w:rFonts w:ascii="Times New Roman" w:hAnsi="Times New Roman"/>
          <w:color w:val="000000"/>
        </w:rPr>
        <w:t>27ed</w:t>
      </w:r>
      <w:proofErr w:type="spellEnd"/>
      <w:r w:rsidRPr="007A6F4B">
        <w:rPr>
          <w:rFonts w:ascii="Times New Roman" w:hAnsi="Times New Roman"/>
          <w:color w:val="000000"/>
        </w:rPr>
        <w:t>)</w:t>
      </w:r>
      <w:del w:id="3125" w:author="Hýsek, Michal" w:date="2026-08-06T15:21:00Z">
        <w:r w:rsidRPr="007A6F4B" w:rsidDel="007A6F4B">
          <w:rPr>
            <w:rFonts w:ascii="Times New Roman" w:hAnsi="Times New Roman"/>
            <w:color w:val="000000"/>
          </w:rPr>
          <w:delText xml:space="preserve"> </w:delText>
        </w:r>
        <w:bookmarkEnd w:id="3124"/>
        <w:r w:rsidRPr="007A6F4B" w:rsidDel="007A6F4B">
          <w:fldChar w:fldCharType="begin"/>
        </w:r>
        <w:r w:rsidRPr="007A6F4B" w:rsidDel="007A6F4B">
          <w:delInstrText xml:space="preserve"> HYPERLINK "https://slov-lex.sk/pravne-predpisy/SK/ZZ/1998/143/" \l "paragraf-2.pismeno-g" \h </w:delInstrText>
        </w:r>
        <w:r w:rsidRPr="007A6F4B" w:rsidDel="007A6F4B">
          <w:fldChar w:fldCharType="separate"/>
        </w:r>
        <w:r w:rsidRPr="007A6F4B" w:rsidDel="007A6F4B">
          <w:rPr>
            <w:rFonts w:ascii="Times New Roman" w:hAnsi="Times New Roman"/>
            <w:color w:val="0000FF"/>
            <w:u w:val="single"/>
          </w:rPr>
          <w:delText>§ 2 písm. g) zákona č. 143/1998 Z. z.</w:delText>
        </w:r>
        <w:r w:rsidRPr="007A6F4B" w:rsidDel="007A6F4B">
          <w:rPr>
            <w:rFonts w:ascii="Times New Roman" w:hAnsi="Times New Roman"/>
            <w:color w:val="0000FF"/>
            <w:u w:val="single"/>
          </w:rPr>
          <w:fldChar w:fldCharType="end"/>
        </w:r>
        <w:r w:rsidRPr="007A6F4B" w:rsidDel="007A6F4B">
          <w:rPr>
            <w:rFonts w:ascii="Times New Roman" w:hAnsi="Times New Roman"/>
            <w:color w:val="000000"/>
          </w:rPr>
          <w:delText xml:space="preserve"> v znení neskorších </w:delText>
        </w:r>
        <w:bookmarkStart w:id="3126" w:name="_GoBack"/>
        <w:r w:rsidRPr="007A6F4B" w:rsidDel="007A6F4B">
          <w:rPr>
            <w:rFonts w:ascii="Times New Roman" w:hAnsi="Times New Roman"/>
            <w:color w:val="000000"/>
          </w:rPr>
          <w:delText>predpisov.</w:delText>
        </w:r>
      </w:del>
      <w:ins w:id="3127" w:author="Hýsek, Michal" w:date="2026-08-06T15:21:00Z">
        <w:r w:rsidRPr="007A6F4B">
          <w:rPr>
            <w:rFonts w:ascii="Times New Roman" w:hAnsi="Times New Roman" w:cs="Times New Roman"/>
            <w:sz w:val="24"/>
            <w:szCs w:val="24"/>
          </w:rPr>
          <w:t xml:space="preserve"> </w:t>
        </w:r>
        <w:r w:rsidRPr="007A6F4B">
          <w:rPr>
            <w:rFonts w:ascii="Times New Roman" w:hAnsi="Times New Roman"/>
            <w:color w:val="000000"/>
          </w:rPr>
          <w:t>§ 2 písm. i) zákona č. .../2026 Z. z.</w:t>
        </w:r>
      </w:ins>
      <w:r w:rsidRPr="007A6F4B">
        <w:rPr>
          <w:rFonts w:ascii="Times New Roman" w:hAnsi="Times New Roman"/>
          <w:color w:val="000000"/>
        </w:rPr>
        <w:t xml:space="preserve"> </w:t>
      </w:r>
    </w:p>
    <w:bookmarkEnd w:id="3126"/>
    <w:p w:rsidR="001B158A" w:rsidRPr="007A6F4B" w:rsidRDefault="001B158A">
      <w:pPr>
        <w:spacing w:after="0"/>
        <w:ind w:left="120"/>
      </w:pPr>
    </w:p>
    <w:p w:rsidR="001B158A" w:rsidRPr="007A6F4B" w:rsidRDefault="007A6F4B">
      <w:pPr>
        <w:spacing w:after="0"/>
        <w:ind w:left="120"/>
      </w:pPr>
      <w:bookmarkStart w:id="3128" w:name="poznamky.poznamka-27ed.text"/>
      <w:r w:rsidRPr="007A6F4B">
        <w:rPr>
          <w:rFonts w:ascii="Times New Roman" w:hAnsi="Times New Roman"/>
          <w:color w:val="000000"/>
        </w:rPr>
        <w:t xml:space="preserve"> Čl. 2 ods. 10 a 11 nariadenia Európskeho parlamentu a Rady (ES) č. 1008/2008 z 24. septembra 2008 o spoločných pravidlách prevádzky leteckých dopravných služieb v Spoločenstve (prepracované znenie) (Ú. v. EÚ L 293, 31. 10. 2008). </w:t>
      </w:r>
      <w:bookmarkEnd w:id="3128"/>
    </w:p>
    <w:p w:rsidR="001B158A" w:rsidRPr="007A6F4B" w:rsidRDefault="007A6F4B">
      <w:pPr>
        <w:spacing w:after="0"/>
        <w:ind w:left="120"/>
      </w:pPr>
      <w:bookmarkStart w:id="3129" w:name="poznamky.poznamka-27ee"/>
      <w:bookmarkEnd w:id="3123"/>
      <w:r w:rsidRPr="007A6F4B">
        <w:rPr>
          <w:rFonts w:ascii="Times New Roman" w:hAnsi="Times New Roman"/>
          <w:color w:val="000000"/>
        </w:rPr>
        <w:t xml:space="preserve"> </w:t>
      </w:r>
      <w:bookmarkStart w:id="3130" w:name="poznamky.poznamka-27ee.oznacenie"/>
      <w:proofErr w:type="spellStart"/>
      <w:r w:rsidRPr="007A6F4B">
        <w:rPr>
          <w:rFonts w:ascii="Times New Roman" w:hAnsi="Times New Roman"/>
          <w:color w:val="000000"/>
        </w:rPr>
        <w:t>27ee</w:t>
      </w:r>
      <w:proofErr w:type="spellEnd"/>
      <w:r w:rsidRPr="007A6F4B">
        <w:rPr>
          <w:rFonts w:ascii="Times New Roman" w:hAnsi="Times New Roman"/>
          <w:color w:val="000000"/>
        </w:rPr>
        <w:t xml:space="preserve">) </w:t>
      </w:r>
      <w:bookmarkStart w:id="3131" w:name="poznamky.poznamka-27ee.text"/>
      <w:bookmarkEnd w:id="3130"/>
      <w:r w:rsidRPr="007A6F4B">
        <w:rPr>
          <w:rFonts w:ascii="Times New Roman" w:hAnsi="Times New Roman"/>
          <w:color w:val="000000"/>
        </w:rPr>
        <w:t>Nariadenie (ES) č</w:t>
      </w:r>
      <w:r w:rsidRPr="007A6F4B">
        <w:rPr>
          <w:rFonts w:ascii="Times New Roman" w:hAnsi="Times New Roman"/>
          <w:color w:val="000000"/>
        </w:rPr>
        <w:t xml:space="preserve">. 1008/2008. </w:t>
      </w:r>
      <w:bookmarkEnd w:id="3131"/>
    </w:p>
    <w:p w:rsidR="001B158A" w:rsidRPr="007A6F4B" w:rsidRDefault="007A6F4B">
      <w:pPr>
        <w:spacing w:after="0"/>
        <w:ind w:left="120"/>
      </w:pPr>
      <w:bookmarkStart w:id="3132" w:name="poznamky.poznamka-27ef"/>
      <w:bookmarkEnd w:id="3129"/>
      <w:r w:rsidRPr="007A6F4B">
        <w:rPr>
          <w:rFonts w:ascii="Times New Roman" w:hAnsi="Times New Roman"/>
          <w:color w:val="000000"/>
        </w:rPr>
        <w:t xml:space="preserve"> </w:t>
      </w:r>
      <w:bookmarkStart w:id="3133" w:name="poznamky.poznamka-27ef.oznacenie"/>
      <w:proofErr w:type="spellStart"/>
      <w:r w:rsidRPr="007A6F4B">
        <w:rPr>
          <w:rFonts w:ascii="Times New Roman" w:hAnsi="Times New Roman"/>
          <w:color w:val="000000"/>
        </w:rPr>
        <w:t>27ef</w:t>
      </w:r>
      <w:proofErr w:type="spellEnd"/>
      <w:r w:rsidRPr="007A6F4B">
        <w:rPr>
          <w:rFonts w:ascii="Times New Roman" w:hAnsi="Times New Roman"/>
          <w:color w:val="000000"/>
        </w:rPr>
        <w:t xml:space="preserve">) </w:t>
      </w:r>
      <w:bookmarkEnd w:id="3133"/>
      <w:r w:rsidRPr="007A6F4B">
        <w:rPr>
          <w:rFonts w:ascii="Times New Roman" w:hAnsi="Times New Roman"/>
          <w:color w:val="000000"/>
        </w:rPr>
        <w:t>Čl. 2 ods. 13 vykonávacieho nariadenia Komisie (EÚ) č. 923/2012 z 26. septembra 2012, ktorým sa stanovujú spoločné pravidlá lietania a prevádzkové ustanovenia týkajúce sa služieb a postupov v letovej prevádzke a ktorým sa mení a dopĺňa</w:t>
      </w:r>
      <w:r w:rsidRPr="007A6F4B">
        <w:rPr>
          <w:rFonts w:ascii="Times New Roman" w:hAnsi="Times New Roman"/>
          <w:color w:val="000000"/>
        </w:rPr>
        <w:t xml:space="preserve"> vykonávacie nariadenie (EÚ) č. 1035/2011 a nariadenia (ES) č. 1265/2007, (ES) č. 1794/2006, (ES) č. 730/2006, (ES) č. 1033/2006 a (EÚ) č. 255/2010 (Ú. v. EÚ L 281, 13. 10. 2012) v platnom znení. </w:t>
      </w:r>
    </w:p>
    <w:p w:rsidR="001B158A" w:rsidRPr="007A6F4B" w:rsidRDefault="001B158A">
      <w:pPr>
        <w:spacing w:after="0"/>
        <w:ind w:left="120"/>
      </w:pPr>
    </w:p>
    <w:p w:rsidR="001B158A" w:rsidRPr="007A6F4B" w:rsidRDefault="007A6F4B">
      <w:pPr>
        <w:spacing w:after="0"/>
        <w:ind w:left="120"/>
      </w:pPr>
      <w:r w:rsidRPr="007A6F4B">
        <w:rPr>
          <w:rFonts w:ascii="Times New Roman" w:hAnsi="Times New Roman"/>
          <w:color w:val="000000"/>
        </w:rPr>
        <w:t xml:space="preserve"> Príloha č. 15 k Dohovoru o medzinárodnom civilnom letectv</w:t>
      </w:r>
      <w:r w:rsidRPr="007A6F4B">
        <w:rPr>
          <w:rFonts w:ascii="Times New Roman" w:hAnsi="Times New Roman"/>
          <w:color w:val="000000"/>
        </w:rPr>
        <w:t xml:space="preserve">e (oznámenie Ministerstva zahraničných vecí Slovenskej republiky č. </w:t>
      </w:r>
      <w:hyperlink r:id="rId103">
        <w:r w:rsidRPr="007A6F4B">
          <w:rPr>
            <w:rFonts w:ascii="Times New Roman" w:hAnsi="Times New Roman"/>
            <w:color w:val="0000FF"/>
            <w:u w:val="single"/>
          </w:rPr>
          <w:t>196/1995 Z. z.</w:t>
        </w:r>
      </w:hyperlink>
      <w:bookmarkStart w:id="3134" w:name="poznamky.poznamka-27ef.text"/>
      <w:r w:rsidRPr="007A6F4B">
        <w:rPr>
          <w:rFonts w:ascii="Times New Roman" w:hAnsi="Times New Roman"/>
          <w:color w:val="000000"/>
        </w:rPr>
        <w:t xml:space="preserve">). </w:t>
      </w:r>
      <w:bookmarkEnd w:id="3134"/>
    </w:p>
    <w:p w:rsidR="001B158A" w:rsidRPr="007A6F4B" w:rsidRDefault="007A6F4B">
      <w:pPr>
        <w:spacing w:after="0"/>
        <w:ind w:left="120"/>
      </w:pPr>
      <w:bookmarkStart w:id="3135" w:name="poznamky.poznamka-27eg"/>
      <w:bookmarkEnd w:id="3132"/>
      <w:r w:rsidRPr="007A6F4B">
        <w:rPr>
          <w:rFonts w:ascii="Times New Roman" w:hAnsi="Times New Roman"/>
          <w:color w:val="000000"/>
        </w:rPr>
        <w:t xml:space="preserve"> </w:t>
      </w:r>
      <w:bookmarkStart w:id="3136" w:name="poznamky.poznamka-27eg.oznacenie"/>
      <w:proofErr w:type="spellStart"/>
      <w:r w:rsidRPr="007A6F4B">
        <w:rPr>
          <w:rFonts w:ascii="Times New Roman" w:hAnsi="Times New Roman"/>
          <w:color w:val="000000"/>
        </w:rPr>
        <w:t>27eg</w:t>
      </w:r>
      <w:proofErr w:type="spellEnd"/>
      <w:r w:rsidRPr="007A6F4B">
        <w:rPr>
          <w:rFonts w:ascii="Times New Roman" w:hAnsi="Times New Roman"/>
          <w:color w:val="000000"/>
        </w:rPr>
        <w:t xml:space="preserve">) </w:t>
      </w:r>
      <w:bookmarkStart w:id="3137" w:name="poznamky.poznamka-27eg.text"/>
      <w:bookmarkEnd w:id="3136"/>
      <w:r w:rsidRPr="007A6F4B">
        <w:rPr>
          <w:rFonts w:ascii="Times New Roman" w:hAnsi="Times New Roman"/>
          <w:color w:val="000000"/>
        </w:rPr>
        <w:t>Vykonávacie rozhodnutie Komisie (EÚ) 2017/759 z 28. apríla 2017 o spoločných protokoloch a f</w:t>
      </w:r>
      <w:r w:rsidRPr="007A6F4B">
        <w:rPr>
          <w:rFonts w:ascii="Times New Roman" w:hAnsi="Times New Roman"/>
          <w:color w:val="000000"/>
        </w:rPr>
        <w:t xml:space="preserve">ormátoch údajov, ktoré majú používať leteckí dopravcovia pri prenose údajov zo záznamov o cestujúcich útvarom informácií o cestujúcich (Ú. v. EÚ L 113, 29. 4. 2017). </w:t>
      </w:r>
      <w:bookmarkEnd w:id="3137"/>
    </w:p>
    <w:p w:rsidR="001B158A" w:rsidRPr="007A6F4B" w:rsidRDefault="007A6F4B">
      <w:pPr>
        <w:spacing w:after="0"/>
        <w:ind w:left="120"/>
      </w:pPr>
      <w:bookmarkStart w:id="3138" w:name="poznamky.poznamka-27eh"/>
      <w:bookmarkEnd w:id="3135"/>
      <w:r w:rsidRPr="007A6F4B">
        <w:rPr>
          <w:rFonts w:ascii="Times New Roman" w:hAnsi="Times New Roman"/>
          <w:color w:val="000000"/>
        </w:rPr>
        <w:lastRenderedPageBreak/>
        <w:t xml:space="preserve"> </w:t>
      </w:r>
      <w:bookmarkStart w:id="3139" w:name="poznamky.poznamka-27eh.oznacenie"/>
      <w:proofErr w:type="spellStart"/>
      <w:r w:rsidRPr="007A6F4B">
        <w:rPr>
          <w:rFonts w:ascii="Times New Roman" w:hAnsi="Times New Roman"/>
          <w:color w:val="000000"/>
        </w:rPr>
        <w:t>27eh</w:t>
      </w:r>
      <w:proofErr w:type="spellEnd"/>
      <w:r w:rsidRPr="007A6F4B">
        <w:rPr>
          <w:rFonts w:ascii="Times New Roman" w:hAnsi="Times New Roman"/>
          <w:color w:val="000000"/>
        </w:rPr>
        <w:t xml:space="preserve">) </w:t>
      </w:r>
      <w:bookmarkEnd w:id="3139"/>
      <w:r w:rsidRPr="007A6F4B">
        <w:fldChar w:fldCharType="begin"/>
      </w:r>
      <w:r w:rsidRPr="007A6F4B">
        <w:instrText xml:space="preserve"> HYPERLINK "https://slov-lex.sk/pravne-predpisy/SK/ZZ/2018/18/" \l "paragraf-73"</w:instrText>
      </w:r>
      <w:r w:rsidRPr="007A6F4B">
        <w:instrText xml:space="preserve"> \h </w:instrText>
      </w:r>
      <w:r w:rsidRPr="007A6F4B">
        <w:fldChar w:fldCharType="separate"/>
      </w:r>
      <w:r w:rsidRPr="007A6F4B">
        <w:rPr>
          <w:rFonts w:ascii="Times New Roman" w:hAnsi="Times New Roman"/>
          <w:color w:val="0000FF"/>
          <w:u w:val="single"/>
        </w:rPr>
        <w:t>§ 73 až 77 zákona č. 18/2018 Z. z.</w:t>
      </w:r>
      <w:r w:rsidRPr="007A6F4B">
        <w:rPr>
          <w:rFonts w:ascii="Times New Roman" w:hAnsi="Times New Roman"/>
          <w:color w:val="0000FF"/>
          <w:u w:val="single"/>
        </w:rPr>
        <w:fldChar w:fldCharType="end"/>
      </w:r>
      <w:bookmarkStart w:id="3140" w:name="poznamky.poznamka-27eh.text"/>
      <w:r w:rsidRPr="007A6F4B">
        <w:rPr>
          <w:rFonts w:ascii="Times New Roman" w:hAnsi="Times New Roman"/>
          <w:color w:val="000000"/>
        </w:rPr>
        <w:t xml:space="preserve"> o ochrane osobných údajov a o zmene a doplnení niektorých zákonov. </w:t>
      </w:r>
      <w:bookmarkEnd w:id="3140"/>
    </w:p>
    <w:p w:rsidR="001B158A" w:rsidRPr="007A6F4B" w:rsidRDefault="007A6F4B">
      <w:pPr>
        <w:spacing w:after="0"/>
        <w:ind w:left="120"/>
      </w:pPr>
      <w:bookmarkStart w:id="3141" w:name="poznamky.poznamka-27ei"/>
      <w:bookmarkEnd w:id="3138"/>
      <w:r w:rsidRPr="007A6F4B">
        <w:rPr>
          <w:rFonts w:ascii="Times New Roman" w:hAnsi="Times New Roman"/>
          <w:color w:val="000000"/>
        </w:rPr>
        <w:t xml:space="preserve"> </w:t>
      </w:r>
      <w:bookmarkStart w:id="3142" w:name="poznamky.poznamka-27ei.oznacenie"/>
      <w:proofErr w:type="spellStart"/>
      <w:r w:rsidRPr="007A6F4B">
        <w:rPr>
          <w:rFonts w:ascii="Times New Roman" w:hAnsi="Times New Roman"/>
          <w:color w:val="000000"/>
        </w:rPr>
        <w:t>27ei</w:t>
      </w:r>
      <w:proofErr w:type="spellEnd"/>
      <w:r w:rsidRPr="007A6F4B">
        <w:rPr>
          <w:rFonts w:ascii="Times New Roman" w:hAnsi="Times New Roman"/>
          <w:color w:val="000000"/>
        </w:rPr>
        <w:t xml:space="preserve">) </w:t>
      </w:r>
      <w:bookmarkEnd w:id="3142"/>
      <w:r w:rsidRPr="007A6F4B">
        <w:fldChar w:fldCharType="begin"/>
      </w:r>
      <w:r w:rsidRPr="007A6F4B">
        <w:instrText xml:space="preserve"> HYPERLINK "https://slov-lex.sk/pravne-predpisy/SK/ZZ/2018/18/" \l "paragraf-44" \h </w:instrText>
      </w:r>
      <w:r w:rsidRPr="007A6F4B">
        <w:fldChar w:fldCharType="separate"/>
      </w:r>
      <w:r w:rsidRPr="007A6F4B">
        <w:rPr>
          <w:rFonts w:ascii="Times New Roman" w:hAnsi="Times New Roman"/>
          <w:color w:val="0000FF"/>
          <w:u w:val="single"/>
        </w:rPr>
        <w:t>§ 44 až 46 zákona č. 18/2018 Z. z.</w:t>
      </w:r>
      <w:r w:rsidRPr="007A6F4B">
        <w:rPr>
          <w:rFonts w:ascii="Times New Roman" w:hAnsi="Times New Roman"/>
          <w:color w:val="0000FF"/>
          <w:u w:val="single"/>
        </w:rPr>
        <w:fldChar w:fldCharType="end"/>
      </w:r>
      <w:bookmarkStart w:id="3143" w:name="poznamky.poznamka-27ei.text"/>
      <w:r w:rsidRPr="007A6F4B">
        <w:rPr>
          <w:rFonts w:ascii="Times New Roman" w:hAnsi="Times New Roman"/>
          <w:color w:val="000000"/>
        </w:rPr>
        <w:t xml:space="preserve"> </w:t>
      </w:r>
      <w:bookmarkEnd w:id="3143"/>
    </w:p>
    <w:p w:rsidR="001B158A" w:rsidRPr="007A6F4B" w:rsidRDefault="007A6F4B">
      <w:pPr>
        <w:spacing w:after="0"/>
        <w:ind w:left="120"/>
      </w:pPr>
      <w:bookmarkStart w:id="3144" w:name="poznamky.poznamka-27ej"/>
      <w:bookmarkEnd w:id="3141"/>
      <w:r w:rsidRPr="007A6F4B">
        <w:rPr>
          <w:rFonts w:ascii="Times New Roman" w:hAnsi="Times New Roman"/>
          <w:color w:val="000000"/>
        </w:rPr>
        <w:t xml:space="preserve"> </w:t>
      </w:r>
      <w:bookmarkStart w:id="3145" w:name="poznamky.poznamka-27ej.oznacenie"/>
      <w:proofErr w:type="spellStart"/>
      <w:r w:rsidRPr="007A6F4B">
        <w:rPr>
          <w:rFonts w:ascii="Times New Roman" w:hAnsi="Times New Roman"/>
          <w:color w:val="000000"/>
        </w:rPr>
        <w:t>27ej</w:t>
      </w:r>
      <w:proofErr w:type="spellEnd"/>
      <w:r w:rsidRPr="007A6F4B">
        <w:rPr>
          <w:rFonts w:ascii="Times New Roman" w:hAnsi="Times New Roman"/>
          <w:color w:val="000000"/>
        </w:rPr>
        <w:t xml:space="preserve">) </w:t>
      </w:r>
      <w:bookmarkStart w:id="3146" w:name="poznamky.poznamka-27ej.text"/>
      <w:bookmarkEnd w:id="3145"/>
      <w:r w:rsidRPr="007A6F4B">
        <w:rPr>
          <w:rFonts w:ascii="Times New Roman" w:hAnsi="Times New Roman"/>
          <w:color w:val="000000"/>
        </w:rPr>
        <w:t xml:space="preserve">Čl. 2 ods. </w:t>
      </w:r>
      <w:r w:rsidRPr="007A6F4B">
        <w:rPr>
          <w:rFonts w:ascii="Times New Roman" w:hAnsi="Times New Roman"/>
          <w:color w:val="000000"/>
        </w:rPr>
        <w:t xml:space="preserve">2 nariadenia Európskeho parlamentu a Rady (EÚ) 2016/399 z 9. marca 2016, ktorým sa ustanovuje kódex Únie o pravidlách upravujúcich pohyb osôb cez hranice (Kódex schengenských hraníc) (kodifikované znenie) (Ú. v. EÚ L 77, 23. 3. 2016) v platnom znení. </w:t>
      </w:r>
      <w:bookmarkEnd w:id="3146"/>
    </w:p>
    <w:p w:rsidR="001B158A" w:rsidRPr="007A6F4B" w:rsidRDefault="007A6F4B">
      <w:pPr>
        <w:spacing w:after="0"/>
        <w:ind w:left="120"/>
      </w:pPr>
      <w:bookmarkStart w:id="3147" w:name="poznamky.poznamka-27f"/>
      <w:bookmarkEnd w:id="3144"/>
      <w:r w:rsidRPr="007A6F4B">
        <w:rPr>
          <w:rFonts w:ascii="Times New Roman" w:hAnsi="Times New Roman"/>
          <w:color w:val="000000"/>
        </w:rPr>
        <w:t xml:space="preserve"> </w:t>
      </w:r>
      <w:bookmarkStart w:id="3148" w:name="poznamky.poznamka-27f.oznacenie"/>
      <w:proofErr w:type="spellStart"/>
      <w:r w:rsidRPr="007A6F4B">
        <w:rPr>
          <w:rFonts w:ascii="Times New Roman" w:hAnsi="Times New Roman"/>
          <w:color w:val="000000"/>
        </w:rPr>
        <w:t>27f</w:t>
      </w:r>
      <w:proofErr w:type="spellEnd"/>
      <w:r w:rsidRPr="007A6F4B">
        <w:rPr>
          <w:rFonts w:ascii="Times New Roman" w:hAnsi="Times New Roman"/>
          <w:color w:val="000000"/>
        </w:rPr>
        <w:t xml:space="preserve">) </w:t>
      </w:r>
      <w:bookmarkEnd w:id="3148"/>
      <w:r w:rsidRPr="007A6F4B">
        <w:fldChar w:fldCharType="begin"/>
      </w:r>
      <w:r w:rsidRPr="007A6F4B">
        <w:instrText xml:space="preserve"> HYPERLINK "https://slov-lex.sk/pravne-predpisy/SK/ZZ/2002/227/" \l "ustavnyclanok-1.odsek-3" \h </w:instrText>
      </w:r>
      <w:r w:rsidRPr="007A6F4B">
        <w:fldChar w:fldCharType="separate"/>
      </w:r>
      <w:r w:rsidRPr="007A6F4B">
        <w:rPr>
          <w:rFonts w:ascii="Times New Roman" w:hAnsi="Times New Roman"/>
          <w:color w:val="0000FF"/>
          <w:u w:val="single"/>
        </w:rPr>
        <w:t>Čl. 1 ods. 3 ústavného zákona č. 227/2002 Z. z.</w:t>
      </w:r>
      <w:r w:rsidRPr="007A6F4B">
        <w:rPr>
          <w:rFonts w:ascii="Times New Roman" w:hAnsi="Times New Roman"/>
          <w:color w:val="0000FF"/>
          <w:u w:val="single"/>
        </w:rPr>
        <w:fldChar w:fldCharType="end"/>
      </w:r>
      <w:bookmarkStart w:id="3149" w:name="poznamky.poznamka-27f.text"/>
      <w:r w:rsidRPr="007A6F4B">
        <w:rPr>
          <w:rFonts w:ascii="Times New Roman" w:hAnsi="Times New Roman"/>
          <w:color w:val="000000"/>
        </w:rPr>
        <w:t xml:space="preserve"> o bezpečnosti štátu v čase vojny, vojnového stavu, výnimočného stavu a núdzového stavu v znení neskorších </w:t>
      </w:r>
      <w:r w:rsidRPr="007A6F4B">
        <w:rPr>
          <w:rFonts w:ascii="Times New Roman" w:hAnsi="Times New Roman"/>
          <w:color w:val="000000"/>
        </w:rPr>
        <w:t xml:space="preserve">predpisov. </w:t>
      </w:r>
      <w:bookmarkEnd w:id="3149"/>
    </w:p>
    <w:p w:rsidR="001B158A" w:rsidRPr="007A6F4B" w:rsidRDefault="007A6F4B">
      <w:pPr>
        <w:spacing w:after="0"/>
        <w:ind w:left="120"/>
      </w:pPr>
      <w:bookmarkStart w:id="3150" w:name="poznamky.poznamka-27g"/>
      <w:bookmarkEnd w:id="3147"/>
      <w:r w:rsidRPr="007A6F4B">
        <w:rPr>
          <w:rFonts w:ascii="Times New Roman" w:hAnsi="Times New Roman"/>
          <w:color w:val="000000"/>
        </w:rPr>
        <w:t xml:space="preserve"> </w:t>
      </w:r>
      <w:bookmarkStart w:id="3151" w:name="poznamky.poznamka-27g.oznacenie"/>
      <w:proofErr w:type="spellStart"/>
      <w:r w:rsidRPr="007A6F4B">
        <w:rPr>
          <w:rFonts w:ascii="Times New Roman" w:hAnsi="Times New Roman"/>
          <w:color w:val="000000"/>
        </w:rPr>
        <w:t>27g</w:t>
      </w:r>
      <w:proofErr w:type="spellEnd"/>
      <w:r w:rsidRPr="007A6F4B">
        <w:rPr>
          <w:rFonts w:ascii="Times New Roman" w:hAnsi="Times New Roman"/>
          <w:color w:val="000000"/>
        </w:rPr>
        <w:t xml:space="preserve">) </w:t>
      </w:r>
      <w:bookmarkEnd w:id="3151"/>
      <w:r w:rsidRPr="007A6F4B">
        <w:fldChar w:fldCharType="begin"/>
      </w:r>
      <w:r w:rsidRPr="007A6F4B">
        <w:instrText xml:space="preserve"> HYPERLINK "https://slov-lex.sk/pravne-predpisy/SK/ZZ/2002/227/" \l "ustavnyclanok-1.odsek-4" \h </w:instrText>
      </w:r>
      <w:r w:rsidRPr="007A6F4B">
        <w:fldChar w:fldCharType="separate"/>
      </w:r>
      <w:r w:rsidRPr="007A6F4B">
        <w:rPr>
          <w:rFonts w:ascii="Times New Roman" w:hAnsi="Times New Roman"/>
          <w:color w:val="0000FF"/>
          <w:u w:val="single"/>
        </w:rPr>
        <w:t>Čl. 1 ods. 4 ústavného zákona č. 227/2002 Z. z.</w:t>
      </w:r>
      <w:r w:rsidRPr="007A6F4B">
        <w:rPr>
          <w:rFonts w:ascii="Times New Roman" w:hAnsi="Times New Roman"/>
          <w:color w:val="0000FF"/>
          <w:u w:val="single"/>
        </w:rPr>
        <w:fldChar w:fldCharType="end"/>
      </w:r>
      <w:bookmarkStart w:id="3152" w:name="poznamky.poznamka-27g.text"/>
      <w:r w:rsidRPr="007A6F4B">
        <w:rPr>
          <w:rFonts w:ascii="Times New Roman" w:hAnsi="Times New Roman"/>
          <w:color w:val="000000"/>
        </w:rPr>
        <w:t xml:space="preserve"> </w:t>
      </w:r>
      <w:bookmarkEnd w:id="3152"/>
    </w:p>
    <w:p w:rsidR="001B158A" w:rsidRPr="007A6F4B" w:rsidRDefault="007A6F4B">
      <w:pPr>
        <w:spacing w:after="0"/>
        <w:ind w:left="120"/>
      </w:pPr>
      <w:bookmarkStart w:id="3153" w:name="poznamky.poznamka-27h"/>
      <w:bookmarkEnd w:id="3150"/>
      <w:r w:rsidRPr="007A6F4B">
        <w:rPr>
          <w:rFonts w:ascii="Times New Roman" w:hAnsi="Times New Roman"/>
          <w:color w:val="000000"/>
        </w:rPr>
        <w:t xml:space="preserve"> </w:t>
      </w:r>
      <w:bookmarkStart w:id="3154" w:name="poznamky.poznamka-27h.oznacenie"/>
      <w:proofErr w:type="spellStart"/>
      <w:r w:rsidRPr="007A6F4B">
        <w:rPr>
          <w:rFonts w:ascii="Times New Roman" w:hAnsi="Times New Roman"/>
          <w:color w:val="000000"/>
        </w:rPr>
        <w:t>27h</w:t>
      </w:r>
      <w:proofErr w:type="spellEnd"/>
      <w:r w:rsidRPr="007A6F4B">
        <w:rPr>
          <w:rFonts w:ascii="Times New Roman" w:hAnsi="Times New Roman"/>
          <w:color w:val="000000"/>
        </w:rPr>
        <w:t xml:space="preserve">) </w:t>
      </w:r>
      <w:bookmarkEnd w:id="3154"/>
      <w:r w:rsidRPr="007A6F4B">
        <w:fldChar w:fldCharType="begin"/>
      </w:r>
      <w:r w:rsidRPr="007A6F4B">
        <w:instrText xml:space="preserve"> HYPERLINK "https://slov-lex.sk/pravne-predpisy/SK/ZZ/2005/570/" \l "paragraf-2.o</w:instrText>
      </w:r>
      <w:r w:rsidRPr="007A6F4B">
        <w:instrText xml:space="preserve">dsek-1.pismeno-e.bod-1" \h </w:instrText>
      </w:r>
      <w:r w:rsidRPr="007A6F4B">
        <w:fldChar w:fldCharType="separate"/>
      </w:r>
      <w:r w:rsidRPr="007A6F4B">
        <w:rPr>
          <w:rFonts w:ascii="Times New Roman" w:hAnsi="Times New Roman"/>
          <w:color w:val="0000FF"/>
          <w:u w:val="single"/>
        </w:rPr>
        <w:t>§ 2 ods. 1 písm. e) prvý bod až tretí bod zákona č. 570/2005 Z. z.</w:t>
      </w:r>
      <w:r w:rsidRPr="007A6F4B">
        <w:rPr>
          <w:rFonts w:ascii="Times New Roman" w:hAnsi="Times New Roman"/>
          <w:color w:val="0000FF"/>
          <w:u w:val="single"/>
        </w:rPr>
        <w:fldChar w:fldCharType="end"/>
      </w:r>
      <w:bookmarkStart w:id="3155" w:name="poznamky.poznamka-27h.text"/>
      <w:r w:rsidRPr="007A6F4B">
        <w:rPr>
          <w:rFonts w:ascii="Times New Roman" w:hAnsi="Times New Roman"/>
          <w:color w:val="000000"/>
        </w:rPr>
        <w:t xml:space="preserve"> o brannej povinnosti a o zmene a doplnení niektorých zákonov v znení neskorších predpisov. </w:t>
      </w:r>
      <w:bookmarkEnd w:id="3155"/>
    </w:p>
    <w:p w:rsidR="001B158A" w:rsidRPr="007A6F4B" w:rsidRDefault="007A6F4B">
      <w:pPr>
        <w:spacing w:after="0"/>
        <w:ind w:left="120"/>
      </w:pPr>
      <w:bookmarkStart w:id="3156" w:name="poznamky.poznamka-28"/>
      <w:bookmarkEnd w:id="3153"/>
      <w:r w:rsidRPr="007A6F4B">
        <w:rPr>
          <w:rFonts w:ascii="Times New Roman" w:hAnsi="Times New Roman"/>
          <w:color w:val="000000"/>
        </w:rPr>
        <w:t xml:space="preserve"> </w:t>
      </w:r>
      <w:bookmarkStart w:id="3157" w:name="poznamky.poznamka-28.oznacenie"/>
      <w:r w:rsidRPr="007A6F4B">
        <w:rPr>
          <w:rFonts w:ascii="Times New Roman" w:hAnsi="Times New Roman"/>
          <w:color w:val="000000"/>
        </w:rPr>
        <w:t xml:space="preserve">28) </w:t>
      </w:r>
      <w:bookmarkEnd w:id="3157"/>
      <w:r w:rsidRPr="007A6F4B">
        <w:rPr>
          <w:rFonts w:ascii="Times New Roman" w:hAnsi="Times New Roman"/>
          <w:color w:val="000000"/>
        </w:rPr>
        <w:t xml:space="preserve">Zákon Slovenskej národnej rady č. </w:t>
      </w:r>
      <w:hyperlink r:id="rId104">
        <w:r w:rsidRPr="007A6F4B">
          <w:rPr>
            <w:rFonts w:ascii="Times New Roman" w:hAnsi="Times New Roman"/>
            <w:color w:val="0000FF"/>
            <w:u w:val="single"/>
          </w:rPr>
          <w:t>564/1991 Zb.</w:t>
        </w:r>
      </w:hyperlink>
      <w:bookmarkStart w:id="3158" w:name="poznamky.poznamka-28.text"/>
      <w:r w:rsidRPr="007A6F4B">
        <w:rPr>
          <w:rFonts w:ascii="Times New Roman" w:hAnsi="Times New Roman"/>
          <w:color w:val="000000"/>
        </w:rPr>
        <w:t xml:space="preserve"> o obecnej polícii. </w:t>
      </w:r>
      <w:bookmarkEnd w:id="3158"/>
    </w:p>
    <w:p w:rsidR="001B158A" w:rsidRPr="007A6F4B" w:rsidRDefault="007A6F4B">
      <w:pPr>
        <w:spacing w:after="0"/>
        <w:ind w:left="120"/>
      </w:pPr>
      <w:bookmarkStart w:id="3159" w:name="poznamky.poznamka-28c"/>
      <w:bookmarkEnd w:id="3156"/>
      <w:r w:rsidRPr="007A6F4B">
        <w:rPr>
          <w:rFonts w:ascii="Times New Roman" w:hAnsi="Times New Roman"/>
          <w:color w:val="000000"/>
        </w:rPr>
        <w:t xml:space="preserve"> </w:t>
      </w:r>
      <w:bookmarkStart w:id="3160" w:name="poznamky.poznamka-28c.oznacenie"/>
      <w:proofErr w:type="spellStart"/>
      <w:r w:rsidRPr="007A6F4B">
        <w:rPr>
          <w:rFonts w:ascii="Times New Roman" w:hAnsi="Times New Roman"/>
          <w:color w:val="000000"/>
        </w:rPr>
        <w:t>28c</w:t>
      </w:r>
      <w:proofErr w:type="spellEnd"/>
      <w:r w:rsidRPr="007A6F4B">
        <w:rPr>
          <w:rFonts w:ascii="Times New Roman" w:hAnsi="Times New Roman"/>
          <w:color w:val="000000"/>
        </w:rPr>
        <w:t xml:space="preserve">) </w:t>
      </w:r>
      <w:bookmarkEnd w:id="3160"/>
      <w:r w:rsidRPr="007A6F4B">
        <w:fldChar w:fldCharType="begin"/>
      </w:r>
      <w:r w:rsidRPr="007A6F4B">
        <w:instrText xml:space="preserve"> HYPERLINK "https://slov-lex.sk/pravne-predpisy/SK/ZZ/2011/351/" \l "paragraf-63.odsek-5" \h </w:instrText>
      </w:r>
      <w:r w:rsidRPr="007A6F4B">
        <w:fldChar w:fldCharType="separate"/>
      </w:r>
      <w:r w:rsidRPr="007A6F4B">
        <w:rPr>
          <w:rFonts w:ascii="Times New Roman" w:hAnsi="Times New Roman"/>
          <w:color w:val="0000FF"/>
          <w:u w:val="single"/>
        </w:rPr>
        <w:t>§ 63 ods. 5 zákona č. 351/2011 Z. z.</w:t>
      </w:r>
      <w:r w:rsidRPr="007A6F4B">
        <w:rPr>
          <w:rFonts w:ascii="Times New Roman" w:hAnsi="Times New Roman"/>
          <w:color w:val="0000FF"/>
          <w:u w:val="single"/>
        </w:rPr>
        <w:fldChar w:fldCharType="end"/>
      </w:r>
      <w:bookmarkStart w:id="3161" w:name="poznamky.poznamka-28c.text"/>
      <w:r w:rsidRPr="007A6F4B">
        <w:rPr>
          <w:rFonts w:ascii="Times New Roman" w:hAnsi="Times New Roman"/>
          <w:color w:val="000000"/>
        </w:rPr>
        <w:t xml:space="preserve"> o elektronických komunikáciách. </w:t>
      </w:r>
      <w:bookmarkEnd w:id="3161"/>
    </w:p>
    <w:p w:rsidR="001B158A" w:rsidRPr="007A6F4B" w:rsidRDefault="007A6F4B">
      <w:pPr>
        <w:spacing w:after="0"/>
        <w:ind w:left="120"/>
      </w:pPr>
      <w:bookmarkStart w:id="3162" w:name="poznamky.poznamka-28d"/>
      <w:bookmarkEnd w:id="3159"/>
      <w:r w:rsidRPr="007A6F4B">
        <w:rPr>
          <w:rFonts w:ascii="Times New Roman" w:hAnsi="Times New Roman"/>
          <w:color w:val="000000"/>
        </w:rPr>
        <w:t xml:space="preserve"> </w:t>
      </w:r>
      <w:bookmarkStart w:id="3163" w:name="poznamky.poznamka-28d.oznacenie"/>
      <w:proofErr w:type="spellStart"/>
      <w:r w:rsidRPr="007A6F4B">
        <w:rPr>
          <w:rFonts w:ascii="Times New Roman" w:hAnsi="Times New Roman"/>
          <w:color w:val="000000"/>
        </w:rPr>
        <w:t>28d</w:t>
      </w:r>
      <w:proofErr w:type="spellEnd"/>
      <w:r w:rsidRPr="007A6F4B">
        <w:rPr>
          <w:rFonts w:ascii="Times New Roman" w:hAnsi="Times New Roman"/>
          <w:color w:val="000000"/>
        </w:rPr>
        <w:t xml:space="preserve">) </w:t>
      </w:r>
      <w:bookmarkEnd w:id="3163"/>
      <w:r w:rsidRPr="007A6F4B">
        <w:rPr>
          <w:rFonts w:ascii="Times New Roman" w:hAnsi="Times New Roman"/>
          <w:color w:val="000000"/>
        </w:rPr>
        <w:t>Záko</w:t>
      </w:r>
      <w:r w:rsidRPr="007A6F4B">
        <w:rPr>
          <w:rFonts w:ascii="Times New Roman" w:hAnsi="Times New Roman"/>
          <w:color w:val="000000"/>
        </w:rPr>
        <w:t xml:space="preserve">n Národnej rady Slovenskej republiky </w:t>
      </w:r>
      <w:hyperlink r:id="rId105">
        <w:r w:rsidRPr="007A6F4B">
          <w:rPr>
            <w:rFonts w:ascii="Times New Roman" w:hAnsi="Times New Roman"/>
            <w:color w:val="0000FF"/>
            <w:u w:val="single"/>
          </w:rPr>
          <w:t>č. 162/1993 Z. z.</w:t>
        </w:r>
      </w:hyperlink>
      <w:bookmarkStart w:id="3164" w:name="poznamky.poznamka-28d.text"/>
      <w:r w:rsidRPr="007A6F4B">
        <w:rPr>
          <w:rFonts w:ascii="Times New Roman" w:hAnsi="Times New Roman"/>
          <w:color w:val="000000"/>
        </w:rPr>
        <w:t xml:space="preserve"> o občianskych preukazoch v znení neskorších predpisov. </w:t>
      </w:r>
      <w:bookmarkEnd w:id="3164"/>
    </w:p>
    <w:p w:rsidR="001B158A" w:rsidRPr="007A6F4B" w:rsidRDefault="007A6F4B">
      <w:pPr>
        <w:spacing w:after="0"/>
        <w:ind w:left="120"/>
      </w:pPr>
      <w:bookmarkStart w:id="3165" w:name="poznamky.poznamka-28e"/>
      <w:bookmarkEnd w:id="3162"/>
      <w:r w:rsidRPr="007A6F4B">
        <w:rPr>
          <w:rFonts w:ascii="Times New Roman" w:hAnsi="Times New Roman"/>
          <w:color w:val="000000"/>
        </w:rPr>
        <w:t xml:space="preserve"> </w:t>
      </w:r>
      <w:bookmarkStart w:id="3166" w:name="poznamky.poznamka-28e.oznacenie"/>
      <w:proofErr w:type="spellStart"/>
      <w:r w:rsidRPr="007A6F4B">
        <w:rPr>
          <w:rFonts w:ascii="Times New Roman" w:hAnsi="Times New Roman"/>
          <w:color w:val="000000"/>
        </w:rPr>
        <w:t>28e</w:t>
      </w:r>
      <w:proofErr w:type="spellEnd"/>
      <w:r w:rsidRPr="007A6F4B">
        <w:rPr>
          <w:rFonts w:ascii="Times New Roman" w:hAnsi="Times New Roman"/>
          <w:color w:val="000000"/>
        </w:rPr>
        <w:t xml:space="preserve">) </w:t>
      </w:r>
      <w:bookmarkEnd w:id="3166"/>
      <w:r w:rsidRPr="007A6F4B">
        <w:fldChar w:fldCharType="begin"/>
      </w:r>
      <w:r w:rsidRPr="007A6F4B">
        <w:instrText xml:space="preserve"> HYPERLINK "https://slov-lex.sk/pravne-predpisy/SK/ZZ/1997/381/" \</w:instrText>
      </w:r>
      <w:r w:rsidRPr="007A6F4B">
        <w:instrText xml:space="preserve">l "paragraf-23" \h </w:instrText>
      </w:r>
      <w:r w:rsidRPr="007A6F4B">
        <w:fldChar w:fldCharType="separate"/>
      </w:r>
      <w:r w:rsidRPr="007A6F4B">
        <w:rPr>
          <w:rFonts w:ascii="Times New Roman" w:hAnsi="Times New Roman"/>
          <w:color w:val="0000FF"/>
          <w:u w:val="single"/>
        </w:rPr>
        <w:t>§ 23 zákona č. 381/1997 Z. z.</w:t>
      </w:r>
      <w:r w:rsidRPr="007A6F4B">
        <w:rPr>
          <w:rFonts w:ascii="Times New Roman" w:hAnsi="Times New Roman"/>
          <w:color w:val="0000FF"/>
          <w:u w:val="single"/>
        </w:rPr>
        <w:fldChar w:fldCharType="end"/>
      </w:r>
      <w:bookmarkStart w:id="3167" w:name="poznamky.poznamka-28e.text"/>
      <w:r w:rsidRPr="007A6F4B">
        <w:rPr>
          <w:rFonts w:ascii="Times New Roman" w:hAnsi="Times New Roman"/>
          <w:color w:val="000000"/>
        </w:rPr>
        <w:t xml:space="preserve"> o cestovných dokladoch. </w:t>
      </w:r>
      <w:bookmarkEnd w:id="3167"/>
    </w:p>
    <w:p w:rsidR="001B158A" w:rsidRPr="007A6F4B" w:rsidRDefault="007A6F4B">
      <w:pPr>
        <w:spacing w:after="0"/>
        <w:ind w:left="120"/>
      </w:pPr>
      <w:bookmarkStart w:id="3168" w:name="poznamky.poznamka-28f"/>
      <w:bookmarkEnd w:id="3165"/>
      <w:r w:rsidRPr="007A6F4B">
        <w:rPr>
          <w:rFonts w:ascii="Times New Roman" w:hAnsi="Times New Roman"/>
          <w:color w:val="000000"/>
        </w:rPr>
        <w:t xml:space="preserve"> </w:t>
      </w:r>
      <w:bookmarkStart w:id="3169" w:name="poznamky.poznamka-28f.oznacenie"/>
      <w:proofErr w:type="spellStart"/>
      <w:r w:rsidRPr="007A6F4B">
        <w:rPr>
          <w:rFonts w:ascii="Times New Roman" w:hAnsi="Times New Roman"/>
          <w:color w:val="000000"/>
        </w:rPr>
        <w:t>28f</w:t>
      </w:r>
      <w:proofErr w:type="spellEnd"/>
      <w:r w:rsidRPr="007A6F4B">
        <w:rPr>
          <w:rFonts w:ascii="Times New Roman" w:hAnsi="Times New Roman"/>
          <w:color w:val="000000"/>
        </w:rPr>
        <w:t xml:space="preserve">) </w:t>
      </w:r>
      <w:bookmarkEnd w:id="3169"/>
      <w:r w:rsidRPr="007A6F4B">
        <w:rPr>
          <w:rFonts w:ascii="Times New Roman" w:hAnsi="Times New Roman"/>
          <w:color w:val="000000"/>
        </w:rPr>
        <w:t xml:space="preserve">Zákon </w:t>
      </w:r>
      <w:hyperlink r:id="rId106">
        <w:r w:rsidRPr="007A6F4B">
          <w:rPr>
            <w:rFonts w:ascii="Times New Roman" w:hAnsi="Times New Roman"/>
            <w:color w:val="0000FF"/>
            <w:u w:val="single"/>
          </w:rPr>
          <w:t>č. 253/1998 Z. z.</w:t>
        </w:r>
      </w:hyperlink>
      <w:bookmarkStart w:id="3170" w:name="poznamky.poznamka-28f.text"/>
      <w:r w:rsidRPr="007A6F4B">
        <w:rPr>
          <w:rFonts w:ascii="Times New Roman" w:hAnsi="Times New Roman"/>
          <w:color w:val="000000"/>
        </w:rPr>
        <w:t xml:space="preserve"> o hlásení pobytu občanov Slovenskej republiky a registri obyvateľov Slovenskej republiky v znení zákona č. 369/1999 Z. z. </w:t>
      </w:r>
      <w:bookmarkEnd w:id="3170"/>
    </w:p>
    <w:p w:rsidR="001B158A" w:rsidRPr="007A6F4B" w:rsidRDefault="007A6F4B">
      <w:pPr>
        <w:spacing w:after="0"/>
        <w:ind w:left="120"/>
      </w:pPr>
      <w:bookmarkStart w:id="3171" w:name="poznamky.poznamka-28g"/>
      <w:bookmarkEnd w:id="3168"/>
      <w:r w:rsidRPr="007A6F4B">
        <w:rPr>
          <w:rFonts w:ascii="Times New Roman" w:hAnsi="Times New Roman"/>
          <w:color w:val="000000"/>
        </w:rPr>
        <w:t xml:space="preserve"> </w:t>
      </w:r>
      <w:bookmarkStart w:id="3172" w:name="poznamky.poznamka-28g.oznacenie"/>
      <w:proofErr w:type="spellStart"/>
      <w:r w:rsidRPr="007A6F4B">
        <w:rPr>
          <w:rFonts w:ascii="Times New Roman" w:hAnsi="Times New Roman"/>
          <w:color w:val="000000"/>
        </w:rPr>
        <w:t>28g</w:t>
      </w:r>
      <w:proofErr w:type="spellEnd"/>
      <w:r w:rsidRPr="007A6F4B">
        <w:rPr>
          <w:rFonts w:ascii="Times New Roman" w:hAnsi="Times New Roman"/>
          <w:color w:val="000000"/>
        </w:rPr>
        <w:t xml:space="preserve">) </w:t>
      </w:r>
      <w:bookmarkEnd w:id="3172"/>
      <w:r w:rsidRPr="007A6F4B">
        <w:fldChar w:fldCharType="begin"/>
      </w:r>
      <w:r w:rsidRPr="007A6F4B">
        <w:instrText xml:space="preserve"> HYPERLINK "https://slov-lex.sk/pravne-predpisy/SK/ZZ/1996/315/" \l "paragraf-85" \h </w:instrText>
      </w:r>
      <w:r w:rsidRPr="007A6F4B">
        <w:fldChar w:fldCharType="separate"/>
      </w:r>
      <w:r w:rsidRPr="007A6F4B">
        <w:rPr>
          <w:rFonts w:ascii="Times New Roman" w:hAnsi="Times New Roman"/>
          <w:color w:val="0000FF"/>
          <w:u w:val="single"/>
        </w:rPr>
        <w:t>§ 85 ods. 1 zákona Národnej rady Slove</w:t>
      </w:r>
      <w:r w:rsidRPr="007A6F4B">
        <w:rPr>
          <w:rFonts w:ascii="Times New Roman" w:hAnsi="Times New Roman"/>
          <w:color w:val="0000FF"/>
          <w:u w:val="single"/>
        </w:rPr>
        <w:t>nskej republiky č. 315/1996 Z. z.</w:t>
      </w:r>
      <w:r w:rsidRPr="007A6F4B">
        <w:rPr>
          <w:rFonts w:ascii="Times New Roman" w:hAnsi="Times New Roman"/>
          <w:color w:val="0000FF"/>
          <w:u w:val="single"/>
        </w:rPr>
        <w:fldChar w:fldCharType="end"/>
      </w:r>
      <w:bookmarkStart w:id="3173" w:name="poznamky.poznamka-28g.text"/>
      <w:r w:rsidRPr="007A6F4B">
        <w:rPr>
          <w:rFonts w:ascii="Times New Roman" w:hAnsi="Times New Roman"/>
          <w:color w:val="000000"/>
        </w:rPr>
        <w:t xml:space="preserve"> o premávke na pozemných komunikáciách. </w:t>
      </w:r>
      <w:bookmarkEnd w:id="3173"/>
    </w:p>
    <w:p w:rsidR="001B158A" w:rsidRPr="007A6F4B" w:rsidRDefault="007A6F4B">
      <w:pPr>
        <w:spacing w:after="0"/>
        <w:ind w:left="120"/>
      </w:pPr>
      <w:bookmarkStart w:id="3174" w:name="poznamky.poznamka-28h"/>
      <w:bookmarkEnd w:id="3171"/>
      <w:r w:rsidRPr="007A6F4B">
        <w:rPr>
          <w:rFonts w:ascii="Times New Roman" w:hAnsi="Times New Roman"/>
          <w:color w:val="000000"/>
        </w:rPr>
        <w:t xml:space="preserve"> </w:t>
      </w:r>
      <w:bookmarkStart w:id="3175" w:name="poznamky.poznamka-28h.oznacenie"/>
      <w:proofErr w:type="spellStart"/>
      <w:r w:rsidRPr="007A6F4B">
        <w:rPr>
          <w:rFonts w:ascii="Times New Roman" w:hAnsi="Times New Roman"/>
          <w:color w:val="000000"/>
        </w:rPr>
        <w:t>28h</w:t>
      </w:r>
      <w:proofErr w:type="spellEnd"/>
      <w:r w:rsidRPr="007A6F4B">
        <w:rPr>
          <w:rFonts w:ascii="Times New Roman" w:hAnsi="Times New Roman"/>
          <w:color w:val="000000"/>
        </w:rPr>
        <w:t xml:space="preserve">) </w:t>
      </w:r>
      <w:bookmarkEnd w:id="3175"/>
      <w:r w:rsidRPr="007A6F4B">
        <w:fldChar w:fldCharType="begin"/>
      </w:r>
      <w:r w:rsidRPr="007A6F4B">
        <w:instrText xml:space="preserve"> HYPERLINK "https://slov-lex.sk/pravne-predpisy/SK/ZZ/2011/351/" \l "paragraf-63.odsek-6" \h </w:instrText>
      </w:r>
      <w:r w:rsidRPr="007A6F4B">
        <w:fldChar w:fldCharType="separate"/>
      </w:r>
      <w:r w:rsidRPr="007A6F4B">
        <w:rPr>
          <w:rFonts w:ascii="Times New Roman" w:hAnsi="Times New Roman"/>
          <w:color w:val="0000FF"/>
          <w:u w:val="single"/>
        </w:rPr>
        <w:t>§ 63 ods. 6 až 13 zákona č. 351/2011 Z. z.</w:t>
      </w:r>
      <w:r w:rsidRPr="007A6F4B">
        <w:rPr>
          <w:rFonts w:ascii="Times New Roman" w:hAnsi="Times New Roman"/>
          <w:color w:val="0000FF"/>
          <w:u w:val="single"/>
        </w:rPr>
        <w:fldChar w:fldCharType="end"/>
      </w:r>
      <w:bookmarkStart w:id="3176" w:name="poznamky.poznamka-28h.text"/>
      <w:r w:rsidRPr="007A6F4B">
        <w:rPr>
          <w:rFonts w:ascii="Times New Roman" w:hAnsi="Times New Roman"/>
          <w:color w:val="000000"/>
        </w:rPr>
        <w:t xml:space="preserve"> v znení neskorších predpisov. </w:t>
      </w:r>
      <w:bookmarkEnd w:id="3176"/>
    </w:p>
    <w:p w:rsidR="001B158A" w:rsidRPr="007A6F4B" w:rsidRDefault="007A6F4B">
      <w:pPr>
        <w:spacing w:after="0"/>
        <w:ind w:left="120"/>
      </w:pPr>
      <w:bookmarkStart w:id="3177" w:name="poznamky.poznamka-28j"/>
      <w:bookmarkEnd w:id="3174"/>
      <w:r w:rsidRPr="007A6F4B">
        <w:rPr>
          <w:rFonts w:ascii="Times New Roman" w:hAnsi="Times New Roman"/>
          <w:color w:val="000000"/>
        </w:rPr>
        <w:t xml:space="preserve"> </w:t>
      </w:r>
      <w:bookmarkStart w:id="3178" w:name="poznamky.poznamka-28j.oznacenie"/>
      <w:proofErr w:type="spellStart"/>
      <w:r w:rsidRPr="007A6F4B">
        <w:rPr>
          <w:rFonts w:ascii="Times New Roman" w:hAnsi="Times New Roman"/>
          <w:color w:val="000000"/>
        </w:rPr>
        <w:t>28j</w:t>
      </w:r>
      <w:proofErr w:type="spellEnd"/>
      <w:r w:rsidRPr="007A6F4B">
        <w:rPr>
          <w:rFonts w:ascii="Times New Roman" w:hAnsi="Times New Roman"/>
          <w:color w:val="000000"/>
        </w:rPr>
        <w:t xml:space="preserve">) </w:t>
      </w:r>
      <w:bookmarkEnd w:id="3178"/>
      <w:r w:rsidRPr="007A6F4B">
        <w:rPr>
          <w:rFonts w:ascii="Times New Roman" w:hAnsi="Times New Roman"/>
          <w:color w:val="000000"/>
        </w:rPr>
        <w:t xml:space="preserve">Napríklad zákon č. </w:t>
      </w:r>
      <w:hyperlink r:id="rId107">
        <w:r w:rsidRPr="007A6F4B">
          <w:rPr>
            <w:rFonts w:ascii="Times New Roman" w:hAnsi="Times New Roman"/>
            <w:color w:val="0000FF"/>
            <w:u w:val="single"/>
          </w:rPr>
          <w:t>215/2004 Z. z.</w:t>
        </w:r>
      </w:hyperlink>
      <w:r w:rsidRPr="007A6F4B">
        <w:rPr>
          <w:rFonts w:ascii="Times New Roman" w:hAnsi="Times New Roman"/>
          <w:color w:val="000000"/>
        </w:rPr>
        <w:t xml:space="preserve"> o ochrane utajovaných skutočností o zmene a doplnení niektorých zákonov v znení neskorších predpisov, zákon </w:t>
      </w:r>
      <w:hyperlink r:id="rId108">
        <w:r w:rsidRPr="007A6F4B">
          <w:rPr>
            <w:rFonts w:ascii="Times New Roman" w:hAnsi="Times New Roman"/>
            <w:color w:val="0000FF"/>
            <w:u w:val="single"/>
          </w:rPr>
          <w:t>č. 211/2000 Z. z.</w:t>
        </w:r>
      </w:hyperlink>
      <w:bookmarkStart w:id="3179" w:name="poznamky.poznamka-28j.text"/>
      <w:r w:rsidRPr="007A6F4B">
        <w:rPr>
          <w:rFonts w:ascii="Times New Roman" w:hAnsi="Times New Roman"/>
          <w:color w:val="000000"/>
        </w:rPr>
        <w:t xml:space="preserve"> o slobodnom prístupe k informáciám a o zmene a doplnení niektorých zákonov (zákon o slobode informácií). </w:t>
      </w:r>
      <w:bookmarkEnd w:id="3179"/>
    </w:p>
    <w:p w:rsidR="001B158A" w:rsidRPr="007A6F4B" w:rsidRDefault="007A6F4B">
      <w:pPr>
        <w:spacing w:after="0"/>
        <w:ind w:left="120"/>
      </w:pPr>
      <w:bookmarkStart w:id="3180" w:name="poznamky.poznamka-28ja"/>
      <w:bookmarkEnd w:id="3177"/>
      <w:r w:rsidRPr="007A6F4B">
        <w:rPr>
          <w:rFonts w:ascii="Times New Roman" w:hAnsi="Times New Roman"/>
          <w:color w:val="000000"/>
        </w:rPr>
        <w:t xml:space="preserve"> </w:t>
      </w:r>
      <w:bookmarkStart w:id="3181" w:name="poznamky.poznamka-28ja.oznacenie"/>
      <w:proofErr w:type="spellStart"/>
      <w:r w:rsidRPr="007A6F4B">
        <w:rPr>
          <w:rFonts w:ascii="Times New Roman" w:hAnsi="Times New Roman"/>
          <w:color w:val="000000"/>
        </w:rPr>
        <w:t>28ja</w:t>
      </w:r>
      <w:proofErr w:type="spellEnd"/>
      <w:r w:rsidRPr="007A6F4B">
        <w:rPr>
          <w:rFonts w:ascii="Times New Roman" w:hAnsi="Times New Roman"/>
          <w:color w:val="000000"/>
        </w:rPr>
        <w:t xml:space="preserve">) </w:t>
      </w:r>
      <w:bookmarkStart w:id="3182" w:name="poznamky.poznamka-28ja.text"/>
      <w:bookmarkEnd w:id="3181"/>
      <w:r w:rsidRPr="007A6F4B">
        <w:rPr>
          <w:rFonts w:ascii="Times New Roman" w:hAnsi="Times New Roman"/>
          <w:color w:val="000000"/>
        </w:rPr>
        <w:t>Napríklad nariadenie Európskeho parlamentu a Rady (ES) č. 863/2007 z 11. júla 2007, ktorým sa ust</w:t>
      </w:r>
      <w:r w:rsidRPr="007A6F4B">
        <w:rPr>
          <w:rFonts w:ascii="Times New Roman" w:hAnsi="Times New Roman"/>
          <w:color w:val="000000"/>
        </w:rPr>
        <w:t>anovuje mechanizmus na zriadenie rýchlych pohraničných zásahových tímov a ktorým sa mení a dopĺňa nariadenie Rady (ES) č. 2007/2004, pokiaľ ide o tento mechanizmus, a ktorým sa regulujú úlohy a právomoci prizvaných príslušníkov pohraničnej stráže (Ú. v. EÚ</w:t>
      </w:r>
      <w:r w:rsidRPr="007A6F4B">
        <w:rPr>
          <w:rFonts w:ascii="Times New Roman" w:hAnsi="Times New Roman"/>
          <w:color w:val="000000"/>
        </w:rPr>
        <w:t xml:space="preserve"> L 199/30, 31. 7. 2007). </w:t>
      </w:r>
      <w:bookmarkEnd w:id="3182"/>
    </w:p>
    <w:p w:rsidR="001B158A" w:rsidRPr="007A6F4B" w:rsidRDefault="007A6F4B">
      <w:pPr>
        <w:spacing w:after="0"/>
        <w:ind w:left="120"/>
      </w:pPr>
      <w:bookmarkStart w:id="3183" w:name="poznamky.poznamka-28jb"/>
      <w:bookmarkEnd w:id="3180"/>
      <w:r w:rsidRPr="007A6F4B">
        <w:rPr>
          <w:rFonts w:ascii="Times New Roman" w:hAnsi="Times New Roman"/>
          <w:color w:val="000000"/>
        </w:rPr>
        <w:t xml:space="preserve"> </w:t>
      </w:r>
      <w:bookmarkStart w:id="3184" w:name="poznamky.poznamka-28jb.oznacenie"/>
      <w:proofErr w:type="spellStart"/>
      <w:r w:rsidRPr="007A6F4B">
        <w:rPr>
          <w:rFonts w:ascii="Times New Roman" w:hAnsi="Times New Roman"/>
          <w:color w:val="000000"/>
        </w:rPr>
        <w:t>28jb</w:t>
      </w:r>
      <w:proofErr w:type="spellEnd"/>
      <w:r w:rsidRPr="007A6F4B">
        <w:rPr>
          <w:rFonts w:ascii="Times New Roman" w:hAnsi="Times New Roman"/>
          <w:color w:val="000000"/>
        </w:rPr>
        <w:t xml:space="preserve">) </w:t>
      </w:r>
      <w:bookmarkEnd w:id="3184"/>
      <w:r w:rsidRPr="007A6F4B">
        <w:rPr>
          <w:rFonts w:ascii="Times New Roman" w:hAnsi="Times New Roman"/>
          <w:color w:val="000000"/>
        </w:rPr>
        <w:t>Čl. 17 ods. 1 rozhodnutia Rady 2008/615/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23. júna 2008 o zintenzívnení cezhraničnej spolupráce, najmä v boji proti terorizmu a cezhraničnej trestnej činnosti (Ú. v. EÚ L 210, 6. 8. 2008). </w:t>
      </w:r>
    </w:p>
    <w:p w:rsidR="001B158A" w:rsidRPr="007A6F4B" w:rsidRDefault="001B158A">
      <w:pPr>
        <w:spacing w:after="0"/>
        <w:ind w:left="120"/>
      </w:pPr>
    </w:p>
    <w:p w:rsidR="001B158A" w:rsidRPr="007A6F4B" w:rsidRDefault="007A6F4B">
      <w:pPr>
        <w:spacing w:after="0"/>
        <w:ind w:left="120"/>
      </w:pPr>
      <w:bookmarkStart w:id="3185" w:name="poznamky.poznamka-28jb.text"/>
      <w:r w:rsidRPr="007A6F4B">
        <w:rPr>
          <w:rFonts w:ascii="Times New Roman" w:hAnsi="Times New Roman"/>
          <w:color w:val="000000"/>
        </w:rPr>
        <w:t xml:space="preserve"> Čl. 3 rozhodnutia Rady 2008</w:t>
      </w:r>
      <w:r w:rsidRPr="007A6F4B">
        <w:rPr>
          <w:rFonts w:ascii="Times New Roman" w:hAnsi="Times New Roman"/>
          <w:color w:val="000000"/>
        </w:rPr>
        <w:t>/617/</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23. júna 2008 o zlepšení spolupráce medzi osobitnými zásahovými jednotkami členských štátov Európskej únie v krízových situáciách (Ú. v. EÚ L 210, 6. 8. 2008). </w:t>
      </w:r>
      <w:bookmarkEnd w:id="3185"/>
    </w:p>
    <w:p w:rsidR="001B158A" w:rsidRPr="007A6F4B" w:rsidRDefault="007A6F4B">
      <w:pPr>
        <w:spacing w:after="0"/>
        <w:ind w:left="120"/>
      </w:pPr>
      <w:bookmarkStart w:id="3186" w:name="poznamky.poznamka-28jc"/>
      <w:bookmarkEnd w:id="3183"/>
      <w:r w:rsidRPr="007A6F4B">
        <w:rPr>
          <w:rFonts w:ascii="Times New Roman" w:hAnsi="Times New Roman"/>
          <w:color w:val="000000"/>
        </w:rPr>
        <w:t xml:space="preserve"> </w:t>
      </w:r>
      <w:bookmarkStart w:id="3187" w:name="poznamky.poznamka-28jc.oznacenie"/>
      <w:proofErr w:type="spellStart"/>
      <w:r w:rsidRPr="007A6F4B">
        <w:rPr>
          <w:rFonts w:ascii="Times New Roman" w:hAnsi="Times New Roman"/>
          <w:color w:val="000000"/>
        </w:rPr>
        <w:t>28jc</w:t>
      </w:r>
      <w:proofErr w:type="spellEnd"/>
      <w:r w:rsidRPr="007A6F4B">
        <w:rPr>
          <w:rFonts w:ascii="Times New Roman" w:hAnsi="Times New Roman"/>
          <w:color w:val="000000"/>
        </w:rPr>
        <w:t xml:space="preserve">) </w:t>
      </w:r>
      <w:bookmarkStart w:id="3188" w:name="poznamky.poznamka-28jc.text"/>
      <w:bookmarkEnd w:id="3187"/>
      <w:r w:rsidRPr="007A6F4B">
        <w:rPr>
          <w:rFonts w:ascii="Times New Roman" w:hAnsi="Times New Roman"/>
          <w:color w:val="000000"/>
        </w:rPr>
        <w:t>Rozhodnutie Rady 2008/615/</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(Ú. v. EÚ L 210, 6. 8. 2008). Rozhodnutie Rady </w:t>
      </w:r>
      <w:r w:rsidRPr="007A6F4B">
        <w:rPr>
          <w:rFonts w:ascii="Times New Roman" w:hAnsi="Times New Roman"/>
          <w:color w:val="000000"/>
        </w:rPr>
        <w:t>2008/617/</w:t>
      </w:r>
      <w:proofErr w:type="spellStart"/>
      <w:r w:rsidRPr="007A6F4B">
        <w:rPr>
          <w:rFonts w:ascii="Times New Roman" w:hAnsi="Times New Roman"/>
          <w:color w:val="000000"/>
        </w:rPr>
        <w:t>SVV</w:t>
      </w:r>
      <w:proofErr w:type="spellEnd"/>
      <w:r w:rsidRPr="007A6F4B">
        <w:rPr>
          <w:rFonts w:ascii="Times New Roman" w:hAnsi="Times New Roman"/>
          <w:color w:val="000000"/>
        </w:rPr>
        <w:t xml:space="preserve"> z 23. júna 2008 o zlepšení spolupráce medzi osobitnými zásahovými jednotkami členských štátov Európskej únie v krízových situáciách (Ú. v. EÚ L 210, 6. 8. 2008). </w:t>
      </w:r>
      <w:bookmarkEnd w:id="3188"/>
    </w:p>
    <w:p w:rsidR="001B158A" w:rsidRPr="007A6F4B" w:rsidRDefault="007A6F4B">
      <w:pPr>
        <w:spacing w:after="0"/>
        <w:ind w:left="120"/>
      </w:pPr>
      <w:bookmarkStart w:id="3189" w:name="poznamky.poznamka-28jca"/>
      <w:bookmarkEnd w:id="3186"/>
      <w:r w:rsidRPr="007A6F4B">
        <w:rPr>
          <w:rFonts w:ascii="Times New Roman" w:hAnsi="Times New Roman"/>
          <w:color w:val="000000"/>
        </w:rPr>
        <w:t xml:space="preserve"> </w:t>
      </w:r>
      <w:bookmarkStart w:id="3190" w:name="poznamky.poznamka-28jca.oznacenie"/>
      <w:proofErr w:type="spellStart"/>
      <w:r w:rsidRPr="007A6F4B">
        <w:rPr>
          <w:rFonts w:ascii="Times New Roman" w:hAnsi="Times New Roman"/>
          <w:color w:val="000000"/>
        </w:rPr>
        <w:t>28jca</w:t>
      </w:r>
      <w:proofErr w:type="spellEnd"/>
      <w:r w:rsidRPr="007A6F4B">
        <w:rPr>
          <w:rFonts w:ascii="Times New Roman" w:hAnsi="Times New Roman"/>
          <w:color w:val="000000"/>
        </w:rPr>
        <w:t xml:space="preserve">) </w:t>
      </w:r>
      <w:bookmarkEnd w:id="3190"/>
      <w:r w:rsidRPr="007A6F4B">
        <w:fldChar w:fldCharType="begin"/>
      </w:r>
      <w:r w:rsidRPr="007A6F4B">
        <w:instrText xml:space="preserve"> HYPERLINK "https://slov-lex.sk/pravne-predpisy/SK/ZZ/2007/330/" \l "p</w:instrText>
      </w:r>
      <w:r w:rsidRPr="007A6F4B">
        <w:instrText xml:space="preserve">aragraf-10.odsek-4.pismeno-a" \h </w:instrText>
      </w:r>
      <w:r w:rsidRPr="007A6F4B">
        <w:fldChar w:fldCharType="separate"/>
      </w:r>
      <w:r w:rsidRPr="007A6F4B">
        <w:rPr>
          <w:rFonts w:ascii="Times New Roman" w:hAnsi="Times New Roman"/>
          <w:color w:val="0000FF"/>
          <w:u w:val="single"/>
        </w:rPr>
        <w:t>§ 10 ods. 4 písm. a) zákona č. 330/2007 Z. z.</w:t>
      </w:r>
      <w:r w:rsidRPr="007A6F4B">
        <w:rPr>
          <w:rFonts w:ascii="Times New Roman" w:hAnsi="Times New Roman"/>
          <w:color w:val="0000FF"/>
          <w:u w:val="single"/>
        </w:rPr>
        <w:fldChar w:fldCharType="end"/>
      </w:r>
      <w:r w:rsidRPr="007A6F4B">
        <w:rPr>
          <w:rFonts w:ascii="Times New Roman" w:hAnsi="Times New Roman"/>
          <w:color w:val="000000"/>
        </w:rPr>
        <w:t xml:space="preserve"> o registri trestov a o zmene a doplnení niektorých zákonov v znení zákona č. </w:t>
      </w:r>
      <w:hyperlink r:id="rId109">
        <w:r w:rsidRPr="007A6F4B">
          <w:rPr>
            <w:rFonts w:ascii="Times New Roman" w:hAnsi="Times New Roman"/>
            <w:color w:val="0000FF"/>
            <w:u w:val="single"/>
          </w:rPr>
          <w:t>91/2016 Z. z.</w:t>
        </w:r>
      </w:hyperlink>
      <w:bookmarkStart w:id="3191" w:name="poznamky.poznamka-28jca.text"/>
      <w:r w:rsidRPr="007A6F4B">
        <w:rPr>
          <w:rFonts w:ascii="Times New Roman" w:hAnsi="Times New Roman"/>
          <w:color w:val="000000"/>
        </w:rPr>
        <w:t xml:space="preserve"> </w:t>
      </w:r>
      <w:bookmarkEnd w:id="3191"/>
    </w:p>
    <w:p w:rsidR="001B158A" w:rsidRPr="007A6F4B" w:rsidRDefault="007A6F4B">
      <w:pPr>
        <w:spacing w:after="0"/>
        <w:ind w:left="120"/>
      </w:pPr>
      <w:bookmarkStart w:id="3192" w:name="poznamky.poznamka-28jd"/>
      <w:bookmarkEnd w:id="3189"/>
      <w:r w:rsidRPr="007A6F4B">
        <w:rPr>
          <w:rFonts w:ascii="Times New Roman" w:hAnsi="Times New Roman"/>
          <w:color w:val="000000"/>
        </w:rPr>
        <w:t xml:space="preserve"> </w:t>
      </w:r>
      <w:bookmarkStart w:id="3193" w:name="poznamky.poznamka-28jd.oznacenie"/>
      <w:proofErr w:type="spellStart"/>
      <w:r w:rsidRPr="007A6F4B">
        <w:rPr>
          <w:rFonts w:ascii="Times New Roman" w:hAnsi="Times New Roman"/>
          <w:color w:val="000000"/>
        </w:rPr>
        <w:t>28jd</w:t>
      </w:r>
      <w:proofErr w:type="spellEnd"/>
      <w:r w:rsidRPr="007A6F4B">
        <w:rPr>
          <w:rFonts w:ascii="Times New Roman" w:hAnsi="Times New Roman"/>
          <w:color w:val="000000"/>
        </w:rPr>
        <w:t xml:space="preserve">) </w:t>
      </w:r>
      <w:bookmarkEnd w:id="3193"/>
      <w:r w:rsidRPr="007A6F4B">
        <w:rPr>
          <w:rFonts w:ascii="Times New Roman" w:hAnsi="Times New Roman"/>
          <w:color w:val="000000"/>
        </w:rPr>
        <w:t>Zákon č</w:t>
      </w:r>
      <w:r w:rsidRPr="007A6F4B">
        <w:rPr>
          <w:rFonts w:ascii="Times New Roman" w:hAnsi="Times New Roman"/>
          <w:color w:val="000000"/>
        </w:rPr>
        <w:t xml:space="preserve">. </w:t>
      </w:r>
      <w:hyperlink r:id="rId110">
        <w:r w:rsidRPr="007A6F4B">
          <w:rPr>
            <w:rFonts w:ascii="Times New Roman" w:hAnsi="Times New Roman"/>
            <w:color w:val="0000FF"/>
            <w:u w:val="single"/>
          </w:rPr>
          <w:t>514/2003 Z. z.</w:t>
        </w:r>
      </w:hyperlink>
      <w:bookmarkStart w:id="3194" w:name="poznamky.poznamka-28jd.text"/>
      <w:r w:rsidRPr="007A6F4B">
        <w:rPr>
          <w:rFonts w:ascii="Times New Roman" w:hAnsi="Times New Roman"/>
          <w:color w:val="000000"/>
        </w:rPr>
        <w:t xml:space="preserve"> o zodpovednosti za škodu spôsobenú pri výkone verejnej moci a o zmene niektorých zákonov v znení neskorších predpisov. </w:t>
      </w:r>
      <w:bookmarkEnd w:id="3194"/>
    </w:p>
    <w:p w:rsidR="001B158A" w:rsidRPr="007A6F4B" w:rsidRDefault="007A6F4B">
      <w:pPr>
        <w:spacing w:after="0"/>
        <w:ind w:left="120"/>
      </w:pPr>
      <w:bookmarkStart w:id="3195" w:name="poznamky.poznamka-28je"/>
      <w:bookmarkEnd w:id="3192"/>
      <w:r w:rsidRPr="007A6F4B">
        <w:rPr>
          <w:rFonts w:ascii="Times New Roman" w:hAnsi="Times New Roman"/>
          <w:color w:val="000000"/>
        </w:rPr>
        <w:t xml:space="preserve"> </w:t>
      </w:r>
      <w:bookmarkStart w:id="3196" w:name="poznamky.poznamka-28je.oznacenie"/>
      <w:proofErr w:type="spellStart"/>
      <w:r w:rsidRPr="007A6F4B">
        <w:rPr>
          <w:rFonts w:ascii="Times New Roman" w:hAnsi="Times New Roman"/>
          <w:color w:val="000000"/>
        </w:rPr>
        <w:t>28je</w:t>
      </w:r>
      <w:proofErr w:type="spellEnd"/>
      <w:r w:rsidRPr="007A6F4B">
        <w:rPr>
          <w:rFonts w:ascii="Times New Roman" w:hAnsi="Times New Roman"/>
          <w:color w:val="000000"/>
        </w:rPr>
        <w:t xml:space="preserve">) </w:t>
      </w:r>
      <w:bookmarkEnd w:id="3196"/>
      <w:r w:rsidRPr="007A6F4B">
        <w:fldChar w:fldCharType="begin"/>
      </w:r>
      <w:r w:rsidRPr="007A6F4B">
        <w:instrText xml:space="preserve"> HYPERLINK "https://slov-lex.sk/pravne-</w:instrText>
      </w:r>
      <w:r w:rsidRPr="007A6F4B">
        <w:instrText xml:space="preserve">predpisy/SK/ZZ/2008/583/" \l "paragraf-3.pismeno-b" \h </w:instrText>
      </w:r>
      <w:r w:rsidRPr="007A6F4B">
        <w:fldChar w:fldCharType="separate"/>
      </w:r>
      <w:r w:rsidRPr="007A6F4B">
        <w:rPr>
          <w:rFonts w:ascii="Times New Roman" w:hAnsi="Times New Roman"/>
          <w:color w:val="0000FF"/>
          <w:u w:val="single"/>
        </w:rPr>
        <w:t>§ 3 písm. b) a c) zákona č. 583/2008 Z. z.</w:t>
      </w:r>
      <w:r w:rsidRPr="007A6F4B">
        <w:rPr>
          <w:rFonts w:ascii="Times New Roman" w:hAnsi="Times New Roman"/>
          <w:color w:val="0000FF"/>
          <w:u w:val="single"/>
        </w:rPr>
        <w:fldChar w:fldCharType="end"/>
      </w:r>
      <w:bookmarkStart w:id="3197" w:name="poznamky.poznamka-28je.text"/>
      <w:r w:rsidRPr="007A6F4B">
        <w:rPr>
          <w:rFonts w:ascii="Times New Roman" w:hAnsi="Times New Roman"/>
          <w:color w:val="000000"/>
        </w:rPr>
        <w:t xml:space="preserve"> o prevencii kriminality a inej protispoločenskej činnosti a o zmene a doplnení niektorých zákonov. </w:t>
      </w:r>
      <w:bookmarkEnd w:id="3197"/>
    </w:p>
    <w:p w:rsidR="001B158A" w:rsidRPr="007A6F4B" w:rsidRDefault="007A6F4B">
      <w:pPr>
        <w:spacing w:after="0"/>
        <w:ind w:left="120"/>
      </w:pPr>
      <w:bookmarkStart w:id="3198" w:name="poznamky.poznamka-28k"/>
      <w:bookmarkEnd w:id="3195"/>
      <w:r w:rsidRPr="007A6F4B">
        <w:rPr>
          <w:rFonts w:ascii="Times New Roman" w:hAnsi="Times New Roman"/>
          <w:color w:val="000000"/>
        </w:rPr>
        <w:t xml:space="preserve"> </w:t>
      </w:r>
      <w:bookmarkStart w:id="3199" w:name="poznamky.poznamka-28k.oznacenie"/>
      <w:proofErr w:type="spellStart"/>
      <w:r w:rsidRPr="007A6F4B">
        <w:rPr>
          <w:rFonts w:ascii="Times New Roman" w:hAnsi="Times New Roman"/>
          <w:color w:val="000000"/>
        </w:rPr>
        <w:t>28k</w:t>
      </w:r>
      <w:proofErr w:type="spellEnd"/>
      <w:r w:rsidRPr="007A6F4B">
        <w:rPr>
          <w:rFonts w:ascii="Times New Roman" w:hAnsi="Times New Roman"/>
          <w:color w:val="000000"/>
        </w:rPr>
        <w:t xml:space="preserve">) </w:t>
      </w:r>
      <w:bookmarkEnd w:id="3199"/>
      <w:r w:rsidRPr="007A6F4B">
        <w:rPr>
          <w:rFonts w:ascii="Times New Roman" w:hAnsi="Times New Roman"/>
          <w:color w:val="000000"/>
        </w:rPr>
        <w:t xml:space="preserve">Napríklad </w:t>
      </w:r>
      <w:hyperlink r:id="rId111">
        <w:r w:rsidRPr="007A6F4B">
          <w:rPr>
            <w:rFonts w:ascii="Times New Roman" w:hAnsi="Times New Roman"/>
            <w:color w:val="0000FF"/>
            <w:u w:val="single"/>
          </w:rPr>
          <w:t>Trestný poriadok</w:t>
        </w:r>
      </w:hyperlink>
      <w:r w:rsidRPr="007A6F4B">
        <w:rPr>
          <w:rFonts w:ascii="Times New Roman" w:hAnsi="Times New Roman"/>
          <w:color w:val="000000"/>
        </w:rPr>
        <w:t xml:space="preserve"> v znení neskorších predpisov, zákon </w:t>
      </w:r>
      <w:hyperlink r:id="rId112">
        <w:r w:rsidRPr="007A6F4B">
          <w:rPr>
            <w:rFonts w:ascii="Times New Roman" w:hAnsi="Times New Roman"/>
            <w:color w:val="0000FF"/>
            <w:u w:val="single"/>
          </w:rPr>
          <w:t>č. 71/1967 Zb.</w:t>
        </w:r>
      </w:hyperlink>
      <w:r w:rsidRPr="007A6F4B">
        <w:rPr>
          <w:rFonts w:ascii="Times New Roman" w:hAnsi="Times New Roman"/>
          <w:color w:val="000000"/>
        </w:rPr>
        <w:t xml:space="preserve"> v znení neskorších predpisov, zákon </w:t>
      </w:r>
      <w:hyperlink r:id="rId113">
        <w:r w:rsidRPr="007A6F4B">
          <w:rPr>
            <w:rFonts w:ascii="Times New Roman" w:hAnsi="Times New Roman"/>
            <w:color w:val="0000FF"/>
            <w:u w:val="single"/>
          </w:rPr>
          <w:t>č. 4/2001 Z. z.</w:t>
        </w:r>
      </w:hyperlink>
      <w:r w:rsidRPr="007A6F4B">
        <w:rPr>
          <w:rFonts w:ascii="Times New Roman" w:hAnsi="Times New Roman"/>
          <w:color w:val="000000"/>
        </w:rPr>
        <w:t xml:space="preserve"> o Zbore väzenskej a justičnej stráže v znení neskorších predpisov, zákon </w:t>
      </w:r>
      <w:hyperlink r:id="rId114">
        <w:r w:rsidRPr="007A6F4B">
          <w:rPr>
            <w:rFonts w:ascii="Times New Roman" w:hAnsi="Times New Roman"/>
            <w:color w:val="0000FF"/>
            <w:u w:val="single"/>
          </w:rPr>
          <w:t>č. 139/2002 Z. z.</w:t>
        </w:r>
      </w:hyperlink>
      <w:bookmarkStart w:id="3200" w:name="poznamky.poznamka-28k.text"/>
      <w:r w:rsidRPr="007A6F4B">
        <w:rPr>
          <w:rFonts w:ascii="Times New Roman" w:hAnsi="Times New Roman"/>
          <w:color w:val="000000"/>
        </w:rPr>
        <w:t xml:space="preserve"> o rybárstve v znení neskorších predpisov. </w:t>
      </w:r>
      <w:bookmarkEnd w:id="3200"/>
    </w:p>
    <w:p w:rsidR="001B158A" w:rsidRPr="007A6F4B" w:rsidRDefault="007A6F4B">
      <w:pPr>
        <w:spacing w:after="0"/>
        <w:ind w:left="120"/>
      </w:pPr>
      <w:bookmarkStart w:id="3201" w:name="poznamky.poznamka-28l"/>
      <w:bookmarkEnd w:id="3198"/>
      <w:r w:rsidRPr="007A6F4B">
        <w:rPr>
          <w:rFonts w:ascii="Times New Roman" w:hAnsi="Times New Roman"/>
          <w:color w:val="000000"/>
        </w:rPr>
        <w:t xml:space="preserve"> </w:t>
      </w:r>
      <w:bookmarkStart w:id="3202" w:name="poznamky.poznamka-28l.oznacenie"/>
      <w:proofErr w:type="spellStart"/>
      <w:r w:rsidRPr="007A6F4B">
        <w:rPr>
          <w:rFonts w:ascii="Times New Roman" w:hAnsi="Times New Roman"/>
          <w:color w:val="000000"/>
        </w:rPr>
        <w:t>28l</w:t>
      </w:r>
      <w:proofErr w:type="spellEnd"/>
      <w:r w:rsidRPr="007A6F4B">
        <w:rPr>
          <w:rFonts w:ascii="Times New Roman" w:hAnsi="Times New Roman"/>
          <w:color w:val="000000"/>
        </w:rPr>
        <w:t xml:space="preserve">) </w:t>
      </w:r>
      <w:bookmarkEnd w:id="3202"/>
      <w:r w:rsidRPr="007A6F4B">
        <w:rPr>
          <w:rFonts w:ascii="Times New Roman" w:hAnsi="Times New Roman"/>
          <w:color w:val="000000"/>
        </w:rPr>
        <w:t xml:space="preserve">Zákon č. </w:t>
      </w:r>
      <w:hyperlink r:id="rId115">
        <w:r w:rsidRPr="007A6F4B">
          <w:rPr>
            <w:rFonts w:ascii="Times New Roman" w:hAnsi="Times New Roman"/>
            <w:color w:val="0000FF"/>
            <w:u w:val="single"/>
          </w:rPr>
          <w:t>18/2018 Z. z.</w:t>
        </w:r>
      </w:hyperlink>
      <w:bookmarkStart w:id="3203" w:name="poznamky.poznamka-28l.text"/>
      <w:r w:rsidRPr="007A6F4B">
        <w:rPr>
          <w:rFonts w:ascii="Times New Roman" w:hAnsi="Times New Roman"/>
          <w:color w:val="000000"/>
        </w:rPr>
        <w:t xml:space="preserve"> o ochrane osobných údajov a o zmene a doplnení niektorých zákonov. </w:t>
      </w:r>
      <w:bookmarkEnd w:id="3203"/>
    </w:p>
    <w:p w:rsidR="001B158A" w:rsidRPr="007A6F4B" w:rsidRDefault="001B158A">
      <w:pPr>
        <w:spacing w:after="0"/>
        <w:ind w:left="120"/>
      </w:pPr>
      <w:bookmarkStart w:id="3204" w:name="iri"/>
      <w:bookmarkEnd w:id="1"/>
      <w:bookmarkEnd w:id="2"/>
      <w:bookmarkEnd w:id="3"/>
      <w:bookmarkEnd w:id="4"/>
      <w:bookmarkEnd w:id="2850"/>
      <w:bookmarkEnd w:id="3201"/>
      <w:bookmarkEnd w:id="3204"/>
    </w:p>
    <w:sectPr w:rsidR="001B158A" w:rsidRPr="007A6F4B">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1B158A"/>
    <w:rsid w:val="001B158A"/>
    <w:rsid w:val="007A6F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5043"/>
  <w15:docId w15:val="{E2B997F8-230E-4F1B-A535-810178B7B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11/404/" TargetMode="External"/><Relationship Id="rId117" Type="http://schemas.microsoft.com/office/2011/relationships/people" Target="people.xml"/><Relationship Id="rId21" Type="http://schemas.openxmlformats.org/officeDocument/2006/relationships/hyperlink" Target="https://slov-lex.sk/pravne-predpisy/SK/ZZ/1991/335/" TargetMode="External"/><Relationship Id="rId42" Type="http://schemas.openxmlformats.org/officeDocument/2006/relationships/hyperlink" Target="https://slov-lex.sk/pravne-predpisy/SK/ZZ/1990/85/" TargetMode="External"/><Relationship Id="rId47" Type="http://schemas.openxmlformats.org/officeDocument/2006/relationships/hyperlink" Target="https://slov-lex.sk/pravne-predpisy/SK/ZZ/2015/357/" TargetMode="External"/><Relationship Id="rId63" Type="http://schemas.openxmlformats.org/officeDocument/2006/relationships/hyperlink" Target="https://slov-lex.sk/pravne-predpisy/SK/ZZ/2002/480/" TargetMode="External"/><Relationship Id="rId68" Type="http://schemas.openxmlformats.org/officeDocument/2006/relationships/hyperlink" Target="https://slov-lex.sk/pravne-predpisy/SK/ZZ/1961/141/" TargetMode="External"/><Relationship Id="rId84" Type="http://schemas.openxmlformats.org/officeDocument/2006/relationships/hyperlink" Target="https://slov-lex.sk/pravne-predpisy/SK/ZZ/2022/252/" TargetMode="External"/><Relationship Id="rId89" Type="http://schemas.openxmlformats.org/officeDocument/2006/relationships/hyperlink" Target="https://slov-lex.sk/pravne-predpisy/SK/ZZ/1996/315/" TargetMode="External"/><Relationship Id="rId112" Type="http://schemas.openxmlformats.org/officeDocument/2006/relationships/hyperlink" Target="https://slov-lex.sk/pravne-predpisy/SK/ZZ/1967/71/" TargetMode="External"/><Relationship Id="rId16" Type="http://schemas.openxmlformats.org/officeDocument/2006/relationships/image" Target="media/image1.png"/><Relationship Id="rId107" Type="http://schemas.openxmlformats.org/officeDocument/2006/relationships/hyperlink" Target="https://slov-lex.sk/pravne-predpisy/SK/ZZ/2004/215/" TargetMode="External"/><Relationship Id="rId11" Type="http://schemas.openxmlformats.org/officeDocument/2006/relationships/hyperlink" Target="https://slov-lex.sk/pravne-predpisy/SK/ZZ/1991/204/" TargetMode="External"/><Relationship Id="rId24" Type="http://schemas.openxmlformats.org/officeDocument/2006/relationships/hyperlink" Target="https://slov-lex.sk/pravne-predpisy/SK/ZZ/2001/153/" TargetMode="External"/><Relationship Id="rId32" Type="http://schemas.openxmlformats.org/officeDocument/2006/relationships/hyperlink" Target="https://slov-lex.sk/pravne-predpisy/SK/ZZ/2003/190/" TargetMode="External"/><Relationship Id="rId37" Type="http://schemas.openxmlformats.org/officeDocument/2006/relationships/hyperlink" Target="https://slov-lex.sk/pravne-predpisy/SK/ZZ/2015/162/" TargetMode="External"/><Relationship Id="rId40" Type="http://schemas.openxmlformats.org/officeDocument/2006/relationships/hyperlink" Target="https://slov-lex.sk/pravne-predpisy/SK/ZZ/1991/328/" TargetMode="External"/><Relationship Id="rId45" Type="http://schemas.openxmlformats.org/officeDocument/2006/relationships/hyperlink" Target="https://slov-lex.sk/pravne-predpisy/SK/ZZ/2014/307/" TargetMode="External"/><Relationship Id="rId53" Type="http://schemas.openxmlformats.org/officeDocument/2006/relationships/hyperlink" Target="https://slov-lex.sk/pravne-predpisy/SK/ZZ/1998/73/" TargetMode="External"/><Relationship Id="rId58" Type="http://schemas.openxmlformats.org/officeDocument/2006/relationships/hyperlink" Target="https://slov-lex.sk/pravne-predpisy/SK/ZZ/2005/301/" TargetMode="External"/><Relationship Id="rId66" Type="http://schemas.openxmlformats.org/officeDocument/2006/relationships/hyperlink" Target="https://slov-lex.sk/pravne-predpisy/SK/ZZ/2013/402/" TargetMode="External"/><Relationship Id="rId74" Type="http://schemas.openxmlformats.org/officeDocument/2006/relationships/hyperlink" Target="https://slov-lex.sk/pravne-predpisy/SK/ZZ/1996/168/" TargetMode="External"/><Relationship Id="rId79" Type="http://schemas.openxmlformats.org/officeDocument/2006/relationships/hyperlink" Target="https://slov-lex.sk/pravne-predpisy/SK/ZZ/2004/215/" TargetMode="External"/><Relationship Id="rId87" Type="http://schemas.openxmlformats.org/officeDocument/2006/relationships/hyperlink" Target="https://slov-lex.sk/pravne-predpisy/SK/ZZ/1991/96/" TargetMode="External"/><Relationship Id="rId102" Type="http://schemas.openxmlformats.org/officeDocument/2006/relationships/hyperlink" Target="https://slov-lex.sk/pravne-predpisy/SK/ZZ/2010/154/" TargetMode="External"/><Relationship Id="rId110" Type="http://schemas.openxmlformats.org/officeDocument/2006/relationships/hyperlink" Target="https://slov-lex.sk/pravne-predpisy/SK/ZZ/2003/514/" TargetMode="External"/><Relationship Id="rId115" Type="http://schemas.openxmlformats.org/officeDocument/2006/relationships/hyperlink" Target="https://slov-lex.sk/pravne-predpisy/SK/ZZ/2018/18/" TargetMode="External"/><Relationship Id="rId5" Type="http://schemas.openxmlformats.org/officeDocument/2006/relationships/hyperlink" Target="https://slov-lex.sk/pravne-predpisy/SK/ZZ/2005/301/" TargetMode="External"/><Relationship Id="rId61" Type="http://schemas.openxmlformats.org/officeDocument/2006/relationships/hyperlink" Target="https://slov-lex.sk/pravne-predpisy/SK/ZZ/1997/381/" TargetMode="External"/><Relationship Id="rId82" Type="http://schemas.openxmlformats.org/officeDocument/2006/relationships/hyperlink" Target="https://slov-lex.sk/pravne-predpisy/SK/ZZ/2001/153/" TargetMode="External"/><Relationship Id="rId90" Type="http://schemas.openxmlformats.org/officeDocument/2006/relationships/hyperlink" Target="https://slov-lex.sk/pravne-predpisy/SK/ZZ/1991/335/" TargetMode="External"/><Relationship Id="rId95" Type="http://schemas.openxmlformats.org/officeDocument/2006/relationships/hyperlink" Target="https://slov-lex.sk/pravne-predpisy/SK/ZZ/2022/7/" TargetMode="External"/><Relationship Id="rId19" Type="http://schemas.openxmlformats.org/officeDocument/2006/relationships/hyperlink" Target="https://slov-lex.sk/pravne-predpisy/SK/ZZ/2000/385/" TargetMode="External"/><Relationship Id="rId14" Type="http://schemas.openxmlformats.org/officeDocument/2006/relationships/hyperlink" Target="https://slov-lex.sk/pravne-predpisy/SK/ZZ/1997/382/" TargetMode="External"/><Relationship Id="rId22" Type="http://schemas.openxmlformats.org/officeDocument/2006/relationships/hyperlink" Target="https://slov-lex.sk/pravne-predpisy/SK/ZZ/1991/335/" TargetMode="External"/><Relationship Id="rId27" Type="http://schemas.openxmlformats.org/officeDocument/2006/relationships/hyperlink" Target="https://slov-lex.sk/pravne-predpisy/SK/ZZ/2008/441/" TargetMode="External"/><Relationship Id="rId30" Type="http://schemas.openxmlformats.org/officeDocument/2006/relationships/hyperlink" Target="https://slov-lex.sk/pravne-predpisy/SK/ZZ/2004/541/" TargetMode="External"/><Relationship Id="rId35" Type="http://schemas.openxmlformats.org/officeDocument/2006/relationships/hyperlink" Target="https://slov-lex.sk/pravne-predpisy/SK/ZZ/2015/160/" TargetMode="External"/><Relationship Id="rId43" Type="http://schemas.openxmlformats.org/officeDocument/2006/relationships/hyperlink" Target="https://slov-lex.sk/pravne-predpisy/SK/ZZ/1996/10/" TargetMode="External"/><Relationship Id="rId48" Type="http://schemas.openxmlformats.org/officeDocument/2006/relationships/hyperlink" Target="https://slov-lex.sk/pravne-predpisy/SK/ZZ/2018/177/" TargetMode="External"/><Relationship Id="rId56" Type="http://schemas.openxmlformats.org/officeDocument/2006/relationships/hyperlink" Target="https://slov-lex.sk/pravne-predpisy/SK/ZZ/2015/162/" TargetMode="External"/><Relationship Id="rId64" Type="http://schemas.openxmlformats.org/officeDocument/2006/relationships/hyperlink" Target="https://slov-lex.sk/pravne-predpisy/SK/ZZ/1993/278/" TargetMode="External"/><Relationship Id="rId69" Type="http://schemas.openxmlformats.org/officeDocument/2006/relationships/hyperlink" Target="https://slov-lex.sk/pravne-predpisy/SK/ZZ/2017/274/" TargetMode="External"/><Relationship Id="rId77" Type="http://schemas.openxmlformats.org/officeDocument/2006/relationships/hyperlink" Target="https://slov-lex.sk/pravne-predpisy/SK/ZZ/1990/372/" TargetMode="External"/><Relationship Id="rId100" Type="http://schemas.openxmlformats.org/officeDocument/2006/relationships/hyperlink" Target="https://slov-lex.sk/pravne-predpisy/SK/ZZ/2018/18/" TargetMode="External"/><Relationship Id="rId105" Type="http://schemas.openxmlformats.org/officeDocument/2006/relationships/hyperlink" Target="https://slov-lex.sk/pravne-predpisy/SK/ZZ/1993/162/" TargetMode="External"/><Relationship Id="rId113" Type="http://schemas.openxmlformats.org/officeDocument/2006/relationships/hyperlink" Target="https://slov-lex.sk/pravne-predpisy/SK/ZZ/2001/4/" TargetMode="External"/><Relationship Id="rId118" Type="http://schemas.openxmlformats.org/officeDocument/2006/relationships/theme" Target="theme/theme1.xml"/><Relationship Id="rId8" Type="http://schemas.openxmlformats.org/officeDocument/2006/relationships/hyperlink" Target="https://slov-lex.sk/pravne-predpisy/SK/ZZ/2005/300/" TargetMode="External"/><Relationship Id="rId51" Type="http://schemas.openxmlformats.org/officeDocument/2006/relationships/hyperlink" Target="https://slov-lex.sk/pravne-predpisy/SK/ZZ/2025/150/" TargetMode="External"/><Relationship Id="rId72" Type="http://schemas.openxmlformats.org/officeDocument/2006/relationships/hyperlink" Target="https://slov-lex.sk/pravne-predpisy/SK/ZZ/1991/455/" TargetMode="External"/><Relationship Id="rId80" Type="http://schemas.openxmlformats.org/officeDocument/2006/relationships/hyperlink" Target="https://slov-lex.sk/pravne-predpisy/SK/ZZ/1993/46/" TargetMode="External"/><Relationship Id="rId85" Type="http://schemas.openxmlformats.org/officeDocument/2006/relationships/hyperlink" Target="https://slov-lex.sk/pravne-predpisy/SK/ZZ/1990/84/" TargetMode="External"/><Relationship Id="rId93" Type="http://schemas.openxmlformats.org/officeDocument/2006/relationships/hyperlink" Target="https://slov-lex.sk/pravne-predpisy/SK/ZZ/2005/15/" TargetMode="External"/><Relationship Id="rId98" Type="http://schemas.openxmlformats.org/officeDocument/2006/relationships/hyperlink" Target="https://slov-lex.sk/pravne-predpisy/SK/ZZ/2017/236/" TargetMode="External"/><Relationship Id="rId3" Type="http://schemas.openxmlformats.org/officeDocument/2006/relationships/webSettings" Target="webSettings.xml"/><Relationship Id="rId12" Type="http://schemas.openxmlformats.org/officeDocument/2006/relationships/hyperlink" Target="https://slov-lex.sk/pravne-predpisy/SK/ZZ/1990/384/" TargetMode="External"/><Relationship Id="rId17" Type="http://schemas.openxmlformats.org/officeDocument/2006/relationships/image" Target="media/image2.png"/><Relationship Id="rId25" Type="http://schemas.openxmlformats.org/officeDocument/2006/relationships/hyperlink" Target="https://slov-lex.sk/pravne-predpisy/SK/ZZ/2001/154/" TargetMode="External"/><Relationship Id="rId33" Type="http://schemas.openxmlformats.org/officeDocument/2006/relationships/hyperlink" Target="https://slov-lex.sk/pravne-predpisy/SK/ZZ/2002/48/" TargetMode="External"/><Relationship Id="rId38" Type="http://schemas.openxmlformats.org/officeDocument/2006/relationships/hyperlink" Target="https://slov-lex.sk/pravne-predpisy/SK/ZZ/1963/99/" TargetMode="External"/><Relationship Id="rId46" Type="http://schemas.openxmlformats.org/officeDocument/2006/relationships/hyperlink" Target="https://slov-lex.sk/pravne-predpisy/SK/ZZ/2016/125/" TargetMode="External"/><Relationship Id="rId59" Type="http://schemas.openxmlformats.org/officeDocument/2006/relationships/hyperlink" Target="https://slov-lex.sk/pravne-predpisy/SK/ZZ/1967/71/" TargetMode="External"/><Relationship Id="rId67" Type="http://schemas.openxmlformats.org/officeDocument/2006/relationships/hyperlink" Target="https://slov-lex.sk/pravne-predpisy/SK/ZZ/2018/18/" TargetMode="External"/><Relationship Id="rId103" Type="http://schemas.openxmlformats.org/officeDocument/2006/relationships/hyperlink" Target="https://slov-lex.sk/pravne-predpisy/SK/ZZ/1995/196/" TargetMode="External"/><Relationship Id="rId108" Type="http://schemas.openxmlformats.org/officeDocument/2006/relationships/hyperlink" Target="https://slov-lex.sk/pravne-predpisy/SK/ZZ/2000/211/" TargetMode="External"/><Relationship Id="rId116" Type="http://schemas.openxmlformats.org/officeDocument/2006/relationships/fontTable" Target="fontTable.xml"/><Relationship Id="rId20" Type="http://schemas.openxmlformats.org/officeDocument/2006/relationships/hyperlink" Target="https://slov-lex.sk/pravne-predpisy/SK/ZZ/2000/385/" TargetMode="External"/><Relationship Id="rId41" Type="http://schemas.openxmlformats.org/officeDocument/2006/relationships/hyperlink" Target="https://slov-lex.sk/pravne-predpisy/SK/ZZ/2005/301/" TargetMode="External"/><Relationship Id="rId54" Type="http://schemas.openxmlformats.org/officeDocument/2006/relationships/hyperlink" Target="https://slov-lex.sk/pravne-predpisy/SK/ZZ/1964/40/" TargetMode="External"/><Relationship Id="rId62" Type="http://schemas.openxmlformats.org/officeDocument/2006/relationships/hyperlink" Target="https://slov-lex.sk/pravne-predpisy/SK/ZZ/2002/48/" TargetMode="External"/><Relationship Id="rId70" Type="http://schemas.openxmlformats.org/officeDocument/2006/relationships/hyperlink" Target="https://slov-lex.sk/pravne-predpisy/SK/ZZ/2021/217/" TargetMode="External"/><Relationship Id="rId75" Type="http://schemas.openxmlformats.org/officeDocument/2006/relationships/hyperlink" Target="https://slov-lex.sk/pravne-predpisy/SK/ZZ/2002/48/" TargetMode="External"/><Relationship Id="rId83" Type="http://schemas.openxmlformats.org/officeDocument/2006/relationships/hyperlink" Target="https://slov-lex.sk/pravne-predpisy/SK/ZZ/1996/350/" TargetMode="External"/><Relationship Id="rId88" Type="http://schemas.openxmlformats.org/officeDocument/2006/relationships/hyperlink" Target="https://slov-lex.sk/pravne-predpisy/SK/ZZ/1996/315/" TargetMode="External"/><Relationship Id="rId91" Type="http://schemas.openxmlformats.org/officeDocument/2006/relationships/hyperlink" Target="https://slov-lex.sk/pravne-predpisy/SK/ZZ/1993/46/" TargetMode="External"/><Relationship Id="rId96" Type="http://schemas.openxmlformats.org/officeDocument/2006/relationships/hyperlink" Target="https://slov-lex.sk/pravne-predpisy/SK/ZZ/2005/252/" TargetMode="External"/><Relationship Id="rId111" Type="http://schemas.openxmlformats.org/officeDocument/2006/relationships/hyperlink" Target="https://slov-lex.sk/pravne-predpisy/SK/ZZ/1961/141/" TargetMode="External"/><Relationship Id="rId1" Type="http://schemas.openxmlformats.org/officeDocument/2006/relationships/styles" Target="styles.xml"/><Relationship Id="rId6" Type="http://schemas.openxmlformats.org/officeDocument/2006/relationships/hyperlink" Target="https://slov-lex.sk/pravne-predpisy/SK/ZZ/1967/71/" TargetMode="External"/><Relationship Id="rId15" Type="http://schemas.openxmlformats.org/officeDocument/2006/relationships/hyperlink" Target="https://slov-lex.sk/pravne-predpisy/SK/ZZ/2008/619/" TargetMode="External"/><Relationship Id="rId23" Type="http://schemas.openxmlformats.org/officeDocument/2006/relationships/hyperlink" Target="https://slov-lex.sk/pravne-predpisy/SK/ZZ/2001/153/" TargetMode="External"/><Relationship Id="rId28" Type="http://schemas.openxmlformats.org/officeDocument/2006/relationships/hyperlink" Target="https://slov-lex.sk/pravne-predpisy/SK/ZZ/1990/372/" TargetMode="External"/><Relationship Id="rId36" Type="http://schemas.openxmlformats.org/officeDocument/2006/relationships/hyperlink" Target="https://slov-lex.sk/pravne-predpisy/SK/ZZ/2015/161/" TargetMode="External"/><Relationship Id="rId49" Type="http://schemas.openxmlformats.org/officeDocument/2006/relationships/hyperlink" Target="https://slov-lex.sk/pravne-predpisy/SK/ZZ/2018/18/" TargetMode="External"/><Relationship Id="rId57" Type="http://schemas.openxmlformats.org/officeDocument/2006/relationships/hyperlink" Target="https://slov-lex.sk/pravne-predpisy/SK/ZZ/2005/301/" TargetMode="External"/><Relationship Id="rId106" Type="http://schemas.openxmlformats.org/officeDocument/2006/relationships/hyperlink" Target="https://slov-lex.sk/pravne-predpisy/SK/ZZ/1998/253/" TargetMode="External"/><Relationship Id="rId114" Type="http://schemas.openxmlformats.org/officeDocument/2006/relationships/hyperlink" Target="https://slov-lex.sk/pravne-predpisy/SK/ZZ/2002/139/" TargetMode="External"/><Relationship Id="rId10" Type="http://schemas.openxmlformats.org/officeDocument/2006/relationships/hyperlink" Target="https://slov-lex.sk/pravne-predpisy/SK/ZZ/1967/71/" TargetMode="External"/><Relationship Id="rId31" Type="http://schemas.openxmlformats.org/officeDocument/2006/relationships/hyperlink" Target="https://slov-lex.sk/pravne-predpisy/SK/ZZ/1993/162/" TargetMode="External"/><Relationship Id="rId44" Type="http://schemas.openxmlformats.org/officeDocument/2006/relationships/hyperlink" Target="https://slov-lex.sk/pravne-predpisy/SK/ZZ/2010/9/" TargetMode="External"/><Relationship Id="rId52" Type="http://schemas.openxmlformats.org/officeDocument/2006/relationships/hyperlink" Target="https://slov-lex.sk/pravne-predpisy/SK/ZZ/2025/150/" TargetMode="External"/><Relationship Id="rId60" Type="http://schemas.openxmlformats.org/officeDocument/2006/relationships/hyperlink" Target="https://slov-lex.sk/pravne-predpisy/SK/ZZ/1993/162/" TargetMode="External"/><Relationship Id="rId65" Type="http://schemas.openxmlformats.org/officeDocument/2006/relationships/hyperlink" Target="https://slov-lex.sk/pravne-predpisy/SK/ZZ/1998/143/" TargetMode="External"/><Relationship Id="rId73" Type="http://schemas.openxmlformats.org/officeDocument/2006/relationships/hyperlink" Target="https://slov-lex.sk/pravne-predpisy/SK/ZZ/1991/513/" TargetMode="External"/><Relationship Id="rId78" Type="http://schemas.openxmlformats.org/officeDocument/2006/relationships/hyperlink" Target="https://slov-lex.sk/pravne-predpisy/SK/ZZ/1984/41/" TargetMode="External"/><Relationship Id="rId81" Type="http://schemas.openxmlformats.org/officeDocument/2006/relationships/hyperlink" Target="https://slov-lex.sk/pravne-predpisy/SK/ZZ/1994/198/" TargetMode="External"/><Relationship Id="rId86" Type="http://schemas.openxmlformats.org/officeDocument/2006/relationships/hyperlink" Target="https://slov-lex.sk/pravne-predpisy/SK/ZZ/1992/315/" TargetMode="External"/><Relationship Id="rId94" Type="http://schemas.openxmlformats.org/officeDocument/2006/relationships/hyperlink" Target="https://slov-lex.sk/pravne-predpisy/SK/ZZ/2005/15/" TargetMode="External"/><Relationship Id="rId99" Type="http://schemas.openxmlformats.org/officeDocument/2006/relationships/hyperlink" Target="https://slov-lex.sk/pravne-predpisy/SK/ZZ/2022/150/" TargetMode="External"/><Relationship Id="rId101" Type="http://schemas.openxmlformats.org/officeDocument/2006/relationships/hyperlink" Target="https://slov-lex.sk/pravne-predpisy/SK/ZZ/2018/18/" TargetMode="External"/><Relationship Id="rId4" Type="http://schemas.openxmlformats.org/officeDocument/2006/relationships/hyperlink" Target="https://static.slov-lex.sk/SK/ZZ/1993/171/ZZ_1993_171_20260701.pdf" TargetMode="External"/><Relationship Id="rId9" Type="http://schemas.openxmlformats.org/officeDocument/2006/relationships/hyperlink" Target="https://slov-lex.sk/pravne-predpisy/SK/ZZ/1967/71/" TargetMode="External"/><Relationship Id="rId13" Type="http://schemas.openxmlformats.org/officeDocument/2006/relationships/hyperlink" Target="https://slov-lex.sk/pravne-predpisy/SK/ZZ/1991/333/" TargetMode="External"/><Relationship Id="rId18" Type="http://schemas.openxmlformats.org/officeDocument/2006/relationships/hyperlink" Target="https://slov-lex.sk/pravne-predpisy/SK/ZZ/2008/297/" TargetMode="External"/><Relationship Id="rId39" Type="http://schemas.openxmlformats.org/officeDocument/2006/relationships/hyperlink" Target="https://slov-lex.sk/pravne-predpisy/SK/ZZ/1995/233/" TargetMode="External"/><Relationship Id="rId109" Type="http://schemas.openxmlformats.org/officeDocument/2006/relationships/hyperlink" Target="https://slov-lex.sk/pravne-predpisy/SK/ZZ/2016/91/" TargetMode="External"/><Relationship Id="rId34" Type="http://schemas.openxmlformats.org/officeDocument/2006/relationships/hyperlink" Target="https://slov-lex.sk/pravne-predpisy/SK/ZZ/2005/300/" TargetMode="External"/><Relationship Id="rId50" Type="http://schemas.openxmlformats.org/officeDocument/2006/relationships/hyperlink" Target="https://slov-lex.sk/pravne-predpisy/SK/ZZ/2005/301/" TargetMode="External"/><Relationship Id="rId55" Type="http://schemas.openxmlformats.org/officeDocument/2006/relationships/hyperlink" Target="https://slov-lex.sk/pravne-predpisy/SK/ZZ/2015/160/" TargetMode="External"/><Relationship Id="rId76" Type="http://schemas.openxmlformats.org/officeDocument/2006/relationships/hyperlink" Target="https://slov-lex.sk/pravne-predpisy/SK/ZZ/1961/140/" TargetMode="External"/><Relationship Id="rId97" Type="http://schemas.openxmlformats.org/officeDocument/2006/relationships/hyperlink" Target="https://slov-lex.sk/pravne-predpisy/SK/ZZ/2010/154/" TargetMode="External"/><Relationship Id="rId104" Type="http://schemas.openxmlformats.org/officeDocument/2006/relationships/hyperlink" Target="https://slov-lex.sk/pravne-predpisy/SK/ZZ/1991/564/" TargetMode="External"/><Relationship Id="rId7" Type="http://schemas.openxmlformats.org/officeDocument/2006/relationships/hyperlink" Target="https://slov-lex.sk/pravne-predpisy/SK/ZZ/1967/71/" TargetMode="External"/><Relationship Id="rId71" Type="http://schemas.openxmlformats.org/officeDocument/2006/relationships/hyperlink" Target="https://slov-lex.sk/pravne-predpisy/SK/ZZ/1990/194/" TargetMode="External"/><Relationship Id="rId92" Type="http://schemas.openxmlformats.org/officeDocument/2006/relationships/hyperlink" Target="https://slov-lex.sk/pravne-predpisy/SK/ZZ/1993/46/" TargetMode="External"/><Relationship Id="rId2" Type="http://schemas.openxmlformats.org/officeDocument/2006/relationships/settings" Target="settings.xml"/><Relationship Id="rId29" Type="http://schemas.openxmlformats.org/officeDocument/2006/relationships/hyperlink" Target="https://slov-lex.sk/pravne-predpisy/SK/ZZ/2025/86/"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76</Pages>
  <Words>31716</Words>
  <Characters>180786</Characters>
  <Application>Microsoft Office Word</Application>
  <DocSecurity>0</DocSecurity>
  <Lines>1506</Lines>
  <Paragraphs>424</Paragraphs>
  <ScaleCrop>false</ScaleCrop>
  <Company>MDVSR</Company>
  <LinksUpToDate>false</LinksUpToDate>
  <CharactersWithSpaces>212078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2</cp:revision>
  <dcterms:created xsi:type="dcterms:W3CDTF">2026-08-06T13:18:00Z</dcterms:created>
  <dcterms:modified xsi:type="dcterms:W3CDTF">2026-08-06T13:21:00Z</dcterms:modified>
</cp:coreProperties>
</file>