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96D5" w14:textId="77777777" w:rsidR="000B7191" w:rsidRPr="00822914" w:rsidRDefault="000B7191" w:rsidP="001172F6">
      <w:pPr>
        <w:tabs>
          <w:tab w:val="left" w:pos="-720"/>
        </w:tabs>
        <w:suppressAutoHyphens/>
        <w:jc w:val="center"/>
        <w:rPr>
          <w:color w:val="231F20"/>
          <w:sz w:val="24"/>
          <w:szCs w:val="24"/>
          <w:lang w:eastAsia="sk-SK"/>
        </w:rPr>
      </w:pPr>
      <w:r w:rsidRPr="00822914">
        <w:rPr>
          <w:color w:val="231F20"/>
          <w:sz w:val="24"/>
          <w:szCs w:val="24"/>
          <w:lang w:eastAsia="sk-SK"/>
        </w:rPr>
        <w:t>Návrh</w:t>
      </w:r>
    </w:p>
    <w:p w14:paraId="244A61B7" w14:textId="77777777" w:rsidR="000B7191" w:rsidRPr="00822914" w:rsidRDefault="000B7191" w:rsidP="001172F6">
      <w:pPr>
        <w:tabs>
          <w:tab w:val="left" w:pos="-720"/>
        </w:tabs>
        <w:suppressAutoHyphens/>
        <w:jc w:val="center"/>
        <w:rPr>
          <w:spacing w:val="-3"/>
          <w:sz w:val="24"/>
          <w:szCs w:val="24"/>
        </w:rPr>
      </w:pPr>
    </w:p>
    <w:p w14:paraId="54937887" w14:textId="77777777" w:rsidR="000B7191" w:rsidRPr="00822914" w:rsidRDefault="000B7191" w:rsidP="001172F6">
      <w:pPr>
        <w:tabs>
          <w:tab w:val="left" w:pos="-720"/>
        </w:tabs>
        <w:suppressAutoHyphens/>
        <w:jc w:val="center"/>
        <w:rPr>
          <w:b/>
          <w:bCs/>
          <w:caps/>
          <w:spacing w:val="-3"/>
          <w:sz w:val="24"/>
          <w:szCs w:val="24"/>
        </w:rPr>
      </w:pPr>
      <w:r w:rsidRPr="00822914">
        <w:rPr>
          <w:b/>
          <w:bCs/>
          <w:caps/>
          <w:spacing w:val="-3"/>
          <w:sz w:val="24"/>
          <w:szCs w:val="24"/>
        </w:rPr>
        <w:t>Vyhláška</w:t>
      </w:r>
    </w:p>
    <w:p w14:paraId="3883C516" w14:textId="77777777" w:rsidR="000B7191" w:rsidRPr="00822914" w:rsidRDefault="000B7191" w:rsidP="001172F6">
      <w:pPr>
        <w:tabs>
          <w:tab w:val="left" w:pos="-720"/>
        </w:tabs>
        <w:suppressAutoHyphens/>
        <w:jc w:val="center"/>
        <w:rPr>
          <w:b/>
          <w:bCs/>
          <w:smallCaps/>
          <w:spacing w:val="-3"/>
          <w:sz w:val="24"/>
          <w:szCs w:val="24"/>
        </w:rPr>
      </w:pPr>
      <w:r w:rsidRPr="00822914">
        <w:rPr>
          <w:b/>
          <w:bCs/>
          <w:smallCaps/>
          <w:spacing w:val="-3"/>
          <w:sz w:val="24"/>
          <w:szCs w:val="24"/>
        </w:rPr>
        <w:t xml:space="preserve"> </w:t>
      </w:r>
    </w:p>
    <w:p w14:paraId="322CA201" w14:textId="77777777" w:rsidR="000B7191" w:rsidRPr="00822914" w:rsidRDefault="000B7191" w:rsidP="001172F6">
      <w:pPr>
        <w:tabs>
          <w:tab w:val="left" w:pos="-720"/>
        </w:tabs>
        <w:suppressAutoHyphens/>
        <w:jc w:val="center"/>
        <w:rPr>
          <w:b/>
          <w:spacing w:val="-3"/>
          <w:sz w:val="24"/>
          <w:szCs w:val="24"/>
        </w:rPr>
      </w:pPr>
      <w:r w:rsidRPr="00822914">
        <w:rPr>
          <w:b/>
          <w:spacing w:val="-3"/>
          <w:sz w:val="24"/>
          <w:szCs w:val="24"/>
        </w:rPr>
        <w:t>Ministerstva hospodárstva Slovenskej republiky</w:t>
      </w:r>
    </w:p>
    <w:p w14:paraId="754FBF00" w14:textId="729DE721" w:rsidR="000B7191" w:rsidRPr="00822914" w:rsidRDefault="000B7191" w:rsidP="001172F6">
      <w:pPr>
        <w:tabs>
          <w:tab w:val="left" w:pos="-720"/>
        </w:tabs>
        <w:suppressAutoHyphens/>
        <w:spacing w:before="120"/>
        <w:jc w:val="center"/>
        <w:rPr>
          <w:spacing w:val="-3"/>
          <w:sz w:val="24"/>
          <w:szCs w:val="24"/>
        </w:rPr>
      </w:pPr>
      <w:r w:rsidRPr="00822914">
        <w:rPr>
          <w:spacing w:val="-3"/>
          <w:sz w:val="24"/>
          <w:szCs w:val="24"/>
        </w:rPr>
        <w:t>z ................ 20</w:t>
      </w:r>
      <w:r w:rsidR="00AD16F2" w:rsidRPr="00822914">
        <w:rPr>
          <w:spacing w:val="-3"/>
          <w:sz w:val="24"/>
          <w:szCs w:val="24"/>
        </w:rPr>
        <w:t>2</w:t>
      </w:r>
      <w:r w:rsidR="006F45DB">
        <w:rPr>
          <w:spacing w:val="-3"/>
          <w:sz w:val="24"/>
          <w:szCs w:val="24"/>
        </w:rPr>
        <w:t>7</w:t>
      </w:r>
      <w:r w:rsidRPr="00822914">
        <w:rPr>
          <w:spacing w:val="-3"/>
          <w:sz w:val="24"/>
          <w:szCs w:val="24"/>
        </w:rPr>
        <w:t>,</w:t>
      </w:r>
    </w:p>
    <w:p w14:paraId="0F5F5D83" w14:textId="77777777" w:rsidR="000B7191" w:rsidRPr="00822914" w:rsidRDefault="000B7191" w:rsidP="001172F6">
      <w:pPr>
        <w:tabs>
          <w:tab w:val="left" w:pos="-720"/>
        </w:tabs>
        <w:suppressAutoHyphens/>
        <w:jc w:val="center"/>
        <w:rPr>
          <w:b/>
          <w:spacing w:val="-3"/>
          <w:sz w:val="24"/>
          <w:szCs w:val="24"/>
        </w:rPr>
      </w:pPr>
    </w:p>
    <w:p w14:paraId="58931D77" w14:textId="0F2CD245" w:rsidR="000B7191" w:rsidRPr="00822914" w:rsidRDefault="000B7191" w:rsidP="001172F6">
      <w:pPr>
        <w:overflowPunct/>
        <w:jc w:val="center"/>
        <w:textAlignment w:val="auto"/>
        <w:rPr>
          <w:b/>
          <w:bCs/>
          <w:sz w:val="24"/>
          <w:szCs w:val="24"/>
        </w:rPr>
      </w:pPr>
      <w:r w:rsidRPr="00822914">
        <w:rPr>
          <w:b/>
          <w:bCs/>
          <w:spacing w:val="-3"/>
          <w:sz w:val="24"/>
          <w:szCs w:val="24"/>
        </w:rPr>
        <w:t xml:space="preserve">o </w:t>
      </w:r>
      <w:r w:rsidRPr="00822914">
        <w:rPr>
          <w:b/>
          <w:bCs/>
          <w:sz w:val="24"/>
          <w:szCs w:val="24"/>
        </w:rPr>
        <w:t xml:space="preserve">odbornej spôsobilosti </w:t>
      </w:r>
      <w:r w:rsidR="00B1158C" w:rsidRPr="00822914">
        <w:rPr>
          <w:b/>
          <w:bCs/>
          <w:color w:val="231F20"/>
          <w:sz w:val="24"/>
          <w:szCs w:val="24"/>
        </w:rPr>
        <w:t>v energetickej efektívnosti</w:t>
      </w:r>
    </w:p>
    <w:p w14:paraId="1EDE44E2" w14:textId="77777777" w:rsidR="000B7191" w:rsidRPr="00822914" w:rsidRDefault="000B7191" w:rsidP="001172F6">
      <w:pPr>
        <w:pStyle w:val="Nzov"/>
        <w:jc w:val="both"/>
        <w:rPr>
          <w:rFonts w:ascii="ITCBookmanEE" w:hAnsi="ITCBookmanEE" w:cs="ITCBookmanEE"/>
          <w:color w:val="231F20"/>
          <w:sz w:val="19"/>
          <w:szCs w:val="19"/>
        </w:rPr>
      </w:pPr>
    </w:p>
    <w:p w14:paraId="50056618" w14:textId="77777777" w:rsidR="000B7191" w:rsidRPr="00822914" w:rsidRDefault="000B7191" w:rsidP="001172F6">
      <w:pPr>
        <w:pStyle w:val="Nzov"/>
        <w:jc w:val="both"/>
        <w:rPr>
          <w:rFonts w:ascii="Times New Roman" w:hAnsi="Times New Roman"/>
          <w:b w:val="0"/>
          <w:sz w:val="24"/>
          <w:szCs w:val="24"/>
        </w:rPr>
      </w:pPr>
      <w:r w:rsidRPr="00822914">
        <w:rPr>
          <w:rFonts w:ascii="Times New Roman" w:hAnsi="Times New Roman"/>
          <w:sz w:val="24"/>
          <w:szCs w:val="24"/>
        </w:rPr>
        <w:tab/>
      </w:r>
    </w:p>
    <w:p w14:paraId="7A2A984F" w14:textId="57950F08" w:rsidR="000B7191" w:rsidRPr="00822914" w:rsidRDefault="000B7191" w:rsidP="006F45DB">
      <w:pPr>
        <w:overflowPunct/>
        <w:jc w:val="both"/>
        <w:textAlignment w:val="auto"/>
        <w:rPr>
          <w:sz w:val="24"/>
          <w:szCs w:val="24"/>
        </w:rPr>
      </w:pPr>
      <w:r w:rsidRPr="00822914">
        <w:rPr>
          <w:sz w:val="24"/>
          <w:szCs w:val="24"/>
        </w:rPr>
        <w:t xml:space="preserve">Ministerstvo hospodárstva Slovenskej republiky (ďalej len „ministerstvo“) podľa § </w:t>
      </w:r>
      <w:r w:rsidR="00486A00" w:rsidRPr="00822914">
        <w:rPr>
          <w:sz w:val="24"/>
          <w:szCs w:val="24"/>
        </w:rPr>
        <w:t>4</w:t>
      </w:r>
      <w:r w:rsidR="006F45DB">
        <w:rPr>
          <w:sz w:val="24"/>
          <w:szCs w:val="24"/>
        </w:rPr>
        <w:t>5</w:t>
      </w:r>
      <w:r w:rsidR="00486A00" w:rsidRPr="00822914">
        <w:rPr>
          <w:sz w:val="24"/>
          <w:szCs w:val="24"/>
        </w:rPr>
        <w:t xml:space="preserve"> ods. 1 písm. </w:t>
      </w:r>
      <w:r w:rsidR="00F04B2E" w:rsidRPr="00822914">
        <w:rPr>
          <w:sz w:val="24"/>
          <w:szCs w:val="24"/>
        </w:rPr>
        <w:t>m</w:t>
      </w:r>
      <w:r w:rsidR="00486A00" w:rsidRPr="00822914">
        <w:rPr>
          <w:sz w:val="24"/>
          <w:szCs w:val="24"/>
        </w:rPr>
        <w:t>)</w:t>
      </w:r>
      <w:r w:rsidR="00AD16F2" w:rsidRPr="00822914">
        <w:rPr>
          <w:sz w:val="24"/>
          <w:szCs w:val="24"/>
        </w:rPr>
        <w:t xml:space="preserve"> </w:t>
      </w:r>
      <w:r w:rsidRPr="00822914">
        <w:rPr>
          <w:sz w:val="24"/>
          <w:szCs w:val="24"/>
        </w:rPr>
        <w:t>zákona č. </w:t>
      </w:r>
      <w:r w:rsidR="00AD16F2" w:rsidRPr="00822914">
        <w:rPr>
          <w:sz w:val="24"/>
          <w:szCs w:val="24"/>
        </w:rPr>
        <w:t>xx</w:t>
      </w:r>
      <w:r w:rsidRPr="00822914">
        <w:rPr>
          <w:sz w:val="24"/>
          <w:szCs w:val="24"/>
        </w:rPr>
        <w:t>/</w:t>
      </w:r>
      <w:r w:rsidR="00AD16F2" w:rsidRPr="00822914">
        <w:rPr>
          <w:sz w:val="24"/>
          <w:szCs w:val="24"/>
        </w:rPr>
        <w:t>202</w:t>
      </w:r>
      <w:r w:rsidR="00486A00" w:rsidRPr="00822914">
        <w:rPr>
          <w:sz w:val="24"/>
          <w:szCs w:val="24"/>
        </w:rPr>
        <w:t>6</w:t>
      </w:r>
      <w:r w:rsidR="00AD16F2" w:rsidRPr="00822914">
        <w:rPr>
          <w:sz w:val="24"/>
          <w:szCs w:val="24"/>
        </w:rPr>
        <w:t xml:space="preserve"> </w:t>
      </w:r>
      <w:r w:rsidRPr="00822914">
        <w:rPr>
          <w:sz w:val="24"/>
          <w:szCs w:val="24"/>
        </w:rPr>
        <w:t>Z. z. o </w:t>
      </w:r>
      <w:r w:rsidRPr="00822914">
        <w:rPr>
          <w:bCs/>
          <w:sz w:val="24"/>
          <w:szCs w:val="24"/>
        </w:rPr>
        <w:t>energetickej efektívnosti a o zmene a doplnení niektorých zákonov (ďalej len „zákon“)</w:t>
      </w:r>
      <w:r w:rsidRPr="00822914">
        <w:rPr>
          <w:sz w:val="24"/>
          <w:szCs w:val="24"/>
        </w:rPr>
        <w:t xml:space="preserve"> ustanovuje:</w:t>
      </w:r>
    </w:p>
    <w:p w14:paraId="4F21F6A0" w14:textId="77777777" w:rsidR="000B7191" w:rsidRPr="00822914" w:rsidRDefault="000B7191" w:rsidP="00397308">
      <w:pPr>
        <w:pStyle w:val="Nzov"/>
        <w:rPr>
          <w:rFonts w:ascii="Times New Roman" w:hAnsi="Times New Roman" w:cs="Times New Roman"/>
          <w:b w:val="0"/>
          <w:sz w:val="24"/>
          <w:szCs w:val="24"/>
        </w:rPr>
      </w:pPr>
    </w:p>
    <w:p w14:paraId="64FF2F90" w14:textId="77777777" w:rsidR="000B7191" w:rsidRPr="00822914" w:rsidRDefault="000B7191" w:rsidP="00397308">
      <w:pPr>
        <w:widowControl w:val="0"/>
        <w:tabs>
          <w:tab w:val="center" w:pos="4513"/>
        </w:tabs>
        <w:suppressAutoHyphens/>
        <w:jc w:val="center"/>
        <w:textAlignment w:val="auto"/>
        <w:rPr>
          <w:b/>
          <w:bCs/>
          <w:spacing w:val="-4"/>
          <w:sz w:val="24"/>
          <w:szCs w:val="24"/>
        </w:rPr>
      </w:pPr>
      <w:r w:rsidRPr="00822914">
        <w:rPr>
          <w:b/>
          <w:bCs/>
          <w:spacing w:val="-4"/>
          <w:sz w:val="24"/>
          <w:szCs w:val="24"/>
        </w:rPr>
        <w:t>§ 1</w:t>
      </w:r>
    </w:p>
    <w:p w14:paraId="2CD0A68B" w14:textId="77777777" w:rsidR="006B2A03" w:rsidRPr="00822914" w:rsidRDefault="006B2A03" w:rsidP="00397308">
      <w:pPr>
        <w:widowControl w:val="0"/>
        <w:tabs>
          <w:tab w:val="center" w:pos="4513"/>
        </w:tabs>
        <w:suppressAutoHyphens/>
        <w:jc w:val="center"/>
        <w:textAlignment w:val="auto"/>
        <w:rPr>
          <w:b/>
          <w:bCs/>
          <w:spacing w:val="-4"/>
          <w:sz w:val="24"/>
          <w:szCs w:val="24"/>
        </w:rPr>
      </w:pPr>
      <w:r w:rsidRPr="00822914">
        <w:rPr>
          <w:b/>
          <w:bCs/>
          <w:spacing w:val="-4"/>
          <w:sz w:val="24"/>
          <w:szCs w:val="24"/>
        </w:rPr>
        <w:t>Predmet úpravy</w:t>
      </w:r>
    </w:p>
    <w:p w14:paraId="5B91E64E" w14:textId="77777777" w:rsidR="006B2A03" w:rsidRPr="00822914" w:rsidRDefault="006B2A03" w:rsidP="00397308">
      <w:pPr>
        <w:widowControl w:val="0"/>
        <w:tabs>
          <w:tab w:val="left" w:pos="708"/>
          <w:tab w:val="center" w:pos="4513"/>
        </w:tabs>
        <w:suppressAutoHyphens/>
        <w:textAlignment w:val="auto"/>
        <w:rPr>
          <w:bCs/>
          <w:spacing w:val="-4"/>
          <w:sz w:val="24"/>
          <w:szCs w:val="24"/>
        </w:rPr>
      </w:pPr>
    </w:p>
    <w:p w14:paraId="073D26F1" w14:textId="77777777" w:rsidR="006B2A03" w:rsidRPr="00822914" w:rsidRDefault="006B2A03" w:rsidP="00397308">
      <w:pPr>
        <w:widowControl w:val="0"/>
        <w:tabs>
          <w:tab w:val="left" w:pos="-720"/>
        </w:tabs>
        <w:suppressAutoHyphens/>
        <w:jc w:val="both"/>
        <w:textAlignment w:val="auto"/>
        <w:rPr>
          <w:sz w:val="24"/>
          <w:szCs w:val="24"/>
        </w:rPr>
      </w:pPr>
      <w:r w:rsidRPr="00822914">
        <w:rPr>
          <w:sz w:val="24"/>
          <w:szCs w:val="24"/>
        </w:rPr>
        <w:t>Táto vyhláška upravuje</w:t>
      </w:r>
    </w:p>
    <w:p w14:paraId="66683DAA" w14:textId="50AC2963" w:rsidR="006B2A03" w:rsidRPr="0055541D" w:rsidRDefault="006B2A03" w:rsidP="0055541D">
      <w:pPr>
        <w:pStyle w:val="Odsekzoznamu"/>
        <w:widowControl w:val="0"/>
        <w:numPr>
          <w:ilvl w:val="0"/>
          <w:numId w:val="16"/>
        </w:numPr>
        <w:tabs>
          <w:tab w:val="left" w:pos="-720"/>
        </w:tabs>
        <w:suppressAutoHyphens/>
        <w:jc w:val="both"/>
        <w:textAlignment w:val="auto"/>
        <w:rPr>
          <w:bCs/>
          <w:spacing w:val="-4"/>
          <w:sz w:val="24"/>
          <w:szCs w:val="24"/>
        </w:rPr>
      </w:pPr>
      <w:r w:rsidRPr="00822914">
        <w:rPr>
          <w:bCs/>
          <w:spacing w:val="-4"/>
          <w:sz w:val="24"/>
          <w:szCs w:val="24"/>
        </w:rPr>
        <w:t>rozsah požadovaných vedomostí na skúšku odbornej spôsobilosti na výkon činností</w:t>
      </w:r>
      <w:r w:rsidR="004751D8" w:rsidRPr="00822914">
        <w:rPr>
          <w:bCs/>
          <w:spacing w:val="-4"/>
          <w:sz w:val="24"/>
          <w:szCs w:val="24"/>
        </w:rPr>
        <w:t xml:space="preserve"> odborne spôsobilých osôb v energetickej efektívnosti podľa § 1</w:t>
      </w:r>
      <w:r w:rsidR="00BE68A6" w:rsidRPr="00822914">
        <w:rPr>
          <w:bCs/>
          <w:spacing w:val="-4"/>
          <w:sz w:val="24"/>
          <w:szCs w:val="24"/>
        </w:rPr>
        <w:t>6</w:t>
      </w:r>
      <w:r w:rsidR="004751D8" w:rsidRPr="00822914">
        <w:rPr>
          <w:bCs/>
          <w:spacing w:val="-4"/>
          <w:sz w:val="24"/>
          <w:szCs w:val="24"/>
        </w:rPr>
        <w:t xml:space="preserve"> ods. 2</w:t>
      </w:r>
      <w:r w:rsidR="00BE68A6" w:rsidRPr="00822914">
        <w:rPr>
          <w:bCs/>
          <w:spacing w:val="-4"/>
          <w:sz w:val="24"/>
          <w:szCs w:val="24"/>
        </w:rPr>
        <w:t xml:space="preserve"> a 3</w:t>
      </w:r>
      <w:r w:rsidR="004751D8" w:rsidRPr="00822914">
        <w:rPr>
          <w:bCs/>
          <w:spacing w:val="-4"/>
          <w:sz w:val="24"/>
          <w:szCs w:val="24"/>
        </w:rPr>
        <w:t xml:space="preserve"> zákona</w:t>
      </w:r>
      <w:r w:rsidR="00B11FEF" w:rsidRPr="00822914">
        <w:rPr>
          <w:bCs/>
          <w:spacing w:val="-4"/>
          <w:sz w:val="24"/>
          <w:szCs w:val="24"/>
        </w:rPr>
        <w:t>,</w:t>
      </w:r>
    </w:p>
    <w:p w14:paraId="0BD4E222" w14:textId="2408602E" w:rsidR="00B11FEF" w:rsidRPr="0055541D" w:rsidRDefault="00486A00" w:rsidP="0055541D">
      <w:pPr>
        <w:pStyle w:val="Odsekzoznamu"/>
        <w:widowControl w:val="0"/>
        <w:numPr>
          <w:ilvl w:val="0"/>
          <w:numId w:val="16"/>
        </w:numPr>
        <w:tabs>
          <w:tab w:val="left" w:pos="-720"/>
        </w:tabs>
        <w:suppressAutoHyphens/>
        <w:jc w:val="both"/>
        <w:textAlignment w:val="auto"/>
        <w:rPr>
          <w:bCs/>
          <w:spacing w:val="-4"/>
          <w:sz w:val="24"/>
          <w:szCs w:val="24"/>
        </w:rPr>
      </w:pPr>
      <w:r w:rsidRPr="00822914">
        <w:rPr>
          <w:bCs/>
          <w:spacing w:val="-4"/>
          <w:sz w:val="24"/>
          <w:szCs w:val="24"/>
        </w:rPr>
        <w:t xml:space="preserve">vzor a </w:t>
      </w:r>
      <w:r w:rsidR="006B2A03" w:rsidRPr="00822914">
        <w:rPr>
          <w:bCs/>
          <w:spacing w:val="-4"/>
          <w:sz w:val="24"/>
          <w:szCs w:val="24"/>
        </w:rPr>
        <w:t>obsah žiadosti o absolvovanie skúšky odbornej spôsobilosti v energetike (ďalej len „skúška“) na výkon činnosti</w:t>
      </w:r>
      <w:r w:rsidR="00B11FEF" w:rsidRPr="00822914">
        <w:rPr>
          <w:bCs/>
          <w:spacing w:val="-4"/>
          <w:sz w:val="24"/>
          <w:szCs w:val="24"/>
        </w:rPr>
        <w:t>,</w:t>
      </w:r>
    </w:p>
    <w:p w14:paraId="26C7D312" w14:textId="1002ACE3" w:rsidR="00B11FEF" w:rsidRPr="0055541D" w:rsidRDefault="006B2A03" w:rsidP="0055541D">
      <w:pPr>
        <w:pStyle w:val="Odsekzoznamu"/>
        <w:widowControl w:val="0"/>
        <w:numPr>
          <w:ilvl w:val="0"/>
          <w:numId w:val="16"/>
        </w:numPr>
        <w:tabs>
          <w:tab w:val="left" w:pos="-720"/>
        </w:tabs>
        <w:suppressAutoHyphens/>
        <w:jc w:val="both"/>
        <w:textAlignment w:val="auto"/>
        <w:rPr>
          <w:bCs/>
          <w:spacing w:val="-4"/>
          <w:sz w:val="24"/>
          <w:szCs w:val="24"/>
        </w:rPr>
      </w:pPr>
      <w:r w:rsidRPr="00822914">
        <w:rPr>
          <w:bCs/>
          <w:spacing w:val="-4"/>
          <w:sz w:val="24"/>
          <w:szCs w:val="24"/>
        </w:rPr>
        <w:t>zriadenie a činnosť skúšobnej komisie (ďalej len „komisia“),</w:t>
      </w:r>
    </w:p>
    <w:p w14:paraId="21FED267" w14:textId="3D483170" w:rsidR="00B11FEF" w:rsidRPr="0055541D" w:rsidRDefault="00486A00" w:rsidP="0055541D">
      <w:pPr>
        <w:pStyle w:val="Odsekzoznamu"/>
        <w:widowControl w:val="0"/>
        <w:numPr>
          <w:ilvl w:val="0"/>
          <w:numId w:val="16"/>
        </w:numPr>
        <w:tabs>
          <w:tab w:val="left" w:pos="-720"/>
        </w:tabs>
        <w:suppressAutoHyphens/>
        <w:jc w:val="both"/>
        <w:textAlignment w:val="auto"/>
        <w:rPr>
          <w:sz w:val="24"/>
          <w:szCs w:val="24"/>
        </w:rPr>
      </w:pPr>
      <w:r w:rsidRPr="00822914">
        <w:rPr>
          <w:sz w:val="24"/>
          <w:szCs w:val="24"/>
        </w:rPr>
        <w:t xml:space="preserve">podrobnosti o rozsahu aktualizačnej odbornej prípravy a spôsobe jej vykonania, </w:t>
      </w:r>
    </w:p>
    <w:p w14:paraId="221778C9" w14:textId="4F1EB6CE" w:rsidR="006B2A03" w:rsidRPr="0055541D" w:rsidRDefault="006B2A03" w:rsidP="0055541D">
      <w:pPr>
        <w:pStyle w:val="Odsekzoznamu"/>
        <w:widowControl w:val="0"/>
        <w:numPr>
          <w:ilvl w:val="0"/>
          <w:numId w:val="16"/>
        </w:numPr>
        <w:tabs>
          <w:tab w:val="left" w:pos="-720"/>
        </w:tabs>
        <w:suppressAutoHyphens/>
        <w:jc w:val="both"/>
        <w:textAlignment w:val="auto"/>
        <w:rPr>
          <w:bCs/>
          <w:spacing w:val="-4"/>
          <w:sz w:val="24"/>
          <w:szCs w:val="24"/>
        </w:rPr>
      </w:pPr>
      <w:r w:rsidRPr="00822914">
        <w:rPr>
          <w:bCs/>
          <w:spacing w:val="-4"/>
          <w:sz w:val="24"/>
          <w:szCs w:val="24"/>
        </w:rPr>
        <w:t>rozsah, priebeh a spôsob vyhodnotenia skúšky</w:t>
      </w:r>
      <w:r w:rsidR="00B11FEF" w:rsidRPr="00822914">
        <w:rPr>
          <w:bCs/>
          <w:spacing w:val="-4"/>
          <w:sz w:val="24"/>
          <w:szCs w:val="24"/>
        </w:rPr>
        <w:t>,</w:t>
      </w:r>
    </w:p>
    <w:p w14:paraId="7A45FD99" w14:textId="73502B2F" w:rsidR="006B2A03" w:rsidRPr="0055541D" w:rsidRDefault="006B2A03" w:rsidP="0055541D">
      <w:pPr>
        <w:pStyle w:val="Odsekzoznamu"/>
        <w:widowControl w:val="0"/>
        <w:numPr>
          <w:ilvl w:val="0"/>
          <w:numId w:val="16"/>
        </w:numPr>
        <w:tabs>
          <w:tab w:val="left" w:pos="-720"/>
        </w:tabs>
        <w:suppressAutoHyphens/>
        <w:jc w:val="both"/>
        <w:textAlignment w:val="auto"/>
        <w:rPr>
          <w:bCs/>
          <w:spacing w:val="-4"/>
          <w:sz w:val="24"/>
          <w:szCs w:val="24"/>
        </w:rPr>
      </w:pPr>
      <w:r w:rsidRPr="00822914">
        <w:rPr>
          <w:bCs/>
          <w:spacing w:val="-4"/>
          <w:sz w:val="24"/>
          <w:szCs w:val="24"/>
        </w:rPr>
        <w:t>vzor osvedčenia o odbornej spôsob</w:t>
      </w:r>
      <w:r w:rsidR="00486A00" w:rsidRPr="00822914">
        <w:rPr>
          <w:bCs/>
          <w:spacing w:val="-4"/>
          <w:sz w:val="24"/>
          <w:szCs w:val="24"/>
        </w:rPr>
        <w:t>ilosti (ďalej len „osvedčenie“),</w:t>
      </w:r>
    </w:p>
    <w:p w14:paraId="3DFA198F" w14:textId="724E38CC" w:rsidR="00BE68A6" w:rsidRPr="0055541D" w:rsidRDefault="006B2A03" w:rsidP="00B85727">
      <w:pPr>
        <w:pStyle w:val="Odsekzoznamu"/>
        <w:numPr>
          <w:ilvl w:val="0"/>
          <w:numId w:val="16"/>
        </w:numPr>
        <w:overflowPunct/>
        <w:autoSpaceDE/>
        <w:autoSpaceDN/>
        <w:adjustRightInd/>
        <w:jc w:val="both"/>
        <w:textAlignment w:val="auto"/>
        <w:rPr>
          <w:sz w:val="24"/>
          <w:szCs w:val="24"/>
        </w:rPr>
      </w:pPr>
      <w:r w:rsidRPr="00822914">
        <w:rPr>
          <w:sz w:val="24"/>
          <w:szCs w:val="24"/>
        </w:rPr>
        <w:t xml:space="preserve">vzor </w:t>
      </w:r>
      <w:r w:rsidR="00486A00" w:rsidRPr="00822914">
        <w:rPr>
          <w:sz w:val="24"/>
          <w:szCs w:val="24"/>
        </w:rPr>
        <w:t>potvrdenia</w:t>
      </w:r>
      <w:r w:rsidRPr="00822914">
        <w:rPr>
          <w:sz w:val="24"/>
          <w:szCs w:val="24"/>
        </w:rPr>
        <w:t xml:space="preserve"> o</w:t>
      </w:r>
      <w:r w:rsidR="00486A00" w:rsidRPr="00822914">
        <w:rPr>
          <w:sz w:val="24"/>
          <w:szCs w:val="24"/>
        </w:rPr>
        <w:t> absolvovaní aktualizačnej odbornej prípravy</w:t>
      </w:r>
      <w:r w:rsidRPr="00822914">
        <w:rPr>
          <w:sz w:val="24"/>
          <w:szCs w:val="24"/>
        </w:rPr>
        <w:t xml:space="preserve">, </w:t>
      </w:r>
    </w:p>
    <w:p w14:paraId="7F6940AB" w14:textId="63DAAEC6" w:rsidR="00BE68A6" w:rsidRPr="0055541D" w:rsidRDefault="006B2A03" w:rsidP="00B85727">
      <w:pPr>
        <w:pStyle w:val="Odsekzoznamu"/>
        <w:numPr>
          <w:ilvl w:val="0"/>
          <w:numId w:val="16"/>
        </w:numPr>
        <w:overflowPunct/>
        <w:autoSpaceDE/>
        <w:autoSpaceDN/>
        <w:adjustRightInd/>
        <w:jc w:val="both"/>
        <w:textAlignment w:val="auto"/>
        <w:rPr>
          <w:sz w:val="24"/>
          <w:szCs w:val="24"/>
        </w:rPr>
      </w:pPr>
      <w:r w:rsidRPr="00822914">
        <w:rPr>
          <w:sz w:val="24"/>
          <w:szCs w:val="24"/>
        </w:rPr>
        <w:t>požiadavky na stupeň a obsah vzdelania a odbornú prax potrebn</w:t>
      </w:r>
      <w:r w:rsidR="00486A00" w:rsidRPr="00822914">
        <w:rPr>
          <w:sz w:val="24"/>
          <w:szCs w:val="24"/>
        </w:rPr>
        <w:t>é</w:t>
      </w:r>
      <w:r w:rsidRPr="00822914">
        <w:rPr>
          <w:sz w:val="24"/>
          <w:szCs w:val="24"/>
        </w:rPr>
        <w:t xml:space="preserve"> na skúšku odbornej spôsobilosti pre žiadateľov o vykonanie skúšky odbornej spôsobilosti odborne spôsob</w:t>
      </w:r>
      <w:r w:rsidR="00BE68A6" w:rsidRPr="00822914">
        <w:rPr>
          <w:sz w:val="24"/>
          <w:szCs w:val="24"/>
        </w:rPr>
        <w:t>ilej</w:t>
      </w:r>
      <w:r w:rsidRPr="00822914">
        <w:rPr>
          <w:sz w:val="24"/>
          <w:szCs w:val="24"/>
        </w:rPr>
        <w:t xml:space="preserve"> osoby v energetickej efektívnosti,</w:t>
      </w:r>
    </w:p>
    <w:p w14:paraId="03E2D084" w14:textId="77777777" w:rsidR="006B2A03" w:rsidRPr="00822914" w:rsidRDefault="006B2A03" w:rsidP="00486A00">
      <w:pPr>
        <w:pStyle w:val="Odsekzoznamu"/>
        <w:numPr>
          <w:ilvl w:val="0"/>
          <w:numId w:val="16"/>
        </w:numPr>
        <w:overflowPunct/>
        <w:autoSpaceDE/>
        <w:autoSpaceDN/>
        <w:adjustRightInd/>
        <w:jc w:val="both"/>
        <w:textAlignment w:val="auto"/>
        <w:rPr>
          <w:sz w:val="24"/>
          <w:szCs w:val="24"/>
        </w:rPr>
      </w:pPr>
      <w:r w:rsidRPr="00822914">
        <w:rPr>
          <w:sz w:val="24"/>
          <w:szCs w:val="24"/>
        </w:rPr>
        <w:t>súbor údajov pre monitorovací systém poskytovaný odborne spôsobilou osob</w:t>
      </w:r>
      <w:r w:rsidR="00486A00" w:rsidRPr="00822914">
        <w:rPr>
          <w:sz w:val="24"/>
          <w:szCs w:val="24"/>
        </w:rPr>
        <w:t>ou v energetickej efektívnosti.</w:t>
      </w:r>
    </w:p>
    <w:p w14:paraId="2F661D1D" w14:textId="77777777" w:rsidR="006B2A03" w:rsidRPr="00822914" w:rsidRDefault="006B2A03" w:rsidP="00397308">
      <w:pPr>
        <w:widowControl w:val="0"/>
        <w:tabs>
          <w:tab w:val="left" w:pos="-720"/>
        </w:tabs>
        <w:suppressAutoHyphens/>
        <w:ind w:left="360"/>
        <w:jc w:val="both"/>
        <w:textAlignment w:val="auto"/>
        <w:rPr>
          <w:sz w:val="24"/>
          <w:szCs w:val="24"/>
        </w:rPr>
      </w:pPr>
    </w:p>
    <w:p w14:paraId="7B77AE1C" w14:textId="77777777" w:rsidR="000B7191" w:rsidRPr="00822914" w:rsidRDefault="000B7191">
      <w:pPr>
        <w:widowControl w:val="0"/>
        <w:tabs>
          <w:tab w:val="center" w:pos="4513"/>
        </w:tabs>
        <w:suppressAutoHyphens/>
        <w:jc w:val="center"/>
        <w:textAlignment w:val="auto"/>
        <w:rPr>
          <w:b/>
          <w:bCs/>
          <w:spacing w:val="-4"/>
          <w:sz w:val="24"/>
          <w:szCs w:val="24"/>
        </w:rPr>
      </w:pPr>
      <w:r w:rsidRPr="00822914">
        <w:rPr>
          <w:b/>
          <w:bCs/>
          <w:spacing w:val="-4"/>
          <w:sz w:val="24"/>
          <w:szCs w:val="24"/>
        </w:rPr>
        <w:t>§ 2</w:t>
      </w:r>
    </w:p>
    <w:p w14:paraId="395F5A70" w14:textId="77777777" w:rsidR="00234924" w:rsidRPr="00822914" w:rsidRDefault="00234924" w:rsidP="00B85727">
      <w:pPr>
        <w:widowControl w:val="0"/>
        <w:tabs>
          <w:tab w:val="center" w:pos="4513"/>
        </w:tabs>
        <w:suppressAutoHyphens/>
        <w:jc w:val="center"/>
        <w:textAlignment w:val="auto"/>
        <w:rPr>
          <w:b/>
          <w:bCs/>
          <w:spacing w:val="-4"/>
          <w:sz w:val="24"/>
          <w:szCs w:val="24"/>
        </w:rPr>
      </w:pPr>
      <w:r w:rsidRPr="00822914">
        <w:rPr>
          <w:b/>
          <w:sz w:val="24"/>
          <w:szCs w:val="24"/>
        </w:rPr>
        <w:t>Odborná skúška</w:t>
      </w:r>
    </w:p>
    <w:p w14:paraId="1A1D54AE" w14:textId="77777777" w:rsidR="000B7191" w:rsidRPr="00822914" w:rsidRDefault="000B7191">
      <w:pPr>
        <w:widowControl w:val="0"/>
        <w:tabs>
          <w:tab w:val="left" w:pos="708"/>
          <w:tab w:val="center" w:pos="4513"/>
        </w:tabs>
        <w:suppressAutoHyphens/>
        <w:textAlignment w:val="auto"/>
        <w:rPr>
          <w:bCs/>
          <w:spacing w:val="-4"/>
          <w:sz w:val="24"/>
          <w:szCs w:val="24"/>
        </w:rPr>
      </w:pPr>
    </w:p>
    <w:p w14:paraId="72465074" w14:textId="77777777" w:rsidR="000B7191" w:rsidRPr="00822914" w:rsidRDefault="000B7191">
      <w:pPr>
        <w:pStyle w:val="Styl3"/>
      </w:pPr>
      <w:r w:rsidRPr="00822914">
        <w:t>(1) Vzor žiadosti o absolvovanie skúšky je uvedený v prílohe č. 1.</w:t>
      </w:r>
    </w:p>
    <w:p w14:paraId="0E8969A8" w14:textId="77777777" w:rsidR="000B7191" w:rsidRPr="00822914" w:rsidRDefault="000B7191">
      <w:pPr>
        <w:pStyle w:val="odsek"/>
        <w:keepNext w:val="0"/>
        <w:spacing w:before="0" w:after="0"/>
      </w:pPr>
    </w:p>
    <w:p w14:paraId="48A6FAB8" w14:textId="77777777" w:rsidR="00DA1799" w:rsidRPr="00822914" w:rsidRDefault="000B7191">
      <w:pPr>
        <w:pStyle w:val="odsek"/>
        <w:keepNext w:val="0"/>
        <w:spacing w:before="0" w:after="0"/>
        <w:ind w:firstLine="0"/>
      </w:pPr>
      <w:r w:rsidRPr="00822914">
        <w:t>(2) Prílohou k žiadosti o absolvovanie skúšky je</w:t>
      </w:r>
    </w:p>
    <w:p w14:paraId="48ED3085" w14:textId="77777777" w:rsidR="000B7191" w:rsidRPr="00822914" w:rsidRDefault="000B7191">
      <w:pPr>
        <w:numPr>
          <w:ilvl w:val="0"/>
          <w:numId w:val="12"/>
        </w:numPr>
        <w:jc w:val="both"/>
        <w:rPr>
          <w:color w:val="231F20"/>
          <w:sz w:val="24"/>
          <w:szCs w:val="24"/>
        </w:rPr>
      </w:pPr>
      <w:r w:rsidRPr="00822914">
        <w:rPr>
          <w:color w:val="231F20"/>
          <w:sz w:val="24"/>
          <w:szCs w:val="24"/>
        </w:rPr>
        <w:t xml:space="preserve">kópia dokladu o ukončení vzdelania podľa § </w:t>
      </w:r>
      <w:r w:rsidR="00857F46" w:rsidRPr="00822914">
        <w:rPr>
          <w:color w:val="231F20"/>
          <w:sz w:val="24"/>
          <w:szCs w:val="24"/>
        </w:rPr>
        <w:t>6</w:t>
      </w:r>
      <w:r w:rsidRPr="00822914">
        <w:rPr>
          <w:color w:val="231F20"/>
          <w:sz w:val="24"/>
          <w:szCs w:val="24"/>
        </w:rPr>
        <w:t>,</w:t>
      </w:r>
    </w:p>
    <w:p w14:paraId="4E6B49B0" w14:textId="77777777" w:rsidR="000B7191" w:rsidRPr="00822914" w:rsidRDefault="000B7191">
      <w:pPr>
        <w:numPr>
          <w:ilvl w:val="0"/>
          <w:numId w:val="12"/>
        </w:numPr>
        <w:jc w:val="both"/>
        <w:rPr>
          <w:color w:val="231F20"/>
          <w:sz w:val="24"/>
          <w:szCs w:val="24"/>
        </w:rPr>
      </w:pPr>
      <w:r w:rsidRPr="00822914">
        <w:rPr>
          <w:color w:val="231F20"/>
          <w:sz w:val="24"/>
          <w:szCs w:val="24"/>
        </w:rPr>
        <w:t xml:space="preserve">kópia dokladu o odbornej praxi alebo čestné vyhlásenie podľa § </w:t>
      </w:r>
      <w:r w:rsidR="00857F46" w:rsidRPr="00822914">
        <w:rPr>
          <w:color w:val="231F20"/>
          <w:sz w:val="24"/>
          <w:szCs w:val="24"/>
        </w:rPr>
        <w:t>7</w:t>
      </w:r>
      <w:r w:rsidRPr="00822914">
        <w:rPr>
          <w:color w:val="231F20"/>
          <w:sz w:val="24"/>
          <w:szCs w:val="24"/>
        </w:rPr>
        <w:t xml:space="preserve"> a</w:t>
      </w:r>
    </w:p>
    <w:p w14:paraId="61AC64B6" w14:textId="078F99DB" w:rsidR="00DD50BA" w:rsidRPr="00822914" w:rsidRDefault="00DD50BA">
      <w:pPr>
        <w:numPr>
          <w:ilvl w:val="0"/>
          <w:numId w:val="12"/>
        </w:numPr>
        <w:jc w:val="both"/>
        <w:rPr>
          <w:color w:val="231F20"/>
          <w:sz w:val="24"/>
          <w:szCs w:val="24"/>
        </w:rPr>
      </w:pPr>
      <w:r w:rsidRPr="00822914">
        <w:rPr>
          <w:color w:val="231F20"/>
          <w:sz w:val="24"/>
          <w:szCs w:val="24"/>
        </w:rPr>
        <w:t xml:space="preserve">v prípade § 5 ods. </w:t>
      </w:r>
      <w:r w:rsidR="00B5442F" w:rsidRPr="00822914">
        <w:rPr>
          <w:color w:val="231F20"/>
          <w:sz w:val="24"/>
          <w:szCs w:val="24"/>
        </w:rPr>
        <w:t>c) a d)</w:t>
      </w:r>
      <w:r w:rsidRPr="00822914">
        <w:rPr>
          <w:color w:val="231F20"/>
          <w:sz w:val="24"/>
          <w:szCs w:val="24"/>
        </w:rPr>
        <w:t xml:space="preserve"> </w:t>
      </w:r>
      <w:r w:rsidR="00B5442F" w:rsidRPr="00822914">
        <w:rPr>
          <w:color w:val="231F20"/>
          <w:sz w:val="24"/>
          <w:szCs w:val="24"/>
        </w:rPr>
        <w:t xml:space="preserve">prípadová štúdia </w:t>
      </w:r>
      <w:r w:rsidR="000B7191" w:rsidRPr="00822914">
        <w:rPr>
          <w:color w:val="231F20"/>
          <w:sz w:val="24"/>
          <w:szCs w:val="24"/>
        </w:rPr>
        <w:t xml:space="preserve">energetického </w:t>
      </w:r>
      <w:bookmarkStart w:id="0" w:name="_Ref433114357"/>
      <w:r w:rsidR="000B7191" w:rsidRPr="00822914">
        <w:rPr>
          <w:color w:val="231F20"/>
          <w:sz w:val="24"/>
          <w:szCs w:val="24"/>
        </w:rPr>
        <w:t xml:space="preserve">auditu </w:t>
      </w:r>
      <w:r w:rsidR="00B5442F" w:rsidRPr="00822914">
        <w:rPr>
          <w:color w:val="231F20"/>
          <w:sz w:val="24"/>
          <w:szCs w:val="24"/>
        </w:rPr>
        <w:t xml:space="preserve">v rozsahu </w:t>
      </w:r>
      <w:r w:rsidR="000B7191" w:rsidRPr="00822914">
        <w:rPr>
          <w:color w:val="231F20"/>
          <w:sz w:val="24"/>
          <w:szCs w:val="24"/>
        </w:rPr>
        <w:t>podľa osobitného predpisu</w:t>
      </w:r>
      <w:r w:rsidR="00B5442F" w:rsidRPr="00822914">
        <w:rPr>
          <w:color w:val="231F20"/>
          <w:sz w:val="24"/>
          <w:szCs w:val="24"/>
        </w:rPr>
        <w:t>,</w:t>
      </w:r>
      <w:r w:rsidR="000B7191" w:rsidRPr="00822914">
        <w:rPr>
          <w:rStyle w:val="Odkaznapoznmkupodiarou"/>
          <w:color w:val="231F20"/>
          <w:sz w:val="24"/>
          <w:szCs w:val="24"/>
        </w:rPr>
        <w:footnoteReference w:id="1"/>
      </w:r>
      <w:bookmarkEnd w:id="0"/>
      <w:r w:rsidR="000B7191" w:rsidRPr="00822914">
        <w:rPr>
          <w:color w:val="231F20"/>
          <w:sz w:val="24"/>
          <w:szCs w:val="24"/>
        </w:rPr>
        <w:t>)</w:t>
      </w:r>
    </w:p>
    <w:p w14:paraId="4EDDE3D4" w14:textId="352D0A24" w:rsidR="00DA1799" w:rsidRPr="00822914" w:rsidRDefault="00DD50BA">
      <w:pPr>
        <w:numPr>
          <w:ilvl w:val="0"/>
          <w:numId w:val="12"/>
        </w:numPr>
        <w:jc w:val="both"/>
        <w:rPr>
          <w:color w:val="231F20"/>
          <w:sz w:val="24"/>
          <w:szCs w:val="24"/>
        </w:rPr>
      </w:pPr>
      <w:r w:rsidRPr="00822914">
        <w:rPr>
          <w:color w:val="231F20"/>
          <w:sz w:val="24"/>
          <w:szCs w:val="24"/>
        </w:rPr>
        <w:t xml:space="preserve">v prípade § 5 ods. </w:t>
      </w:r>
      <w:r w:rsidR="00B5442F" w:rsidRPr="00822914">
        <w:rPr>
          <w:color w:val="231F20"/>
          <w:sz w:val="24"/>
          <w:szCs w:val="24"/>
        </w:rPr>
        <w:t>e)</w:t>
      </w:r>
      <w:r w:rsidRPr="00822914">
        <w:rPr>
          <w:color w:val="231F20"/>
          <w:sz w:val="24"/>
          <w:szCs w:val="24"/>
        </w:rPr>
        <w:t xml:space="preserve"> </w:t>
      </w:r>
      <w:r w:rsidR="00B5442F" w:rsidRPr="00822914">
        <w:rPr>
          <w:color w:val="231F20"/>
          <w:sz w:val="24"/>
          <w:szCs w:val="24"/>
        </w:rPr>
        <w:t xml:space="preserve">prípadová štúdia </w:t>
      </w:r>
      <w:r w:rsidRPr="00822914">
        <w:rPr>
          <w:color w:val="231F20"/>
          <w:sz w:val="24"/>
          <w:szCs w:val="24"/>
        </w:rPr>
        <w:t>zmluv</w:t>
      </w:r>
      <w:r w:rsidR="00B5442F" w:rsidRPr="00822914">
        <w:rPr>
          <w:color w:val="231F20"/>
          <w:sz w:val="24"/>
          <w:szCs w:val="24"/>
        </w:rPr>
        <w:t xml:space="preserve">y </w:t>
      </w:r>
      <w:r w:rsidRPr="00822914">
        <w:rPr>
          <w:color w:val="231F20"/>
          <w:sz w:val="24"/>
          <w:szCs w:val="24"/>
        </w:rPr>
        <w:t xml:space="preserve">pre garantovanú energetickú službu </w:t>
      </w:r>
      <w:r w:rsidR="00B5442F" w:rsidRPr="00822914">
        <w:rPr>
          <w:color w:val="231F20"/>
          <w:sz w:val="24"/>
          <w:szCs w:val="24"/>
        </w:rPr>
        <w:t xml:space="preserve">v rozsahu </w:t>
      </w:r>
      <w:r w:rsidRPr="00822914">
        <w:rPr>
          <w:color w:val="231F20"/>
          <w:sz w:val="24"/>
          <w:szCs w:val="24"/>
        </w:rPr>
        <w:t xml:space="preserve">podľa osobitného predpisu ) </w:t>
      </w:r>
      <w:r w:rsidRPr="00822914">
        <w:rPr>
          <w:color w:val="231F20"/>
          <w:sz w:val="24"/>
          <w:szCs w:val="24"/>
          <w:highlight w:val="yellow"/>
        </w:rPr>
        <w:t>doplniť vyhlášku</w:t>
      </w:r>
    </w:p>
    <w:p w14:paraId="4A57CAE4" w14:textId="77777777" w:rsidR="00DD50BA" w:rsidRPr="00822914" w:rsidRDefault="00DD50BA" w:rsidP="00F47578">
      <w:pPr>
        <w:jc w:val="both"/>
        <w:rPr>
          <w:color w:val="231F20"/>
          <w:sz w:val="24"/>
          <w:szCs w:val="24"/>
        </w:rPr>
      </w:pPr>
    </w:p>
    <w:p w14:paraId="7E455692" w14:textId="09EA88BD" w:rsidR="00E4473F" w:rsidRPr="00822914" w:rsidRDefault="00DA1799" w:rsidP="00F47578">
      <w:pPr>
        <w:jc w:val="both"/>
        <w:rPr>
          <w:color w:val="231F20"/>
          <w:sz w:val="24"/>
          <w:szCs w:val="24"/>
        </w:rPr>
      </w:pPr>
      <w:r w:rsidRPr="00822914">
        <w:rPr>
          <w:color w:val="231F20"/>
          <w:sz w:val="24"/>
          <w:szCs w:val="24"/>
        </w:rPr>
        <w:t>(3) Žiadateľ vyznačí v žiadosti o absolvovanie skúšky odbornej spôsobilosti v energetickej efektívnosti činnosť odbornej spôsobilosti k výkonu činnosti podľa § 1</w:t>
      </w:r>
      <w:r w:rsidR="006F45DB">
        <w:rPr>
          <w:color w:val="231F20"/>
          <w:sz w:val="24"/>
          <w:szCs w:val="24"/>
        </w:rPr>
        <w:t>8</w:t>
      </w:r>
      <w:r w:rsidRPr="00822914">
        <w:rPr>
          <w:color w:val="231F20"/>
          <w:sz w:val="24"/>
          <w:szCs w:val="24"/>
        </w:rPr>
        <w:t xml:space="preserve"> ods. 2 zákona</w:t>
      </w:r>
      <w:r w:rsidR="00E4473F" w:rsidRPr="00822914">
        <w:rPr>
          <w:color w:val="231F20"/>
          <w:sz w:val="24"/>
          <w:szCs w:val="24"/>
        </w:rPr>
        <w:t>.</w:t>
      </w:r>
      <w:r w:rsidR="00B5442F" w:rsidRPr="00822914">
        <w:rPr>
          <w:color w:val="231F20"/>
          <w:sz w:val="24"/>
          <w:szCs w:val="24"/>
        </w:rPr>
        <w:t xml:space="preserve"> </w:t>
      </w:r>
    </w:p>
    <w:p w14:paraId="1FDD6450" w14:textId="77777777" w:rsidR="00E4473F" w:rsidRPr="00822914" w:rsidRDefault="00E4473F" w:rsidP="00F47578">
      <w:pPr>
        <w:jc w:val="both"/>
        <w:rPr>
          <w:color w:val="231F20"/>
          <w:sz w:val="24"/>
          <w:szCs w:val="24"/>
        </w:rPr>
      </w:pPr>
    </w:p>
    <w:p w14:paraId="58772745" w14:textId="5A700453" w:rsidR="007118DD" w:rsidRPr="00822914" w:rsidRDefault="00486A00" w:rsidP="00F47578">
      <w:pPr>
        <w:rPr>
          <w:sz w:val="24"/>
          <w:szCs w:val="24"/>
        </w:rPr>
      </w:pPr>
      <w:r w:rsidRPr="00822914">
        <w:rPr>
          <w:sz w:val="24"/>
          <w:szCs w:val="24"/>
        </w:rPr>
        <w:lastRenderedPageBreak/>
        <w:t>(</w:t>
      </w:r>
      <w:r w:rsidR="00E4473F" w:rsidRPr="00822914">
        <w:rPr>
          <w:sz w:val="24"/>
          <w:szCs w:val="24"/>
        </w:rPr>
        <w:t>4</w:t>
      </w:r>
      <w:r w:rsidRPr="00822914">
        <w:rPr>
          <w:sz w:val="24"/>
          <w:szCs w:val="24"/>
        </w:rPr>
        <w:t xml:space="preserve">) Skúška podľa stupňa odbornej spôsobilosti energetickej efektívnosti </w:t>
      </w:r>
      <w:r w:rsidR="009E3439" w:rsidRPr="00822914">
        <w:rPr>
          <w:sz w:val="24"/>
          <w:szCs w:val="24"/>
        </w:rPr>
        <w:t>je</w:t>
      </w:r>
      <w:r w:rsidRPr="00822914">
        <w:rPr>
          <w:sz w:val="24"/>
          <w:szCs w:val="24"/>
        </w:rPr>
        <w:t>:</w:t>
      </w:r>
    </w:p>
    <w:p w14:paraId="004A7F9B" w14:textId="77777777" w:rsidR="00545BA6" w:rsidRPr="00822914" w:rsidRDefault="00545BA6" w:rsidP="00486A00">
      <w:pPr>
        <w:pStyle w:val="Nzov"/>
        <w:numPr>
          <w:ilvl w:val="0"/>
          <w:numId w:val="18"/>
        </w:numPr>
        <w:jc w:val="left"/>
        <w:rPr>
          <w:rFonts w:ascii="Times New Roman" w:hAnsi="Times New Roman" w:cs="Times New Roman"/>
          <w:b w:val="0"/>
          <w:sz w:val="24"/>
          <w:szCs w:val="24"/>
        </w:rPr>
      </w:pPr>
      <w:r w:rsidRPr="00822914">
        <w:rPr>
          <w:rFonts w:ascii="Times New Roman" w:hAnsi="Times New Roman" w:cs="Times New Roman"/>
          <w:b w:val="0"/>
          <w:sz w:val="24"/>
          <w:szCs w:val="24"/>
        </w:rPr>
        <w:t xml:space="preserve">skúška odbornej spôsobilosti na výkon činnosti energetického manažéra </w:t>
      </w:r>
    </w:p>
    <w:p w14:paraId="38DF968F" w14:textId="38BE246B" w:rsidR="00545BA6" w:rsidRPr="00822914" w:rsidRDefault="00545BA6" w:rsidP="00486A00">
      <w:pPr>
        <w:pStyle w:val="Nzov"/>
        <w:numPr>
          <w:ilvl w:val="0"/>
          <w:numId w:val="18"/>
        </w:numPr>
        <w:jc w:val="left"/>
        <w:rPr>
          <w:rFonts w:ascii="Times New Roman" w:hAnsi="Times New Roman" w:cs="Times New Roman"/>
          <w:b w:val="0"/>
          <w:sz w:val="24"/>
          <w:szCs w:val="24"/>
        </w:rPr>
      </w:pPr>
      <w:r w:rsidRPr="00822914">
        <w:rPr>
          <w:rFonts w:ascii="Times New Roman" w:hAnsi="Times New Roman" w:cs="Times New Roman"/>
          <w:b w:val="0"/>
          <w:sz w:val="24"/>
          <w:szCs w:val="24"/>
        </w:rPr>
        <w:t xml:space="preserve">skúška odbornej spôsobilosti na výkon činnosti energetického manažéra vo verejnej správe, </w:t>
      </w:r>
    </w:p>
    <w:p w14:paraId="0475BF4E" w14:textId="77777777" w:rsidR="00545BA6" w:rsidRPr="00822914" w:rsidRDefault="00486A00" w:rsidP="00486A00">
      <w:pPr>
        <w:pStyle w:val="Nzov"/>
        <w:numPr>
          <w:ilvl w:val="0"/>
          <w:numId w:val="18"/>
        </w:numPr>
        <w:jc w:val="left"/>
        <w:rPr>
          <w:rFonts w:ascii="Times New Roman" w:hAnsi="Times New Roman" w:cs="Times New Roman"/>
          <w:b w:val="0"/>
          <w:sz w:val="24"/>
          <w:szCs w:val="24"/>
        </w:rPr>
      </w:pPr>
      <w:r w:rsidRPr="00822914">
        <w:rPr>
          <w:rFonts w:ascii="Times New Roman" w:hAnsi="Times New Roman" w:cs="Times New Roman"/>
          <w:b w:val="0"/>
          <w:sz w:val="24"/>
          <w:szCs w:val="24"/>
        </w:rPr>
        <w:t>skúška odbornej spôsobilosti na výkon činnosti energetického audítora</w:t>
      </w:r>
      <w:r w:rsidR="00545BA6" w:rsidRPr="00822914">
        <w:rPr>
          <w:rFonts w:ascii="Times New Roman" w:hAnsi="Times New Roman" w:cs="Times New Roman"/>
          <w:b w:val="0"/>
          <w:sz w:val="24"/>
          <w:szCs w:val="24"/>
        </w:rPr>
        <w:t xml:space="preserve"> </w:t>
      </w:r>
    </w:p>
    <w:p w14:paraId="6E2A5A54" w14:textId="73AE01D5" w:rsidR="00486A00" w:rsidRPr="00822914" w:rsidRDefault="00545BA6" w:rsidP="00486A00">
      <w:pPr>
        <w:pStyle w:val="Nzov"/>
        <w:numPr>
          <w:ilvl w:val="0"/>
          <w:numId w:val="18"/>
        </w:numPr>
        <w:jc w:val="left"/>
        <w:rPr>
          <w:rFonts w:ascii="Times New Roman" w:hAnsi="Times New Roman" w:cs="Times New Roman"/>
          <w:b w:val="0"/>
          <w:sz w:val="24"/>
          <w:szCs w:val="24"/>
        </w:rPr>
      </w:pPr>
      <w:r w:rsidRPr="00822914">
        <w:rPr>
          <w:rFonts w:ascii="Times New Roman" w:hAnsi="Times New Roman" w:cs="Times New Roman"/>
          <w:b w:val="0"/>
          <w:sz w:val="24"/>
          <w:szCs w:val="24"/>
        </w:rPr>
        <w:t>skúška odbornej spôsobilosti na výkon činnosti energetického audítora pre systém energetického manažérstva</w:t>
      </w:r>
      <w:r w:rsidR="00486A00" w:rsidRPr="00822914">
        <w:rPr>
          <w:rFonts w:ascii="Times New Roman" w:hAnsi="Times New Roman" w:cs="Times New Roman"/>
          <w:b w:val="0"/>
          <w:sz w:val="24"/>
          <w:szCs w:val="24"/>
        </w:rPr>
        <w:t>,</w:t>
      </w:r>
      <w:r w:rsidR="00E4473F" w:rsidRPr="00822914">
        <w:rPr>
          <w:rFonts w:ascii="Times New Roman" w:hAnsi="Times New Roman" w:cs="Times New Roman"/>
          <w:b w:val="0"/>
          <w:sz w:val="24"/>
          <w:szCs w:val="24"/>
        </w:rPr>
        <w:t xml:space="preserve"> alebo</w:t>
      </w:r>
    </w:p>
    <w:p w14:paraId="531536D5" w14:textId="3A908EE8" w:rsidR="00B5442F" w:rsidRPr="00822914" w:rsidRDefault="00486A00">
      <w:pPr>
        <w:pStyle w:val="Nzov"/>
        <w:numPr>
          <w:ilvl w:val="0"/>
          <w:numId w:val="18"/>
        </w:numPr>
        <w:jc w:val="left"/>
        <w:rPr>
          <w:rFonts w:ascii="Times New Roman" w:hAnsi="Times New Roman" w:cs="Times New Roman"/>
          <w:b w:val="0"/>
          <w:sz w:val="24"/>
          <w:szCs w:val="24"/>
        </w:rPr>
      </w:pPr>
      <w:r w:rsidRPr="00822914">
        <w:rPr>
          <w:rFonts w:ascii="Times New Roman" w:hAnsi="Times New Roman" w:cs="Times New Roman"/>
          <w:b w:val="0"/>
          <w:sz w:val="24"/>
          <w:szCs w:val="24"/>
        </w:rPr>
        <w:t>skúška odbornej spôsobilosti na výkon činnosti poskytovateľa garantovanej energetickej služby</w:t>
      </w:r>
      <w:r w:rsidR="00E4473F" w:rsidRPr="00822914">
        <w:rPr>
          <w:rFonts w:ascii="Times New Roman" w:hAnsi="Times New Roman" w:cs="Times New Roman"/>
          <w:b w:val="0"/>
          <w:sz w:val="24"/>
          <w:szCs w:val="24"/>
        </w:rPr>
        <w:t>.</w:t>
      </w:r>
    </w:p>
    <w:p w14:paraId="6FC692BE" w14:textId="6D6967F9" w:rsidR="00486A00" w:rsidRPr="00822914" w:rsidRDefault="00B5442F">
      <w:pPr>
        <w:pStyle w:val="Nzov"/>
        <w:jc w:val="left"/>
        <w:rPr>
          <w:rFonts w:ascii="Times New Roman" w:hAnsi="Times New Roman" w:cs="Times New Roman"/>
          <w:b w:val="0"/>
          <w:sz w:val="24"/>
          <w:szCs w:val="24"/>
        </w:rPr>
      </w:pPr>
      <w:r w:rsidRPr="00822914">
        <w:rPr>
          <w:bCs w:val="0"/>
          <w:sz w:val="24"/>
          <w:szCs w:val="24"/>
        </w:rPr>
        <w:t xml:space="preserve"> </w:t>
      </w:r>
    </w:p>
    <w:p w14:paraId="2FF86E3F" w14:textId="77777777" w:rsidR="00486A00" w:rsidRPr="00822914" w:rsidRDefault="00486A00">
      <w:pPr>
        <w:pStyle w:val="Nzov"/>
        <w:rPr>
          <w:rFonts w:ascii="Times New Roman" w:hAnsi="Times New Roman" w:cs="Times New Roman"/>
          <w:b w:val="0"/>
          <w:sz w:val="24"/>
          <w:szCs w:val="24"/>
        </w:rPr>
      </w:pPr>
    </w:p>
    <w:p w14:paraId="661A75E5" w14:textId="77777777" w:rsidR="007118DD" w:rsidRPr="00822914" w:rsidRDefault="007118DD">
      <w:pPr>
        <w:pStyle w:val="Styl3"/>
        <w:jc w:val="center"/>
        <w:rPr>
          <w:b/>
        </w:rPr>
      </w:pPr>
      <w:r w:rsidRPr="00822914">
        <w:rPr>
          <w:b/>
        </w:rPr>
        <w:t xml:space="preserve">§ </w:t>
      </w:r>
      <w:r w:rsidR="00CF496B" w:rsidRPr="00822914">
        <w:rPr>
          <w:b/>
        </w:rPr>
        <w:t>3</w:t>
      </w:r>
    </w:p>
    <w:p w14:paraId="2029CCDA" w14:textId="77777777" w:rsidR="007118DD" w:rsidRPr="00822914" w:rsidRDefault="007118DD">
      <w:pPr>
        <w:ind w:right="-57"/>
        <w:jc w:val="both"/>
        <w:rPr>
          <w:sz w:val="24"/>
          <w:szCs w:val="24"/>
        </w:rPr>
      </w:pPr>
    </w:p>
    <w:p w14:paraId="08FFB345" w14:textId="77777777" w:rsidR="00DA1799" w:rsidRPr="00822914" w:rsidRDefault="00DA1799">
      <w:pPr>
        <w:jc w:val="both"/>
        <w:rPr>
          <w:sz w:val="24"/>
          <w:szCs w:val="24"/>
        </w:rPr>
      </w:pPr>
      <w:r w:rsidRPr="00822914">
        <w:rPr>
          <w:sz w:val="24"/>
          <w:szCs w:val="24"/>
        </w:rPr>
        <w:t>(1) Rozsah skúšky je zameraný na preukázanie znalostí</w:t>
      </w:r>
    </w:p>
    <w:p w14:paraId="548D10A4" w14:textId="77777777" w:rsidR="007118DD" w:rsidRPr="00822914" w:rsidRDefault="007118DD" w:rsidP="00B85727">
      <w:pPr>
        <w:pStyle w:val="Odsekzoznamu"/>
        <w:numPr>
          <w:ilvl w:val="0"/>
          <w:numId w:val="14"/>
        </w:numPr>
        <w:spacing w:before="225" w:after="225"/>
        <w:rPr>
          <w:sz w:val="24"/>
          <w:szCs w:val="24"/>
        </w:rPr>
      </w:pPr>
      <w:r w:rsidRPr="00822914">
        <w:rPr>
          <w:color w:val="000000"/>
          <w:sz w:val="24"/>
          <w:szCs w:val="24"/>
        </w:rPr>
        <w:t xml:space="preserve">všeobecne záväzných právnych predpisov upravujúcich energetickú efektívnosť, </w:t>
      </w:r>
    </w:p>
    <w:p w14:paraId="42C454B8" w14:textId="77777777" w:rsidR="007118DD" w:rsidRPr="00822914" w:rsidRDefault="007118DD" w:rsidP="00B85727">
      <w:pPr>
        <w:pStyle w:val="Odsekzoznamu"/>
        <w:numPr>
          <w:ilvl w:val="0"/>
          <w:numId w:val="14"/>
        </w:numPr>
        <w:spacing w:before="225" w:after="225"/>
        <w:rPr>
          <w:sz w:val="24"/>
          <w:szCs w:val="24"/>
        </w:rPr>
      </w:pPr>
      <w:r w:rsidRPr="00822914">
        <w:rPr>
          <w:color w:val="000000"/>
          <w:sz w:val="24"/>
          <w:szCs w:val="24"/>
        </w:rPr>
        <w:t xml:space="preserve">technických predpisov z oblasti energetickej efektívnosti, </w:t>
      </w:r>
    </w:p>
    <w:p w14:paraId="00F2FB54" w14:textId="77777777" w:rsidR="007118DD" w:rsidRPr="00822914" w:rsidRDefault="007118DD" w:rsidP="00B85727">
      <w:pPr>
        <w:pStyle w:val="Odsekzoznamu"/>
        <w:widowControl w:val="0"/>
        <w:numPr>
          <w:ilvl w:val="0"/>
          <w:numId w:val="14"/>
        </w:numPr>
        <w:tabs>
          <w:tab w:val="center" w:pos="4513"/>
        </w:tabs>
        <w:suppressAutoHyphens/>
        <w:textAlignment w:val="auto"/>
        <w:rPr>
          <w:color w:val="000000"/>
          <w:sz w:val="24"/>
          <w:szCs w:val="24"/>
        </w:rPr>
      </w:pPr>
      <w:r w:rsidRPr="00822914">
        <w:rPr>
          <w:color w:val="000000"/>
          <w:sz w:val="24"/>
          <w:szCs w:val="24"/>
        </w:rPr>
        <w:t>o technických parametroch a prevádzke zdrojov na premenu energie, rozvodov energie a významných spotrebičov energie</w:t>
      </w:r>
      <w:r w:rsidR="00234924" w:rsidRPr="00822914">
        <w:rPr>
          <w:color w:val="000000"/>
          <w:sz w:val="24"/>
          <w:szCs w:val="24"/>
        </w:rPr>
        <w:t>.</w:t>
      </w:r>
      <w:r w:rsidRPr="00822914">
        <w:rPr>
          <w:rStyle w:val="Odkaznapoznmkupodiarou"/>
          <w:color w:val="000000"/>
          <w:sz w:val="24"/>
          <w:szCs w:val="24"/>
        </w:rPr>
        <w:footnoteReference w:id="2"/>
      </w:r>
      <w:r w:rsidRPr="00822914">
        <w:rPr>
          <w:color w:val="000000"/>
          <w:sz w:val="24"/>
          <w:szCs w:val="24"/>
        </w:rPr>
        <w:t>)</w:t>
      </w:r>
    </w:p>
    <w:p w14:paraId="04A068E3" w14:textId="77777777" w:rsidR="00DA1799" w:rsidRPr="00822914" w:rsidRDefault="00DA1799" w:rsidP="00486A00">
      <w:pPr>
        <w:widowControl w:val="0"/>
        <w:tabs>
          <w:tab w:val="center" w:pos="4513"/>
        </w:tabs>
        <w:suppressAutoHyphens/>
        <w:textAlignment w:val="auto"/>
        <w:rPr>
          <w:bCs/>
          <w:spacing w:val="-4"/>
          <w:sz w:val="24"/>
          <w:szCs w:val="24"/>
        </w:rPr>
      </w:pPr>
    </w:p>
    <w:p w14:paraId="18E475C1" w14:textId="776CE641" w:rsidR="00F3503D" w:rsidRPr="00822914" w:rsidRDefault="00DA1799" w:rsidP="00F47578">
      <w:pPr>
        <w:widowControl w:val="0"/>
        <w:tabs>
          <w:tab w:val="center" w:pos="4513"/>
        </w:tabs>
        <w:suppressAutoHyphens/>
        <w:jc w:val="both"/>
        <w:textAlignment w:val="auto"/>
        <w:rPr>
          <w:bCs/>
          <w:spacing w:val="-4"/>
          <w:sz w:val="24"/>
          <w:szCs w:val="24"/>
        </w:rPr>
      </w:pPr>
      <w:r w:rsidRPr="00822914">
        <w:rPr>
          <w:bCs/>
          <w:spacing w:val="-4"/>
          <w:sz w:val="24"/>
          <w:szCs w:val="24"/>
        </w:rPr>
        <w:t xml:space="preserve">(2) Tematické skúšobné okruhy </w:t>
      </w:r>
      <w:r w:rsidRPr="00822914">
        <w:rPr>
          <w:bCs/>
          <w:spacing w:val="-4"/>
          <w:sz w:val="24"/>
          <w:szCs w:val="24"/>
          <w:highlight w:val="yellow"/>
        </w:rPr>
        <w:t>pre overenie</w:t>
      </w:r>
      <w:r w:rsidRPr="00822914">
        <w:rPr>
          <w:bCs/>
          <w:spacing w:val="-4"/>
          <w:sz w:val="24"/>
          <w:szCs w:val="24"/>
        </w:rPr>
        <w:t xml:space="preserve"> odbornej spôsobilosti žiadateľov k výkonu činnosti odborne spôsobilých osôb v energetickej efektívnosti podľa § 1</w:t>
      </w:r>
      <w:r w:rsidR="006F45DB">
        <w:rPr>
          <w:bCs/>
          <w:spacing w:val="-4"/>
          <w:sz w:val="24"/>
          <w:szCs w:val="24"/>
        </w:rPr>
        <w:t>8</w:t>
      </w:r>
      <w:r w:rsidRPr="00822914">
        <w:rPr>
          <w:bCs/>
          <w:spacing w:val="-4"/>
          <w:sz w:val="24"/>
          <w:szCs w:val="24"/>
        </w:rPr>
        <w:t xml:space="preserve"> </w:t>
      </w:r>
      <w:r w:rsidR="00E4473F" w:rsidRPr="00822914">
        <w:rPr>
          <w:bCs/>
          <w:spacing w:val="-4"/>
          <w:sz w:val="24"/>
          <w:szCs w:val="24"/>
        </w:rPr>
        <w:t>o</w:t>
      </w:r>
      <w:r w:rsidRPr="00822914">
        <w:rPr>
          <w:bCs/>
          <w:spacing w:val="-4"/>
          <w:sz w:val="24"/>
          <w:szCs w:val="24"/>
        </w:rPr>
        <w:t xml:space="preserve">ds. 2 zákona stanovuje </w:t>
      </w:r>
      <w:r w:rsidR="00D2496B" w:rsidRPr="00822914">
        <w:rPr>
          <w:bCs/>
          <w:spacing w:val="-4"/>
          <w:sz w:val="24"/>
          <w:szCs w:val="24"/>
        </w:rPr>
        <w:t xml:space="preserve">poverená organizácia ministerstva (ďalej len „poverená organizácia“) </w:t>
      </w:r>
      <w:r w:rsidRPr="00822914">
        <w:rPr>
          <w:bCs/>
          <w:spacing w:val="-4"/>
          <w:sz w:val="24"/>
          <w:szCs w:val="24"/>
        </w:rPr>
        <w:t xml:space="preserve">tak, aby zodpovedali aktuálnym právnym, teoretickým a praktickým požiadavkám </w:t>
      </w:r>
      <w:r w:rsidR="00F3503D" w:rsidRPr="00822914">
        <w:rPr>
          <w:bCs/>
          <w:spacing w:val="-4"/>
          <w:sz w:val="24"/>
          <w:szCs w:val="24"/>
        </w:rPr>
        <w:t xml:space="preserve">na odbornú spôsobilosť osôb na odbornú spôsobilosť osôb v energetickej efektívnosti podľa stupňa </w:t>
      </w:r>
      <w:r w:rsidR="00E4473F" w:rsidRPr="00822914">
        <w:rPr>
          <w:bCs/>
          <w:spacing w:val="-4"/>
          <w:sz w:val="24"/>
          <w:szCs w:val="24"/>
        </w:rPr>
        <w:t xml:space="preserve">odbornej spôsobilosti </w:t>
      </w:r>
      <w:r w:rsidR="00F3503D" w:rsidRPr="00822914">
        <w:rPr>
          <w:bCs/>
          <w:spacing w:val="-4"/>
          <w:sz w:val="24"/>
          <w:szCs w:val="24"/>
        </w:rPr>
        <w:t>energetickej efektívnosti</w:t>
      </w:r>
      <w:r w:rsidR="00E4473F" w:rsidRPr="00822914">
        <w:rPr>
          <w:bCs/>
          <w:spacing w:val="-4"/>
          <w:sz w:val="24"/>
          <w:szCs w:val="24"/>
        </w:rPr>
        <w:t xml:space="preserve"> podľa </w:t>
      </w:r>
      <w:r w:rsidR="00F3503D" w:rsidRPr="00822914">
        <w:rPr>
          <w:bCs/>
          <w:spacing w:val="-4"/>
          <w:sz w:val="24"/>
          <w:szCs w:val="24"/>
        </w:rPr>
        <w:t xml:space="preserve">§ 2 ods. </w:t>
      </w:r>
      <w:r w:rsidR="00E4473F" w:rsidRPr="00822914">
        <w:rPr>
          <w:bCs/>
          <w:spacing w:val="-4"/>
          <w:sz w:val="24"/>
          <w:szCs w:val="24"/>
        </w:rPr>
        <w:t>4</w:t>
      </w:r>
      <w:r w:rsidR="00F3503D" w:rsidRPr="00822914">
        <w:rPr>
          <w:bCs/>
          <w:spacing w:val="-4"/>
          <w:sz w:val="24"/>
          <w:szCs w:val="24"/>
        </w:rPr>
        <w:t>.</w:t>
      </w:r>
    </w:p>
    <w:p w14:paraId="0F862F50" w14:textId="77777777" w:rsidR="00F3503D" w:rsidRPr="00822914" w:rsidRDefault="00F3503D" w:rsidP="00486A00">
      <w:pPr>
        <w:widowControl w:val="0"/>
        <w:tabs>
          <w:tab w:val="center" w:pos="4513"/>
        </w:tabs>
        <w:suppressAutoHyphens/>
        <w:textAlignment w:val="auto"/>
        <w:rPr>
          <w:bCs/>
          <w:spacing w:val="-4"/>
          <w:sz w:val="24"/>
          <w:szCs w:val="24"/>
        </w:rPr>
      </w:pPr>
    </w:p>
    <w:p w14:paraId="29D1BB21" w14:textId="3593842A" w:rsidR="00486A00" w:rsidRPr="00822914" w:rsidRDefault="00F3503D" w:rsidP="00F47578">
      <w:pPr>
        <w:widowControl w:val="0"/>
        <w:tabs>
          <w:tab w:val="center" w:pos="4513"/>
        </w:tabs>
        <w:suppressAutoHyphens/>
        <w:jc w:val="both"/>
        <w:textAlignment w:val="auto"/>
        <w:rPr>
          <w:bCs/>
          <w:spacing w:val="-4"/>
          <w:sz w:val="24"/>
          <w:szCs w:val="24"/>
        </w:rPr>
      </w:pPr>
      <w:r w:rsidRPr="00822914">
        <w:rPr>
          <w:bCs/>
          <w:spacing w:val="-4"/>
          <w:sz w:val="24"/>
          <w:szCs w:val="24"/>
        </w:rPr>
        <w:t>(3) Poverená organizácia vypracuje metodické usmernenie o</w:t>
      </w:r>
      <w:r w:rsidR="00DF192C" w:rsidRPr="00822914">
        <w:rPr>
          <w:bCs/>
          <w:spacing w:val="-4"/>
          <w:sz w:val="24"/>
          <w:szCs w:val="24"/>
        </w:rPr>
        <w:t> </w:t>
      </w:r>
      <w:r w:rsidRPr="00822914">
        <w:rPr>
          <w:bCs/>
          <w:spacing w:val="-4"/>
          <w:sz w:val="24"/>
          <w:szCs w:val="24"/>
        </w:rPr>
        <w:t>rozsahoch</w:t>
      </w:r>
      <w:r w:rsidR="00DF192C" w:rsidRPr="00822914">
        <w:rPr>
          <w:bCs/>
          <w:spacing w:val="-4"/>
          <w:sz w:val="24"/>
          <w:szCs w:val="24"/>
        </w:rPr>
        <w:t xml:space="preserve"> skúšok</w:t>
      </w:r>
      <w:r w:rsidRPr="00822914">
        <w:rPr>
          <w:bCs/>
          <w:spacing w:val="-4"/>
          <w:sz w:val="24"/>
          <w:szCs w:val="24"/>
        </w:rPr>
        <w:t xml:space="preserve"> a zverejní </w:t>
      </w:r>
      <w:r w:rsidR="00DF192C" w:rsidRPr="00822914">
        <w:rPr>
          <w:bCs/>
          <w:spacing w:val="-4"/>
          <w:sz w:val="24"/>
          <w:szCs w:val="24"/>
        </w:rPr>
        <w:t xml:space="preserve">ich </w:t>
      </w:r>
      <w:r w:rsidRPr="00822914">
        <w:rPr>
          <w:bCs/>
          <w:spacing w:val="-4"/>
          <w:sz w:val="24"/>
          <w:szCs w:val="24"/>
        </w:rPr>
        <w:t>na svojej webovej stránke</w:t>
      </w:r>
      <w:r w:rsidR="00DF192C" w:rsidRPr="00822914">
        <w:rPr>
          <w:bCs/>
          <w:spacing w:val="-4"/>
          <w:sz w:val="24"/>
          <w:szCs w:val="24"/>
        </w:rPr>
        <w:t>.</w:t>
      </w:r>
      <w:r w:rsidR="00DA1799" w:rsidRPr="00822914">
        <w:rPr>
          <w:bCs/>
          <w:spacing w:val="-4"/>
          <w:sz w:val="24"/>
          <w:szCs w:val="24"/>
        </w:rPr>
        <w:t xml:space="preserve"> </w:t>
      </w:r>
    </w:p>
    <w:p w14:paraId="6E04AD52" w14:textId="77777777" w:rsidR="007118DD" w:rsidRPr="00822914" w:rsidRDefault="007118DD" w:rsidP="00ED3D3D">
      <w:pPr>
        <w:pStyle w:val="Nzov"/>
        <w:rPr>
          <w:rFonts w:ascii="Times New Roman" w:hAnsi="Times New Roman" w:cs="Times New Roman"/>
          <w:b w:val="0"/>
          <w:sz w:val="24"/>
          <w:szCs w:val="24"/>
        </w:rPr>
      </w:pPr>
    </w:p>
    <w:p w14:paraId="447A0804" w14:textId="77777777" w:rsidR="009E3439" w:rsidRPr="00822914" w:rsidRDefault="009E3439" w:rsidP="00ED3D3D">
      <w:pPr>
        <w:pStyle w:val="Nzov"/>
        <w:rPr>
          <w:rFonts w:ascii="Times New Roman" w:hAnsi="Times New Roman" w:cs="Times New Roman"/>
          <w:b w:val="0"/>
          <w:sz w:val="24"/>
          <w:szCs w:val="24"/>
        </w:rPr>
      </w:pPr>
    </w:p>
    <w:p w14:paraId="18926A95" w14:textId="77777777" w:rsidR="00D949E9" w:rsidRPr="00822914" w:rsidRDefault="00D949E9">
      <w:pPr>
        <w:pStyle w:val="Styl3"/>
        <w:jc w:val="center"/>
        <w:rPr>
          <w:b/>
        </w:rPr>
      </w:pPr>
      <w:r w:rsidRPr="00822914">
        <w:rPr>
          <w:b/>
        </w:rPr>
        <w:t>§ 4</w:t>
      </w:r>
    </w:p>
    <w:p w14:paraId="440F8389" w14:textId="77777777" w:rsidR="00D949E9" w:rsidRPr="00822914" w:rsidRDefault="00D949E9">
      <w:pPr>
        <w:jc w:val="center"/>
        <w:rPr>
          <w:sz w:val="24"/>
          <w:szCs w:val="24"/>
        </w:rPr>
      </w:pPr>
    </w:p>
    <w:p w14:paraId="2235FB75" w14:textId="1F822C9D" w:rsidR="00D949E9" w:rsidRPr="00822914" w:rsidRDefault="00D949E9">
      <w:pPr>
        <w:overflowPunct/>
        <w:jc w:val="both"/>
        <w:textAlignment w:val="auto"/>
        <w:rPr>
          <w:sz w:val="24"/>
          <w:szCs w:val="24"/>
        </w:rPr>
      </w:pPr>
      <w:r w:rsidRPr="00822914">
        <w:rPr>
          <w:sz w:val="24"/>
          <w:szCs w:val="24"/>
        </w:rPr>
        <w:t xml:space="preserve">(1) Termín konania skúšky, okruhy skúšobných otázok na overenie odbornej spôsobilosti, zoznam všeobecne záväzných právnych predpisov podľa § 4 písm. a) a zoznam technických predpisov podľa § 4 písm. b) určuje a zverejňuje na svojom webovom sídle </w:t>
      </w:r>
      <w:r w:rsidR="00D2496B" w:rsidRPr="00822914">
        <w:rPr>
          <w:sz w:val="24"/>
          <w:szCs w:val="24"/>
        </w:rPr>
        <w:t xml:space="preserve">poverená </w:t>
      </w:r>
      <w:r w:rsidRPr="00822914">
        <w:rPr>
          <w:sz w:val="24"/>
          <w:szCs w:val="24"/>
        </w:rPr>
        <w:t>organizácia najmenej 60 dní pred termínom konania skúšky.</w:t>
      </w:r>
    </w:p>
    <w:p w14:paraId="0BFC856F" w14:textId="77777777" w:rsidR="00D949E9" w:rsidRPr="00822914" w:rsidRDefault="00D949E9">
      <w:pPr>
        <w:ind w:firstLine="709"/>
        <w:jc w:val="both"/>
        <w:rPr>
          <w:sz w:val="24"/>
          <w:szCs w:val="24"/>
        </w:rPr>
      </w:pPr>
    </w:p>
    <w:p w14:paraId="7197A333" w14:textId="5FF64844" w:rsidR="00D949E9" w:rsidRPr="00822914" w:rsidRDefault="00D949E9">
      <w:pPr>
        <w:overflowPunct/>
        <w:jc w:val="both"/>
        <w:textAlignment w:val="auto"/>
        <w:rPr>
          <w:sz w:val="24"/>
          <w:szCs w:val="24"/>
        </w:rPr>
      </w:pPr>
      <w:r w:rsidRPr="00822914">
        <w:rPr>
          <w:sz w:val="24"/>
          <w:szCs w:val="24"/>
        </w:rPr>
        <w:t xml:space="preserve">(2) Žiadateľ o vykonanie skúšky (ďalej len „žiadateľ“) doručí </w:t>
      </w:r>
      <w:r w:rsidR="00D2496B" w:rsidRPr="00822914">
        <w:rPr>
          <w:sz w:val="24"/>
          <w:szCs w:val="24"/>
        </w:rPr>
        <w:t xml:space="preserve">poverenej </w:t>
      </w:r>
      <w:r w:rsidRPr="00822914">
        <w:rPr>
          <w:sz w:val="24"/>
          <w:szCs w:val="24"/>
        </w:rPr>
        <w:t>organizácii písomnú žiadosť o absolvovanie skúšky najmenej 30 dní pred termínom konania skúšky.</w:t>
      </w:r>
    </w:p>
    <w:p w14:paraId="615CDE5A" w14:textId="77777777" w:rsidR="00D949E9" w:rsidRPr="00822914" w:rsidRDefault="00D949E9">
      <w:pPr>
        <w:pStyle w:val="Styl3"/>
      </w:pPr>
    </w:p>
    <w:p w14:paraId="42CB023B" w14:textId="77777777" w:rsidR="00D949E9" w:rsidRPr="00822914" w:rsidRDefault="00D949E9">
      <w:pPr>
        <w:overflowPunct/>
        <w:jc w:val="both"/>
        <w:textAlignment w:val="auto"/>
        <w:rPr>
          <w:sz w:val="24"/>
          <w:szCs w:val="24"/>
        </w:rPr>
      </w:pPr>
      <w:r w:rsidRPr="00822914">
        <w:rPr>
          <w:sz w:val="24"/>
          <w:szCs w:val="24"/>
        </w:rPr>
        <w:t xml:space="preserve">(3) Skúška je neverejná a skladá sa z písomnej časti a ústnej časti, ktoré sa vykonajú spravidla v jeden deň. </w:t>
      </w:r>
    </w:p>
    <w:p w14:paraId="01215B9E" w14:textId="77777777" w:rsidR="00D949E9" w:rsidRPr="00822914" w:rsidRDefault="00D949E9">
      <w:pPr>
        <w:overflowPunct/>
        <w:ind w:firstLine="709"/>
        <w:jc w:val="both"/>
        <w:textAlignment w:val="auto"/>
        <w:rPr>
          <w:sz w:val="24"/>
          <w:szCs w:val="24"/>
        </w:rPr>
      </w:pPr>
    </w:p>
    <w:p w14:paraId="77C46921" w14:textId="794DC99C" w:rsidR="00D949E9" w:rsidRPr="00822914" w:rsidRDefault="00D949E9">
      <w:pPr>
        <w:tabs>
          <w:tab w:val="left" w:pos="0"/>
        </w:tabs>
        <w:jc w:val="both"/>
        <w:rPr>
          <w:sz w:val="24"/>
          <w:szCs w:val="24"/>
        </w:rPr>
      </w:pPr>
      <w:r w:rsidRPr="00822914">
        <w:rPr>
          <w:sz w:val="24"/>
          <w:szCs w:val="24"/>
        </w:rPr>
        <w:t xml:space="preserve">(4) Skúška sa vykonáva v štátnom jazyku. </w:t>
      </w:r>
    </w:p>
    <w:p w14:paraId="383C65A6" w14:textId="00147470" w:rsidR="00E4473F" w:rsidRPr="00822914" w:rsidRDefault="00E4473F">
      <w:pPr>
        <w:tabs>
          <w:tab w:val="left" w:pos="0"/>
        </w:tabs>
        <w:jc w:val="both"/>
        <w:rPr>
          <w:sz w:val="24"/>
          <w:szCs w:val="24"/>
        </w:rPr>
      </w:pPr>
    </w:p>
    <w:p w14:paraId="2BC3AC14" w14:textId="420F9F4B" w:rsidR="00E4473F" w:rsidRPr="00822914" w:rsidRDefault="00E4473F">
      <w:pPr>
        <w:tabs>
          <w:tab w:val="left" w:pos="0"/>
        </w:tabs>
        <w:jc w:val="both"/>
        <w:rPr>
          <w:sz w:val="24"/>
          <w:szCs w:val="24"/>
        </w:rPr>
      </w:pPr>
      <w:r w:rsidRPr="00822914">
        <w:rPr>
          <w:sz w:val="24"/>
          <w:szCs w:val="24"/>
        </w:rPr>
        <w:t>(5) Skúška sa pre každý stupeň odbornej spôsobilosti vykonáva samostatne.</w:t>
      </w:r>
    </w:p>
    <w:p w14:paraId="450201B0" w14:textId="77777777" w:rsidR="00D949E9" w:rsidRPr="00822914" w:rsidRDefault="00D949E9">
      <w:pPr>
        <w:tabs>
          <w:tab w:val="left" w:pos="0"/>
        </w:tabs>
        <w:jc w:val="both"/>
        <w:rPr>
          <w:sz w:val="24"/>
          <w:szCs w:val="24"/>
        </w:rPr>
      </w:pPr>
    </w:p>
    <w:p w14:paraId="79079520" w14:textId="063F529E" w:rsidR="00D949E9" w:rsidRPr="00822914" w:rsidRDefault="00D949E9">
      <w:pPr>
        <w:overflowPunct/>
        <w:jc w:val="both"/>
        <w:textAlignment w:val="auto"/>
        <w:rPr>
          <w:sz w:val="24"/>
          <w:szCs w:val="24"/>
        </w:rPr>
      </w:pPr>
      <w:r w:rsidRPr="00822914">
        <w:rPr>
          <w:sz w:val="24"/>
          <w:szCs w:val="24"/>
        </w:rPr>
        <w:lastRenderedPageBreak/>
        <w:t>(</w:t>
      </w:r>
      <w:r w:rsidR="00E4473F" w:rsidRPr="00822914">
        <w:rPr>
          <w:sz w:val="24"/>
          <w:szCs w:val="24"/>
        </w:rPr>
        <w:t>6</w:t>
      </w:r>
      <w:r w:rsidRPr="00822914">
        <w:rPr>
          <w:sz w:val="24"/>
          <w:szCs w:val="24"/>
        </w:rPr>
        <w:t>) Písomná časť skúšky sa vykonáva formou písomného testu v rozsahu 50 otázok. Písomný test trvá 90 minút. Písomný test vyhodnocuje a výsledok zapíše do zápisnice o priebehu skúšky člen komisie, ktorého určí predseda komisie. Žiadateľ je hodnotený klasifikačným stupňom</w:t>
      </w:r>
    </w:p>
    <w:p w14:paraId="32F0E4D0" w14:textId="77777777" w:rsidR="00D949E9" w:rsidRPr="00822914" w:rsidRDefault="00D949E9">
      <w:pPr>
        <w:numPr>
          <w:ilvl w:val="0"/>
          <w:numId w:val="5"/>
        </w:numPr>
        <w:overflowPunct/>
        <w:textAlignment w:val="auto"/>
        <w:rPr>
          <w:sz w:val="24"/>
          <w:szCs w:val="24"/>
        </w:rPr>
      </w:pPr>
      <w:r w:rsidRPr="00822914">
        <w:rPr>
          <w:sz w:val="24"/>
          <w:szCs w:val="24"/>
        </w:rPr>
        <w:t>„vyhovel“, ak v písomnom teste dosiahne najmenej 80 % správnych odpovedí,</w:t>
      </w:r>
    </w:p>
    <w:p w14:paraId="5E86C086" w14:textId="77777777" w:rsidR="00D949E9" w:rsidRPr="00822914" w:rsidRDefault="00D949E9">
      <w:pPr>
        <w:numPr>
          <w:ilvl w:val="0"/>
          <w:numId w:val="5"/>
        </w:numPr>
        <w:overflowPunct/>
        <w:textAlignment w:val="auto"/>
        <w:rPr>
          <w:sz w:val="24"/>
          <w:szCs w:val="24"/>
        </w:rPr>
      </w:pPr>
      <w:r w:rsidRPr="00822914">
        <w:rPr>
          <w:sz w:val="24"/>
          <w:szCs w:val="24"/>
        </w:rPr>
        <w:t>„nevyhovel“, ak v písomnom teste dosiahne menej ako 80 % správnych odpovedí.</w:t>
      </w:r>
    </w:p>
    <w:p w14:paraId="7294C106" w14:textId="77777777" w:rsidR="00D949E9" w:rsidRPr="00822914" w:rsidRDefault="00D949E9">
      <w:pPr>
        <w:overflowPunct/>
        <w:ind w:firstLine="709"/>
        <w:jc w:val="both"/>
        <w:textAlignment w:val="auto"/>
        <w:rPr>
          <w:sz w:val="24"/>
          <w:szCs w:val="24"/>
        </w:rPr>
      </w:pPr>
    </w:p>
    <w:p w14:paraId="4FBDF60B" w14:textId="465118D1" w:rsidR="00D949E9" w:rsidRPr="00822914" w:rsidRDefault="00D949E9">
      <w:pPr>
        <w:overflowPunct/>
        <w:jc w:val="both"/>
        <w:textAlignment w:val="auto"/>
        <w:rPr>
          <w:sz w:val="24"/>
          <w:szCs w:val="24"/>
        </w:rPr>
      </w:pPr>
      <w:r w:rsidRPr="00822914">
        <w:rPr>
          <w:sz w:val="24"/>
          <w:szCs w:val="24"/>
        </w:rPr>
        <w:t>(</w:t>
      </w:r>
      <w:r w:rsidR="00E4473F" w:rsidRPr="00822914">
        <w:rPr>
          <w:sz w:val="24"/>
          <w:szCs w:val="24"/>
        </w:rPr>
        <w:t>7</w:t>
      </w:r>
      <w:r w:rsidRPr="00822914">
        <w:rPr>
          <w:sz w:val="24"/>
          <w:szCs w:val="24"/>
        </w:rPr>
        <w:t>) Po vyhodnotení písomnej časti skúšky predseda komisie oznámi žiadateľovi výsledok ústne.</w:t>
      </w:r>
    </w:p>
    <w:p w14:paraId="4594EF5E" w14:textId="77777777" w:rsidR="00D949E9" w:rsidRPr="00822914" w:rsidRDefault="00D949E9">
      <w:pPr>
        <w:overflowPunct/>
        <w:ind w:firstLine="709"/>
        <w:jc w:val="both"/>
        <w:textAlignment w:val="auto"/>
        <w:rPr>
          <w:sz w:val="24"/>
          <w:szCs w:val="24"/>
        </w:rPr>
      </w:pPr>
    </w:p>
    <w:p w14:paraId="7DAFCE26" w14:textId="6D49B63B" w:rsidR="00D949E9" w:rsidRPr="00822914" w:rsidRDefault="00D949E9">
      <w:pPr>
        <w:overflowPunct/>
        <w:jc w:val="both"/>
        <w:textAlignment w:val="auto"/>
        <w:rPr>
          <w:sz w:val="24"/>
          <w:szCs w:val="24"/>
        </w:rPr>
      </w:pPr>
      <w:r w:rsidRPr="00822914">
        <w:rPr>
          <w:sz w:val="24"/>
          <w:szCs w:val="24"/>
        </w:rPr>
        <w:t>(</w:t>
      </w:r>
      <w:r w:rsidR="00E4473F" w:rsidRPr="00822914">
        <w:rPr>
          <w:sz w:val="24"/>
          <w:szCs w:val="24"/>
        </w:rPr>
        <w:t>8</w:t>
      </w:r>
      <w:r w:rsidRPr="00822914">
        <w:rPr>
          <w:sz w:val="24"/>
          <w:szCs w:val="24"/>
        </w:rPr>
        <w:t>) Ak bol žiadateľ hodnotený klasifikačným stupňom „vyhovel“, vykoná ústnu časť skúšky, ktorá pozostáva z odpovede na tri vyžrebované otázky</w:t>
      </w:r>
      <w:r w:rsidR="00E4473F" w:rsidRPr="00822914">
        <w:rPr>
          <w:sz w:val="24"/>
          <w:szCs w:val="24"/>
        </w:rPr>
        <w:t xml:space="preserve">. Ak žiadateľ vykonáva skúšku podľa </w:t>
      </w:r>
      <w:r w:rsidR="00DD50BA" w:rsidRPr="00822914">
        <w:rPr>
          <w:sz w:val="24"/>
          <w:szCs w:val="24"/>
        </w:rPr>
        <w:t xml:space="preserve">§ 2 ods. </w:t>
      </w:r>
      <w:r w:rsidR="00E4473F" w:rsidRPr="00822914">
        <w:rPr>
          <w:sz w:val="24"/>
          <w:szCs w:val="24"/>
        </w:rPr>
        <w:t>4</w:t>
      </w:r>
      <w:r w:rsidR="00DD50BA" w:rsidRPr="00822914">
        <w:rPr>
          <w:sz w:val="24"/>
          <w:szCs w:val="24"/>
        </w:rPr>
        <w:t xml:space="preserve"> písm. c) a</w:t>
      </w:r>
      <w:r w:rsidR="00B5442F" w:rsidRPr="00822914">
        <w:rPr>
          <w:sz w:val="24"/>
          <w:szCs w:val="24"/>
        </w:rPr>
        <w:t xml:space="preserve">ž </w:t>
      </w:r>
      <w:r w:rsidR="00DD50BA" w:rsidRPr="00822914">
        <w:rPr>
          <w:sz w:val="24"/>
          <w:szCs w:val="24"/>
        </w:rPr>
        <w:t> </w:t>
      </w:r>
      <w:r w:rsidR="00B5442F" w:rsidRPr="00822914">
        <w:rPr>
          <w:sz w:val="24"/>
          <w:szCs w:val="24"/>
        </w:rPr>
        <w:t>e</w:t>
      </w:r>
      <w:r w:rsidR="00DD50BA" w:rsidRPr="00822914">
        <w:rPr>
          <w:sz w:val="24"/>
          <w:szCs w:val="24"/>
        </w:rPr>
        <w:t>)</w:t>
      </w:r>
      <w:r w:rsidR="00E4473F" w:rsidRPr="00822914">
        <w:rPr>
          <w:sz w:val="24"/>
          <w:szCs w:val="24"/>
        </w:rPr>
        <w:t>, súčasťou ústnej časti skúšky je aj obhajoba prípadovej štúdie.</w:t>
      </w:r>
      <w:r w:rsidRPr="00822914">
        <w:rPr>
          <w:sz w:val="24"/>
          <w:szCs w:val="24"/>
        </w:rPr>
        <w:t xml:space="preserve"> Ústna časť skúšky trvá najviac 45 minút a koná sa za účasti nadpolovičnej väčšiny členov komisie. Každý prítomný člen komisie vyhodnotí žiadateľa klasifikačným stupňom „vyhovel“ alebo „nevyhovel“. Žiadateľ úspešne absolvoval skúšku, ak bol väčšinou prítomných členov komisie hodnotený klasifikačným stupňom „vyhovel“. Pri rovnosti hlasov je hlas predsedu komisie rozhodujúci. </w:t>
      </w:r>
    </w:p>
    <w:p w14:paraId="5C848250" w14:textId="77777777" w:rsidR="00D949E9" w:rsidRPr="00822914" w:rsidRDefault="00D949E9">
      <w:pPr>
        <w:overflowPunct/>
        <w:jc w:val="both"/>
        <w:textAlignment w:val="auto"/>
        <w:rPr>
          <w:sz w:val="24"/>
          <w:szCs w:val="24"/>
        </w:rPr>
      </w:pPr>
    </w:p>
    <w:p w14:paraId="1CB7B41E" w14:textId="2FD572A9" w:rsidR="001A5119" w:rsidRPr="00822914" w:rsidRDefault="00D949E9">
      <w:pPr>
        <w:overflowPunct/>
        <w:jc w:val="both"/>
        <w:textAlignment w:val="auto"/>
        <w:rPr>
          <w:sz w:val="24"/>
          <w:szCs w:val="24"/>
        </w:rPr>
      </w:pPr>
      <w:r w:rsidRPr="00822914">
        <w:rPr>
          <w:sz w:val="24"/>
          <w:szCs w:val="24"/>
        </w:rPr>
        <w:t>(</w:t>
      </w:r>
      <w:r w:rsidR="00E4473F" w:rsidRPr="00822914">
        <w:rPr>
          <w:sz w:val="24"/>
          <w:szCs w:val="24"/>
        </w:rPr>
        <w:t>9</w:t>
      </w:r>
      <w:r w:rsidRPr="00822914">
        <w:rPr>
          <w:sz w:val="24"/>
          <w:szCs w:val="24"/>
        </w:rPr>
        <w:t xml:space="preserve">) </w:t>
      </w:r>
      <w:r w:rsidR="00D2496B" w:rsidRPr="00822914">
        <w:rPr>
          <w:sz w:val="24"/>
          <w:szCs w:val="24"/>
        </w:rPr>
        <w:t xml:space="preserve">Poverená </w:t>
      </w:r>
      <w:r w:rsidRPr="00822914">
        <w:rPr>
          <w:sz w:val="24"/>
          <w:szCs w:val="24"/>
        </w:rPr>
        <w:t>organizácia zašle žiadateľovi, ktorý úspešne absolvoval skúšku, osvedčenie do 30 dní odo dňa absolvovania skúšky.</w:t>
      </w:r>
    </w:p>
    <w:p w14:paraId="776DA0F5" w14:textId="77777777" w:rsidR="001A5119" w:rsidRPr="00822914" w:rsidRDefault="001A5119">
      <w:pPr>
        <w:overflowPunct/>
        <w:jc w:val="both"/>
        <w:textAlignment w:val="auto"/>
        <w:rPr>
          <w:sz w:val="24"/>
          <w:szCs w:val="24"/>
        </w:rPr>
      </w:pPr>
    </w:p>
    <w:p w14:paraId="6288104D" w14:textId="313EF863" w:rsidR="00D949E9" w:rsidRPr="00822914" w:rsidRDefault="001A5119">
      <w:pPr>
        <w:overflowPunct/>
        <w:jc w:val="both"/>
        <w:textAlignment w:val="auto"/>
        <w:rPr>
          <w:sz w:val="24"/>
          <w:szCs w:val="24"/>
        </w:rPr>
      </w:pPr>
      <w:r w:rsidRPr="00822914">
        <w:rPr>
          <w:sz w:val="24"/>
          <w:szCs w:val="24"/>
        </w:rPr>
        <w:t xml:space="preserve">(10) </w:t>
      </w:r>
      <w:r w:rsidR="00D949E9" w:rsidRPr="00822914">
        <w:rPr>
          <w:sz w:val="24"/>
          <w:szCs w:val="24"/>
        </w:rPr>
        <w:t xml:space="preserve"> </w:t>
      </w:r>
      <w:r w:rsidRPr="00822914">
        <w:rPr>
          <w:sz w:val="24"/>
          <w:szCs w:val="24"/>
        </w:rPr>
        <w:t xml:space="preserve">Poverená organizácia zapíše žiadateľa, ktorý úspešne absolvoval skúšku, do registra odborne spôsobilých osôb. </w:t>
      </w:r>
    </w:p>
    <w:p w14:paraId="18E640A1" w14:textId="77777777" w:rsidR="00D949E9" w:rsidRPr="00822914" w:rsidRDefault="00D949E9">
      <w:pPr>
        <w:overflowPunct/>
        <w:ind w:firstLine="709"/>
        <w:jc w:val="both"/>
        <w:textAlignment w:val="auto"/>
        <w:rPr>
          <w:sz w:val="24"/>
          <w:szCs w:val="24"/>
        </w:rPr>
      </w:pPr>
    </w:p>
    <w:p w14:paraId="544A0E1E" w14:textId="2A9C7B96" w:rsidR="00D949E9" w:rsidRPr="00822914" w:rsidRDefault="00D949E9">
      <w:pPr>
        <w:overflowPunct/>
        <w:jc w:val="both"/>
        <w:textAlignment w:val="auto"/>
        <w:rPr>
          <w:sz w:val="24"/>
          <w:szCs w:val="24"/>
        </w:rPr>
      </w:pPr>
      <w:r w:rsidRPr="00822914">
        <w:rPr>
          <w:sz w:val="24"/>
          <w:szCs w:val="24"/>
        </w:rPr>
        <w:t>(</w:t>
      </w:r>
      <w:r w:rsidR="00E4473F" w:rsidRPr="00822914">
        <w:rPr>
          <w:sz w:val="24"/>
          <w:szCs w:val="24"/>
        </w:rPr>
        <w:t>1</w:t>
      </w:r>
      <w:r w:rsidR="001A5119" w:rsidRPr="00822914">
        <w:rPr>
          <w:sz w:val="24"/>
          <w:szCs w:val="24"/>
        </w:rPr>
        <w:t>1</w:t>
      </w:r>
      <w:r w:rsidRPr="00822914">
        <w:rPr>
          <w:sz w:val="24"/>
          <w:szCs w:val="24"/>
        </w:rPr>
        <w:t xml:space="preserve">) Ak žiadateľ nevyhovel len v ústnej časti skúšky a opakovanú skúšku vykoná do 12 mesiacov odo dňa neúspešného absolvovania skúšky, písomnú časť skúšky nevykonáva. Ustanovenia o priebehu skúšky a vyhodnotení skúšky sa použijú primerane. </w:t>
      </w:r>
    </w:p>
    <w:p w14:paraId="380C867E" w14:textId="77777777" w:rsidR="00D949E9" w:rsidRPr="00822914" w:rsidRDefault="00D949E9">
      <w:pPr>
        <w:pStyle w:val="Nzov"/>
        <w:rPr>
          <w:rFonts w:ascii="Times New Roman" w:hAnsi="Times New Roman" w:cs="Times New Roman"/>
          <w:b w:val="0"/>
          <w:sz w:val="24"/>
          <w:szCs w:val="24"/>
        </w:rPr>
      </w:pPr>
    </w:p>
    <w:p w14:paraId="53905156" w14:textId="77777777" w:rsidR="00234924" w:rsidRPr="00822914" w:rsidRDefault="00234924" w:rsidP="00234924">
      <w:pPr>
        <w:pStyle w:val="Nzov"/>
        <w:rPr>
          <w:rFonts w:ascii="Times New Roman" w:hAnsi="Times New Roman" w:cs="Times New Roman"/>
          <w:sz w:val="24"/>
          <w:szCs w:val="24"/>
        </w:rPr>
      </w:pPr>
      <w:r w:rsidRPr="00822914">
        <w:rPr>
          <w:rFonts w:ascii="Times New Roman" w:hAnsi="Times New Roman" w:cs="Times New Roman"/>
          <w:sz w:val="24"/>
          <w:szCs w:val="24"/>
        </w:rPr>
        <w:t>§ 5</w:t>
      </w:r>
    </w:p>
    <w:p w14:paraId="628D279B" w14:textId="77777777" w:rsidR="00234924" w:rsidRPr="00822914" w:rsidRDefault="00234924" w:rsidP="00B85727">
      <w:pPr>
        <w:pStyle w:val="Nzov"/>
        <w:rPr>
          <w:rFonts w:ascii="Times New Roman" w:hAnsi="Times New Roman" w:cs="Times New Roman"/>
          <w:sz w:val="24"/>
          <w:szCs w:val="24"/>
        </w:rPr>
      </w:pPr>
      <w:r w:rsidRPr="00822914">
        <w:rPr>
          <w:rFonts w:ascii="Times New Roman" w:hAnsi="Times New Roman" w:cs="Times New Roman"/>
          <w:sz w:val="24"/>
          <w:szCs w:val="24"/>
        </w:rPr>
        <w:t>Komisia</w:t>
      </w:r>
    </w:p>
    <w:p w14:paraId="5C355D91" w14:textId="77777777" w:rsidR="00D949E9" w:rsidRPr="00822914" w:rsidRDefault="00D949E9">
      <w:pPr>
        <w:pStyle w:val="Nzov"/>
        <w:rPr>
          <w:rFonts w:ascii="Times New Roman" w:hAnsi="Times New Roman" w:cs="Times New Roman"/>
          <w:b w:val="0"/>
          <w:sz w:val="24"/>
          <w:szCs w:val="24"/>
        </w:rPr>
      </w:pPr>
    </w:p>
    <w:p w14:paraId="065371F9" w14:textId="37283FE9" w:rsidR="000B7191" w:rsidRPr="00822914" w:rsidRDefault="000B7191">
      <w:pPr>
        <w:pStyle w:val="Styl3"/>
        <w:rPr>
          <w:color w:val="231F20"/>
        </w:rPr>
      </w:pPr>
      <w:r w:rsidRPr="00822914">
        <w:rPr>
          <w:color w:val="231F20"/>
        </w:rPr>
        <w:t xml:space="preserve">(1) </w:t>
      </w:r>
      <w:r w:rsidR="00D2496B" w:rsidRPr="00822914">
        <w:rPr>
          <w:color w:val="231F20"/>
        </w:rPr>
        <w:t>Poverená o</w:t>
      </w:r>
      <w:r w:rsidRPr="00822914">
        <w:rPr>
          <w:color w:val="231F20"/>
        </w:rPr>
        <w:t>rganizácia zriadi na vykonanie skúšky komisiu.</w:t>
      </w:r>
    </w:p>
    <w:p w14:paraId="4A481F52" w14:textId="77777777" w:rsidR="000B7191" w:rsidRPr="00822914" w:rsidRDefault="000B7191">
      <w:pPr>
        <w:jc w:val="both"/>
        <w:rPr>
          <w:color w:val="231F20"/>
          <w:sz w:val="24"/>
          <w:szCs w:val="24"/>
        </w:rPr>
      </w:pPr>
    </w:p>
    <w:p w14:paraId="4BE659AA" w14:textId="06E7537A" w:rsidR="000B7191" w:rsidRPr="00822914" w:rsidRDefault="000B7191">
      <w:pPr>
        <w:jc w:val="both"/>
        <w:rPr>
          <w:color w:val="231F20"/>
          <w:sz w:val="24"/>
          <w:szCs w:val="24"/>
        </w:rPr>
      </w:pPr>
      <w:r w:rsidRPr="00822914">
        <w:rPr>
          <w:color w:val="231F20"/>
          <w:sz w:val="24"/>
          <w:szCs w:val="24"/>
        </w:rPr>
        <w:t xml:space="preserve">(2) Komisia sa skladá z piatich členov a je zložená z predsedu, podpredsedu a ostatných členov. Členmi komisie sú zamestnanci </w:t>
      </w:r>
      <w:r w:rsidR="00D2496B" w:rsidRPr="00822914">
        <w:rPr>
          <w:color w:val="231F20"/>
          <w:sz w:val="24"/>
          <w:szCs w:val="24"/>
        </w:rPr>
        <w:t xml:space="preserve">poverenej </w:t>
      </w:r>
      <w:r w:rsidRPr="00822914">
        <w:rPr>
          <w:color w:val="231F20"/>
          <w:sz w:val="24"/>
          <w:szCs w:val="24"/>
        </w:rPr>
        <w:t xml:space="preserve">organizácie, zamestnanci ministerstva a zástupcovia profesijných zväzov a združení z oblasti energetiky a ochrany životného prostredia. Činnosť komisie riadi predseda, ktorý je zamestnancom </w:t>
      </w:r>
      <w:r w:rsidR="00D2496B" w:rsidRPr="00822914">
        <w:rPr>
          <w:color w:val="231F20"/>
          <w:sz w:val="24"/>
          <w:szCs w:val="24"/>
        </w:rPr>
        <w:t xml:space="preserve">poverenej </w:t>
      </w:r>
      <w:r w:rsidRPr="00822914">
        <w:rPr>
          <w:color w:val="231F20"/>
          <w:sz w:val="24"/>
          <w:szCs w:val="24"/>
        </w:rPr>
        <w:t xml:space="preserve">organizácie a ktorého vymenúva a odvoláva štatutárny orgán </w:t>
      </w:r>
      <w:r w:rsidR="00D2496B" w:rsidRPr="00822914">
        <w:rPr>
          <w:color w:val="231F20"/>
          <w:sz w:val="24"/>
          <w:szCs w:val="24"/>
        </w:rPr>
        <w:t xml:space="preserve">poverenej </w:t>
      </w:r>
      <w:r w:rsidRPr="00822914">
        <w:rPr>
          <w:color w:val="231F20"/>
          <w:sz w:val="24"/>
          <w:szCs w:val="24"/>
        </w:rPr>
        <w:t>organizácie.</w:t>
      </w:r>
    </w:p>
    <w:p w14:paraId="5F0AB688" w14:textId="77777777" w:rsidR="000B7191" w:rsidRPr="00822914" w:rsidRDefault="000B7191">
      <w:pPr>
        <w:ind w:firstLine="709"/>
        <w:jc w:val="both"/>
        <w:rPr>
          <w:color w:val="231F20"/>
          <w:sz w:val="24"/>
          <w:szCs w:val="24"/>
        </w:rPr>
      </w:pPr>
    </w:p>
    <w:p w14:paraId="39096F33" w14:textId="77777777" w:rsidR="000B7191" w:rsidRPr="00822914" w:rsidRDefault="000B7191">
      <w:pPr>
        <w:jc w:val="both"/>
        <w:rPr>
          <w:color w:val="231F20"/>
          <w:sz w:val="24"/>
          <w:szCs w:val="24"/>
        </w:rPr>
      </w:pPr>
      <w:r w:rsidRPr="00822914">
        <w:rPr>
          <w:color w:val="231F20"/>
          <w:sz w:val="24"/>
          <w:szCs w:val="24"/>
        </w:rPr>
        <w:t>(3) Predseda komisie</w:t>
      </w:r>
    </w:p>
    <w:p w14:paraId="39FBD1AB" w14:textId="77777777" w:rsidR="000B7191" w:rsidRPr="00822914" w:rsidRDefault="00F04B2E">
      <w:pPr>
        <w:numPr>
          <w:ilvl w:val="0"/>
          <w:numId w:val="6"/>
        </w:numPr>
        <w:jc w:val="both"/>
        <w:rPr>
          <w:color w:val="231F20"/>
          <w:sz w:val="24"/>
          <w:szCs w:val="24"/>
        </w:rPr>
      </w:pPr>
      <w:r w:rsidRPr="00822914">
        <w:rPr>
          <w:color w:val="231F20"/>
          <w:sz w:val="24"/>
          <w:szCs w:val="24"/>
        </w:rPr>
        <w:t xml:space="preserve">podáva návrh na </w:t>
      </w:r>
      <w:r w:rsidR="000B7191" w:rsidRPr="00822914">
        <w:rPr>
          <w:color w:val="231F20"/>
          <w:sz w:val="24"/>
          <w:szCs w:val="24"/>
        </w:rPr>
        <w:t>vymenúva</w:t>
      </w:r>
      <w:r w:rsidRPr="00822914">
        <w:rPr>
          <w:color w:val="231F20"/>
          <w:sz w:val="24"/>
          <w:szCs w:val="24"/>
        </w:rPr>
        <w:t>nie</w:t>
      </w:r>
      <w:r w:rsidR="000B7191" w:rsidRPr="00822914">
        <w:rPr>
          <w:color w:val="231F20"/>
          <w:sz w:val="24"/>
          <w:szCs w:val="24"/>
        </w:rPr>
        <w:t xml:space="preserve"> a odvoláva</w:t>
      </w:r>
      <w:r w:rsidRPr="00822914">
        <w:rPr>
          <w:color w:val="231F20"/>
          <w:sz w:val="24"/>
          <w:szCs w:val="24"/>
        </w:rPr>
        <w:t>nie</w:t>
      </w:r>
      <w:r w:rsidR="000B7191" w:rsidRPr="00822914">
        <w:rPr>
          <w:color w:val="231F20"/>
          <w:sz w:val="24"/>
          <w:szCs w:val="24"/>
        </w:rPr>
        <w:t xml:space="preserve"> podpredsedu a ostatných členov komisie,</w:t>
      </w:r>
    </w:p>
    <w:p w14:paraId="0CA7544E" w14:textId="77777777" w:rsidR="000B7191" w:rsidRPr="00822914" w:rsidRDefault="000B7191">
      <w:pPr>
        <w:numPr>
          <w:ilvl w:val="0"/>
          <w:numId w:val="6"/>
        </w:numPr>
        <w:jc w:val="both"/>
        <w:rPr>
          <w:color w:val="231F20"/>
          <w:sz w:val="24"/>
          <w:szCs w:val="24"/>
        </w:rPr>
      </w:pPr>
      <w:r w:rsidRPr="00822914">
        <w:rPr>
          <w:color w:val="231F20"/>
          <w:sz w:val="24"/>
          <w:szCs w:val="24"/>
        </w:rPr>
        <w:t>zvoláva komisiu,</w:t>
      </w:r>
    </w:p>
    <w:p w14:paraId="0A59FD3F" w14:textId="77777777" w:rsidR="000B7191" w:rsidRPr="00822914" w:rsidRDefault="000B7191">
      <w:pPr>
        <w:numPr>
          <w:ilvl w:val="0"/>
          <w:numId w:val="6"/>
        </w:numPr>
        <w:jc w:val="both"/>
        <w:rPr>
          <w:color w:val="231F20"/>
          <w:sz w:val="24"/>
          <w:szCs w:val="24"/>
        </w:rPr>
      </w:pPr>
      <w:r w:rsidRPr="00822914">
        <w:rPr>
          <w:color w:val="231F20"/>
          <w:sz w:val="24"/>
          <w:szCs w:val="24"/>
        </w:rPr>
        <w:t>riadi priebeh skúšky,</w:t>
      </w:r>
    </w:p>
    <w:p w14:paraId="3955033F" w14:textId="77777777" w:rsidR="000B7191" w:rsidRPr="00822914" w:rsidRDefault="000B7191">
      <w:pPr>
        <w:numPr>
          <w:ilvl w:val="0"/>
          <w:numId w:val="6"/>
        </w:numPr>
        <w:jc w:val="both"/>
        <w:rPr>
          <w:color w:val="231F20"/>
          <w:sz w:val="24"/>
          <w:szCs w:val="24"/>
        </w:rPr>
      </w:pPr>
      <w:r w:rsidRPr="00822914">
        <w:rPr>
          <w:color w:val="231F20"/>
          <w:sz w:val="24"/>
          <w:szCs w:val="24"/>
        </w:rPr>
        <w:t>zabezpečuje vyhotovenie zápisnice o priebehu skúšky (ďalej len „zápisnica“),</w:t>
      </w:r>
    </w:p>
    <w:p w14:paraId="0D6A6BEB" w14:textId="77777777" w:rsidR="000B7191" w:rsidRPr="00822914" w:rsidRDefault="000B7191">
      <w:pPr>
        <w:numPr>
          <w:ilvl w:val="0"/>
          <w:numId w:val="6"/>
        </w:numPr>
        <w:jc w:val="both"/>
        <w:rPr>
          <w:color w:val="231F20"/>
          <w:sz w:val="24"/>
          <w:szCs w:val="24"/>
        </w:rPr>
      </w:pPr>
      <w:r w:rsidRPr="00822914">
        <w:rPr>
          <w:color w:val="231F20"/>
          <w:sz w:val="24"/>
          <w:szCs w:val="24"/>
        </w:rPr>
        <w:t>podpisuje osvedčenie.</w:t>
      </w:r>
    </w:p>
    <w:p w14:paraId="46BADCA7" w14:textId="77777777" w:rsidR="000B7191" w:rsidRPr="00822914" w:rsidRDefault="000B7191">
      <w:pPr>
        <w:ind w:firstLine="709"/>
        <w:jc w:val="both"/>
        <w:rPr>
          <w:color w:val="231F20"/>
          <w:sz w:val="24"/>
          <w:szCs w:val="24"/>
        </w:rPr>
      </w:pPr>
    </w:p>
    <w:p w14:paraId="09AFDB0C" w14:textId="77777777" w:rsidR="000B7191" w:rsidRPr="00822914" w:rsidRDefault="000B7191">
      <w:pPr>
        <w:jc w:val="both"/>
        <w:rPr>
          <w:color w:val="231F20"/>
          <w:sz w:val="24"/>
          <w:szCs w:val="24"/>
        </w:rPr>
      </w:pPr>
      <w:r w:rsidRPr="00822914">
        <w:rPr>
          <w:color w:val="231F20"/>
          <w:sz w:val="24"/>
          <w:szCs w:val="24"/>
        </w:rPr>
        <w:t>(4) Predsedu komisie počas neprítomnosti zastupuje podpredseda komisie v rozsahu podľa odseku 3 písm. b) až e).</w:t>
      </w:r>
    </w:p>
    <w:p w14:paraId="3A730FCF" w14:textId="77777777" w:rsidR="006B2A03" w:rsidRPr="00822914" w:rsidRDefault="006B2A03">
      <w:pPr>
        <w:jc w:val="both"/>
        <w:rPr>
          <w:color w:val="231F20"/>
          <w:sz w:val="24"/>
          <w:szCs w:val="24"/>
        </w:rPr>
      </w:pPr>
    </w:p>
    <w:p w14:paraId="6B3257BB" w14:textId="737A305B" w:rsidR="006B2A03" w:rsidRPr="00822914" w:rsidRDefault="006B2A03">
      <w:pPr>
        <w:jc w:val="both"/>
        <w:rPr>
          <w:color w:val="231F20"/>
          <w:sz w:val="24"/>
          <w:szCs w:val="24"/>
        </w:rPr>
      </w:pPr>
      <w:r w:rsidRPr="00822914">
        <w:rPr>
          <w:color w:val="231F20"/>
          <w:sz w:val="24"/>
          <w:szCs w:val="24"/>
        </w:rPr>
        <w:t xml:space="preserve">(5) Podpredsedu a ostatných členov skúšobnej komisie vymenúva a odvoláva štatutárny orgán </w:t>
      </w:r>
      <w:r w:rsidR="00D2496B" w:rsidRPr="00822914">
        <w:rPr>
          <w:color w:val="231F20"/>
          <w:sz w:val="24"/>
          <w:szCs w:val="24"/>
        </w:rPr>
        <w:t xml:space="preserve">poverenej </w:t>
      </w:r>
      <w:r w:rsidRPr="00822914">
        <w:rPr>
          <w:color w:val="231F20"/>
          <w:sz w:val="24"/>
          <w:szCs w:val="24"/>
        </w:rPr>
        <w:t>organizácie na návrh predsedu skúšobnej komisie</w:t>
      </w:r>
    </w:p>
    <w:p w14:paraId="055C917B" w14:textId="77777777" w:rsidR="000B7191" w:rsidRPr="00822914" w:rsidRDefault="000B7191">
      <w:pPr>
        <w:ind w:firstLine="709"/>
        <w:jc w:val="both"/>
        <w:rPr>
          <w:color w:val="231F20"/>
          <w:sz w:val="24"/>
          <w:szCs w:val="24"/>
        </w:rPr>
      </w:pPr>
    </w:p>
    <w:p w14:paraId="4B45C891" w14:textId="77777777" w:rsidR="000B7191" w:rsidRPr="00822914" w:rsidRDefault="000B7191">
      <w:pPr>
        <w:jc w:val="both"/>
        <w:rPr>
          <w:color w:val="231F20"/>
          <w:sz w:val="24"/>
          <w:szCs w:val="24"/>
        </w:rPr>
      </w:pPr>
      <w:r w:rsidRPr="00822914">
        <w:rPr>
          <w:color w:val="231F20"/>
          <w:sz w:val="24"/>
          <w:szCs w:val="24"/>
        </w:rPr>
        <w:lastRenderedPageBreak/>
        <w:t>(</w:t>
      </w:r>
      <w:r w:rsidR="006B2A03" w:rsidRPr="00822914">
        <w:rPr>
          <w:color w:val="231F20"/>
          <w:sz w:val="24"/>
          <w:szCs w:val="24"/>
        </w:rPr>
        <w:t>6</w:t>
      </w:r>
      <w:r w:rsidRPr="00822914">
        <w:rPr>
          <w:color w:val="231F20"/>
          <w:sz w:val="24"/>
          <w:szCs w:val="24"/>
        </w:rPr>
        <w:t>) Komisia je uznášaniaschopná, ak je prítomná nadpolovičná väčšina členov komisie.</w:t>
      </w:r>
    </w:p>
    <w:p w14:paraId="4F2C34F2" w14:textId="77777777" w:rsidR="006B2A03" w:rsidRPr="00822914" w:rsidRDefault="006B2A03">
      <w:pPr>
        <w:jc w:val="both"/>
        <w:rPr>
          <w:color w:val="231F20"/>
          <w:sz w:val="24"/>
          <w:szCs w:val="24"/>
        </w:rPr>
      </w:pPr>
    </w:p>
    <w:p w14:paraId="6DF812AF" w14:textId="77777777" w:rsidR="006B2A03" w:rsidRPr="00822914" w:rsidRDefault="006B2A03">
      <w:pPr>
        <w:jc w:val="both"/>
        <w:rPr>
          <w:color w:val="231F20"/>
          <w:sz w:val="24"/>
          <w:szCs w:val="24"/>
        </w:rPr>
      </w:pPr>
      <w:r w:rsidRPr="00822914">
        <w:rPr>
          <w:color w:val="231F20"/>
          <w:sz w:val="24"/>
          <w:szCs w:val="24"/>
        </w:rPr>
        <w:t>(7) Funkcia člena v skúšobnej komisii je čestná.</w:t>
      </w:r>
    </w:p>
    <w:p w14:paraId="60F1BD8E" w14:textId="77777777" w:rsidR="000B7191" w:rsidRPr="00822914" w:rsidRDefault="000B7191">
      <w:pPr>
        <w:ind w:firstLine="709"/>
        <w:jc w:val="both"/>
        <w:rPr>
          <w:color w:val="231F20"/>
          <w:sz w:val="24"/>
          <w:szCs w:val="24"/>
        </w:rPr>
      </w:pPr>
    </w:p>
    <w:p w14:paraId="3501E5B3" w14:textId="77777777" w:rsidR="0068134C" w:rsidRPr="00822914" w:rsidRDefault="0068134C">
      <w:pPr>
        <w:overflowPunct/>
        <w:ind w:firstLine="709"/>
        <w:jc w:val="center"/>
        <w:textAlignment w:val="auto"/>
        <w:rPr>
          <w:sz w:val="24"/>
          <w:szCs w:val="24"/>
        </w:rPr>
      </w:pPr>
    </w:p>
    <w:p w14:paraId="24D5DA32" w14:textId="77777777" w:rsidR="00857F46" w:rsidRPr="00822914" w:rsidRDefault="00857F46">
      <w:pPr>
        <w:widowControl w:val="0"/>
        <w:tabs>
          <w:tab w:val="left" w:pos="-720"/>
        </w:tabs>
        <w:suppressAutoHyphens/>
        <w:jc w:val="center"/>
        <w:textAlignment w:val="auto"/>
        <w:rPr>
          <w:b/>
          <w:sz w:val="24"/>
          <w:szCs w:val="24"/>
        </w:rPr>
      </w:pPr>
      <w:r w:rsidRPr="00822914">
        <w:rPr>
          <w:b/>
          <w:sz w:val="24"/>
          <w:szCs w:val="24"/>
        </w:rPr>
        <w:t xml:space="preserve">§ </w:t>
      </w:r>
      <w:r w:rsidR="00D949E9" w:rsidRPr="00822914">
        <w:rPr>
          <w:b/>
          <w:sz w:val="24"/>
          <w:szCs w:val="24"/>
        </w:rPr>
        <w:t>6</w:t>
      </w:r>
    </w:p>
    <w:p w14:paraId="3B2085A8" w14:textId="319E0660" w:rsidR="00234924" w:rsidRPr="00822914" w:rsidRDefault="00234924" w:rsidP="00B85727">
      <w:pPr>
        <w:overflowPunct/>
        <w:jc w:val="center"/>
        <w:textAlignment w:val="auto"/>
        <w:rPr>
          <w:b/>
          <w:sz w:val="24"/>
          <w:szCs w:val="24"/>
        </w:rPr>
      </w:pPr>
      <w:r w:rsidRPr="00822914">
        <w:rPr>
          <w:b/>
          <w:sz w:val="24"/>
          <w:szCs w:val="24"/>
        </w:rPr>
        <w:t xml:space="preserve">Požiadavky na vzdelanie </w:t>
      </w:r>
    </w:p>
    <w:p w14:paraId="69B46189" w14:textId="77777777" w:rsidR="00857F46" w:rsidRPr="00822914" w:rsidRDefault="00857F46" w:rsidP="00B85727">
      <w:pPr>
        <w:pStyle w:val="Nzov"/>
        <w:jc w:val="left"/>
        <w:rPr>
          <w:rFonts w:ascii="Times New Roman" w:hAnsi="Times New Roman" w:cs="Times New Roman"/>
          <w:sz w:val="24"/>
          <w:szCs w:val="24"/>
        </w:rPr>
      </w:pPr>
    </w:p>
    <w:p w14:paraId="480EA700" w14:textId="0DBEE45B" w:rsidR="00857F46" w:rsidRPr="00822914" w:rsidRDefault="00E4473F" w:rsidP="00B85727">
      <w:pPr>
        <w:jc w:val="both"/>
        <w:rPr>
          <w:sz w:val="24"/>
          <w:szCs w:val="24"/>
        </w:rPr>
      </w:pPr>
      <w:r w:rsidRPr="00822914">
        <w:rPr>
          <w:sz w:val="24"/>
          <w:szCs w:val="24"/>
        </w:rPr>
        <w:t xml:space="preserve">(1) </w:t>
      </w:r>
      <w:r w:rsidR="00857F46" w:rsidRPr="00822914">
        <w:rPr>
          <w:sz w:val="24"/>
          <w:szCs w:val="24"/>
        </w:rPr>
        <w:t xml:space="preserve">Požiadavka na vzdelanie žiadateľa sa preukazuje kópiou dokladov o </w:t>
      </w:r>
    </w:p>
    <w:p w14:paraId="752989DB" w14:textId="77777777" w:rsidR="00857F46" w:rsidRPr="00822914" w:rsidRDefault="00857F46" w:rsidP="00B85727">
      <w:pPr>
        <w:pStyle w:val="Odsekzoznamu"/>
        <w:numPr>
          <w:ilvl w:val="0"/>
          <w:numId w:val="10"/>
        </w:numPr>
        <w:overflowPunct/>
        <w:autoSpaceDE/>
        <w:autoSpaceDN/>
        <w:adjustRightInd/>
        <w:contextualSpacing w:val="0"/>
        <w:jc w:val="both"/>
        <w:textAlignment w:val="auto"/>
        <w:rPr>
          <w:sz w:val="24"/>
          <w:szCs w:val="24"/>
        </w:rPr>
      </w:pPr>
      <w:r w:rsidRPr="00822914">
        <w:rPr>
          <w:sz w:val="24"/>
          <w:szCs w:val="24"/>
        </w:rPr>
        <w:t xml:space="preserve">ukončeného vysokoškolského vzdelanie prvého stupňa v technickom študijnom odbore, ekonomickom študijnom odbore alebo v prírodovednom študijnom odbore so zameraním na matematiku, fyziku alebo chémiu, </w:t>
      </w:r>
    </w:p>
    <w:p w14:paraId="559A951D" w14:textId="77777777" w:rsidR="00857F46" w:rsidRPr="00822914" w:rsidRDefault="00857F46" w:rsidP="00B85727">
      <w:pPr>
        <w:pStyle w:val="Odsekzoznamu"/>
        <w:numPr>
          <w:ilvl w:val="0"/>
          <w:numId w:val="10"/>
        </w:numPr>
        <w:overflowPunct/>
        <w:autoSpaceDE/>
        <w:autoSpaceDN/>
        <w:adjustRightInd/>
        <w:contextualSpacing w:val="0"/>
        <w:jc w:val="both"/>
        <w:textAlignment w:val="auto"/>
        <w:rPr>
          <w:sz w:val="24"/>
          <w:szCs w:val="24"/>
        </w:rPr>
      </w:pPr>
      <w:r w:rsidRPr="00822914">
        <w:rPr>
          <w:sz w:val="24"/>
          <w:szCs w:val="24"/>
        </w:rPr>
        <w:t xml:space="preserve">ukončeného vysokoškolského vzdelania druhého stupňa v technickom študijnom odbore, ekonomickom študijnom odbore alebo v prírodovednom študijnom odbore so zameraním na matematiku, fyziku alebo chémiu, </w:t>
      </w:r>
    </w:p>
    <w:p w14:paraId="26574B6F" w14:textId="77777777" w:rsidR="00857F46" w:rsidRPr="00822914" w:rsidRDefault="00857F46" w:rsidP="00B85727">
      <w:pPr>
        <w:pStyle w:val="Odsekzoznamu"/>
        <w:numPr>
          <w:ilvl w:val="0"/>
          <w:numId w:val="10"/>
        </w:numPr>
        <w:overflowPunct/>
        <w:autoSpaceDE/>
        <w:autoSpaceDN/>
        <w:adjustRightInd/>
        <w:contextualSpacing w:val="0"/>
        <w:jc w:val="both"/>
        <w:textAlignment w:val="auto"/>
        <w:rPr>
          <w:sz w:val="24"/>
          <w:szCs w:val="24"/>
        </w:rPr>
      </w:pPr>
      <w:r w:rsidRPr="00822914">
        <w:rPr>
          <w:sz w:val="24"/>
          <w:szCs w:val="24"/>
        </w:rPr>
        <w:t>ukončeného vysokoškolského vzdelania druhého stupňa v technickom študijnom odbore so zameraním na energetiku alebo</w:t>
      </w:r>
    </w:p>
    <w:p w14:paraId="7DF5A940" w14:textId="77777777" w:rsidR="00857F46" w:rsidRPr="00822914" w:rsidRDefault="00857F46" w:rsidP="00B85727">
      <w:pPr>
        <w:pStyle w:val="Odsekzoznamu"/>
        <w:numPr>
          <w:ilvl w:val="0"/>
          <w:numId w:val="10"/>
        </w:numPr>
        <w:overflowPunct/>
        <w:autoSpaceDE/>
        <w:autoSpaceDN/>
        <w:adjustRightInd/>
        <w:contextualSpacing w:val="0"/>
        <w:jc w:val="both"/>
        <w:textAlignment w:val="auto"/>
        <w:rPr>
          <w:sz w:val="24"/>
          <w:szCs w:val="24"/>
        </w:rPr>
      </w:pPr>
      <w:r w:rsidRPr="00822914">
        <w:rPr>
          <w:sz w:val="24"/>
          <w:szCs w:val="24"/>
        </w:rPr>
        <w:t xml:space="preserve">ukončeného vysokoškolského vzdelania tretieho stupňa v technickom študijnom odbore so zameraním na energetiku. </w:t>
      </w:r>
    </w:p>
    <w:p w14:paraId="6E41F300" w14:textId="6B9D8BFA" w:rsidR="00E4473F" w:rsidRPr="00822914" w:rsidRDefault="00E4473F" w:rsidP="00F47578">
      <w:pPr>
        <w:jc w:val="both"/>
        <w:rPr>
          <w:sz w:val="24"/>
          <w:szCs w:val="24"/>
        </w:rPr>
      </w:pPr>
    </w:p>
    <w:p w14:paraId="78825B46" w14:textId="4BDF378A" w:rsidR="00E4473F" w:rsidRPr="00822914" w:rsidRDefault="00E4473F" w:rsidP="00F47578">
      <w:pPr>
        <w:jc w:val="both"/>
        <w:rPr>
          <w:sz w:val="24"/>
          <w:szCs w:val="24"/>
        </w:rPr>
      </w:pPr>
      <w:r w:rsidRPr="00822914">
        <w:rPr>
          <w:sz w:val="24"/>
          <w:szCs w:val="24"/>
        </w:rPr>
        <w:t>(2) Pre skúšku podľa § 2 ods. 4 písm. a) alebo b) sa vyžaduje minimálne vzdelanie podľa odseku 1.</w:t>
      </w:r>
    </w:p>
    <w:p w14:paraId="4D62842C" w14:textId="77777777" w:rsidR="00E4473F" w:rsidRPr="00822914" w:rsidRDefault="00E4473F" w:rsidP="00F47578">
      <w:pPr>
        <w:jc w:val="both"/>
        <w:rPr>
          <w:sz w:val="24"/>
          <w:szCs w:val="24"/>
        </w:rPr>
      </w:pPr>
    </w:p>
    <w:p w14:paraId="160FF221" w14:textId="2FC0BF58" w:rsidR="00E4473F" w:rsidRPr="00822914" w:rsidRDefault="00E4473F" w:rsidP="00F47578">
      <w:pPr>
        <w:jc w:val="both"/>
        <w:rPr>
          <w:sz w:val="24"/>
          <w:szCs w:val="24"/>
        </w:rPr>
      </w:pPr>
      <w:r w:rsidRPr="00822914">
        <w:rPr>
          <w:sz w:val="24"/>
          <w:szCs w:val="24"/>
        </w:rPr>
        <w:t>(3) Pre skúšky podľa § 2 ods. 4 písm. c), d) alebo e) sa vyžaduje vzdelanie podľa odseku 1 písm. b), c) alebo d).</w:t>
      </w:r>
    </w:p>
    <w:p w14:paraId="239A0B29" w14:textId="77777777" w:rsidR="00E4473F" w:rsidRPr="00822914" w:rsidRDefault="00E4473F" w:rsidP="00F47578">
      <w:pPr>
        <w:jc w:val="both"/>
        <w:rPr>
          <w:sz w:val="24"/>
          <w:szCs w:val="24"/>
        </w:rPr>
      </w:pPr>
    </w:p>
    <w:p w14:paraId="6D94B2D4" w14:textId="77777777" w:rsidR="00857F46" w:rsidRPr="00822914" w:rsidRDefault="00857F46" w:rsidP="00F47578">
      <w:pPr>
        <w:pStyle w:val="Odsekzoznamu"/>
        <w:ind w:left="0"/>
        <w:contextualSpacing w:val="0"/>
        <w:jc w:val="center"/>
        <w:rPr>
          <w:b/>
          <w:sz w:val="24"/>
          <w:szCs w:val="24"/>
        </w:rPr>
      </w:pPr>
      <w:r w:rsidRPr="00822914">
        <w:rPr>
          <w:b/>
          <w:sz w:val="24"/>
          <w:szCs w:val="24"/>
        </w:rPr>
        <w:t xml:space="preserve">§ </w:t>
      </w:r>
      <w:r w:rsidR="00D949E9" w:rsidRPr="00822914">
        <w:rPr>
          <w:b/>
          <w:sz w:val="24"/>
          <w:szCs w:val="24"/>
        </w:rPr>
        <w:t>7</w:t>
      </w:r>
    </w:p>
    <w:p w14:paraId="7C9D5AAF" w14:textId="60B78506" w:rsidR="00857F46" w:rsidRPr="00822914" w:rsidRDefault="00686F99" w:rsidP="00F47578">
      <w:pPr>
        <w:pStyle w:val="Odsekzoznamu"/>
        <w:ind w:left="0"/>
        <w:contextualSpacing w:val="0"/>
        <w:jc w:val="center"/>
        <w:rPr>
          <w:b/>
          <w:sz w:val="24"/>
          <w:szCs w:val="24"/>
        </w:rPr>
      </w:pPr>
      <w:r w:rsidRPr="00822914">
        <w:rPr>
          <w:b/>
          <w:sz w:val="24"/>
          <w:szCs w:val="24"/>
        </w:rPr>
        <w:t>Požiadavky na prax</w:t>
      </w:r>
    </w:p>
    <w:p w14:paraId="7B772B77" w14:textId="77777777" w:rsidR="00686F99" w:rsidRPr="00822914" w:rsidRDefault="00686F99" w:rsidP="00F47578">
      <w:pPr>
        <w:pStyle w:val="Odsekzoznamu"/>
        <w:ind w:left="0"/>
        <w:contextualSpacing w:val="0"/>
        <w:jc w:val="center"/>
        <w:rPr>
          <w:sz w:val="24"/>
          <w:szCs w:val="24"/>
        </w:rPr>
      </w:pPr>
    </w:p>
    <w:p w14:paraId="3BACEC87" w14:textId="77777777" w:rsidR="00857F46" w:rsidRPr="00822914" w:rsidRDefault="00857F46" w:rsidP="00B85727">
      <w:pPr>
        <w:jc w:val="both"/>
        <w:rPr>
          <w:sz w:val="24"/>
          <w:szCs w:val="24"/>
        </w:rPr>
      </w:pPr>
      <w:r w:rsidRPr="00822914">
        <w:rPr>
          <w:sz w:val="24"/>
          <w:szCs w:val="24"/>
        </w:rPr>
        <w:t xml:space="preserve">Odborná prax sa preukazuje kópiou dokladov o odbornej praxi v oblasti energetického poradenstva alebo technicko-ekonomických analýz pri premene energie, distribúcii energie alebo spotrebe energie v rozsahu </w:t>
      </w:r>
    </w:p>
    <w:p w14:paraId="73FAC1BE" w14:textId="77777777" w:rsidR="00857F46" w:rsidRPr="00822914" w:rsidRDefault="00857F46" w:rsidP="00B85727">
      <w:pPr>
        <w:pStyle w:val="Odsekzoznamu"/>
        <w:numPr>
          <w:ilvl w:val="0"/>
          <w:numId w:val="9"/>
        </w:numPr>
        <w:overflowPunct/>
        <w:autoSpaceDE/>
        <w:autoSpaceDN/>
        <w:adjustRightInd/>
        <w:contextualSpacing w:val="0"/>
        <w:jc w:val="both"/>
        <w:textAlignment w:val="auto"/>
        <w:rPr>
          <w:sz w:val="24"/>
          <w:szCs w:val="24"/>
        </w:rPr>
      </w:pPr>
      <w:r w:rsidRPr="00822914">
        <w:rPr>
          <w:sz w:val="24"/>
          <w:szCs w:val="24"/>
        </w:rPr>
        <w:t>tri roky pri ukončení vysokoškolského vzdelania prvého stupňa, alebo</w:t>
      </w:r>
    </w:p>
    <w:p w14:paraId="75E799E5" w14:textId="0D4134B3" w:rsidR="00857F46" w:rsidRPr="00822914" w:rsidRDefault="00857F46" w:rsidP="00B85727">
      <w:pPr>
        <w:pStyle w:val="Odsekzoznamu"/>
        <w:numPr>
          <w:ilvl w:val="0"/>
          <w:numId w:val="9"/>
        </w:numPr>
        <w:overflowPunct/>
        <w:autoSpaceDE/>
        <w:autoSpaceDN/>
        <w:adjustRightInd/>
        <w:contextualSpacing w:val="0"/>
        <w:jc w:val="both"/>
        <w:textAlignment w:val="auto"/>
        <w:rPr>
          <w:sz w:val="24"/>
          <w:szCs w:val="24"/>
        </w:rPr>
      </w:pPr>
      <w:r w:rsidRPr="00822914">
        <w:rPr>
          <w:sz w:val="24"/>
          <w:szCs w:val="24"/>
        </w:rPr>
        <w:t>dva roky pri ukončení vysokoškolského vzdelania druhého stupňa.</w:t>
      </w:r>
    </w:p>
    <w:p w14:paraId="5107DA68" w14:textId="1B0AA94D" w:rsidR="00D949E9" w:rsidRPr="00822914" w:rsidRDefault="00D949E9" w:rsidP="00397308"/>
    <w:p w14:paraId="030DAFF1" w14:textId="77777777" w:rsidR="00686F99" w:rsidRPr="00822914" w:rsidRDefault="00686F99" w:rsidP="00397308"/>
    <w:p w14:paraId="35529722" w14:textId="77777777" w:rsidR="00D949E9" w:rsidRPr="00822914" w:rsidRDefault="00D949E9">
      <w:pPr>
        <w:jc w:val="center"/>
        <w:rPr>
          <w:b/>
        </w:rPr>
      </w:pPr>
      <w:r w:rsidRPr="00822914">
        <w:rPr>
          <w:b/>
          <w:sz w:val="24"/>
        </w:rPr>
        <w:t>§ 8</w:t>
      </w:r>
    </w:p>
    <w:p w14:paraId="3C7CB48A" w14:textId="77777777" w:rsidR="00234924" w:rsidRPr="00822914" w:rsidRDefault="00234924" w:rsidP="00B85727">
      <w:pPr>
        <w:jc w:val="center"/>
        <w:rPr>
          <w:b/>
        </w:rPr>
      </w:pPr>
      <w:r w:rsidRPr="00822914">
        <w:rPr>
          <w:b/>
          <w:sz w:val="24"/>
        </w:rPr>
        <w:t>Aktualizačná odborná príprava</w:t>
      </w:r>
    </w:p>
    <w:p w14:paraId="1726ED06" w14:textId="77777777" w:rsidR="00D949E9" w:rsidRPr="00822914" w:rsidRDefault="00D949E9">
      <w:pPr>
        <w:widowControl w:val="0"/>
        <w:tabs>
          <w:tab w:val="left" w:pos="708"/>
          <w:tab w:val="center" w:pos="4513"/>
        </w:tabs>
        <w:suppressAutoHyphens/>
        <w:textAlignment w:val="auto"/>
        <w:rPr>
          <w:bCs/>
          <w:spacing w:val="-4"/>
          <w:sz w:val="24"/>
          <w:szCs w:val="24"/>
        </w:rPr>
      </w:pPr>
    </w:p>
    <w:p w14:paraId="4B5FBF51" w14:textId="77777777" w:rsidR="00D949E9" w:rsidRPr="00822914" w:rsidRDefault="00907C97" w:rsidP="00B85727">
      <w:pPr>
        <w:jc w:val="both"/>
      </w:pPr>
      <w:r w:rsidRPr="00822914">
        <w:rPr>
          <w:sz w:val="24"/>
          <w:szCs w:val="24"/>
        </w:rPr>
        <w:t xml:space="preserve">(1) </w:t>
      </w:r>
      <w:r w:rsidR="00D949E9" w:rsidRPr="00822914">
        <w:rPr>
          <w:sz w:val="24"/>
          <w:szCs w:val="24"/>
        </w:rPr>
        <w:t>Rozsah aktualizačnej odbornej prípravy je zameraný na</w:t>
      </w:r>
    </w:p>
    <w:p w14:paraId="0AB1C24E" w14:textId="39B116F2" w:rsidR="00D949E9" w:rsidRPr="00822914" w:rsidRDefault="00D949E9" w:rsidP="00ED3D3D">
      <w:pPr>
        <w:numPr>
          <w:ilvl w:val="0"/>
          <w:numId w:val="3"/>
        </w:numPr>
        <w:jc w:val="both"/>
        <w:rPr>
          <w:color w:val="231F20"/>
          <w:sz w:val="24"/>
          <w:szCs w:val="24"/>
        </w:rPr>
      </w:pPr>
      <w:r w:rsidRPr="00822914">
        <w:rPr>
          <w:color w:val="000000"/>
          <w:sz w:val="24"/>
          <w:szCs w:val="24"/>
        </w:rPr>
        <w:t xml:space="preserve">zmeny vo všeobecne záväzných právnych predpisov upravujúcich </w:t>
      </w:r>
      <w:r w:rsidR="00686F99" w:rsidRPr="00822914">
        <w:rPr>
          <w:color w:val="000000"/>
          <w:sz w:val="24"/>
          <w:szCs w:val="24"/>
        </w:rPr>
        <w:t xml:space="preserve">energetiku a </w:t>
      </w:r>
      <w:r w:rsidRPr="00822914">
        <w:rPr>
          <w:color w:val="000000"/>
          <w:sz w:val="24"/>
          <w:szCs w:val="24"/>
        </w:rPr>
        <w:t>energetickú efektívnosť</w:t>
      </w:r>
      <w:r w:rsidRPr="00822914">
        <w:rPr>
          <w:color w:val="231F20"/>
          <w:sz w:val="24"/>
          <w:szCs w:val="24"/>
        </w:rPr>
        <w:t>,</w:t>
      </w:r>
    </w:p>
    <w:p w14:paraId="6077EB26" w14:textId="15DADE29" w:rsidR="00D949E9" w:rsidRPr="00822914" w:rsidRDefault="00D949E9">
      <w:pPr>
        <w:numPr>
          <w:ilvl w:val="0"/>
          <w:numId w:val="3"/>
        </w:numPr>
        <w:jc w:val="both"/>
        <w:rPr>
          <w:color w:val="231F20"/>
          <w:sz w:val="24"/>
          <w:szCs w:val="24"/>
        </w:rPr>
      </w:pPr>
      <w:r w:rsidRPr="00822914">
        <w:rPr>
          <w:color w:val="231F20"/>
          <w:sz w:val="24"/>
          <w:szCs w:val="24"/>
        </w:rPr>
        <w:t>príklady dobrej praxe</w:t>
      </w:r>
      <w:r w:rsidR="00686F99" w:rsidRPr="00822914">
        <w:rPr>
          <w:color w:val="231F20"/>
          <w:sz w:val="24"/>
          <w:szCs w:val="24"/>
        </w:rPr>
        <w:t xml:space="preserve"> v energetickej efektívnosti </w:t>
      </w:r>
      <w:r w:rsidRPr="00822914">
        <w:rPr>
          <w:color w:val="231F20"/>
          <w:sz w:val="24"/>
          <w:szCs w:val="24"/>
        </w:rPr>
        <w:t>a</w:t>
      </w:r>
    </w:p>
    <w:p w14:paraId="738003F5" w14:textId="5393A6B1" w:rsidR="00686F99" w:rsidRPr="00822914" w:rsidRDefault="00686F99" w:rsidP="00686F99">
      <w:pPr>
        <w:numPr>
          <w:ilvl w:val="0"/>
          <w:numId w:val="3"/>
        </w:numPr>
        <w:jc w:val="both"/>
        <w:rPr>
          <w:color w:val="231F20"/>
          <w:sz w:val="24"/>
          <w:szCs w:val="24"/>
        </w:rPr>
      </w:pPr>
      <w:r w:rsidRPr="00822914">
        <w:rPr>
          <w:color w:val="231F20"/>
          <w:sz w:val="24"/>
          <w:szCs w:val="24"/>
        </w:rPr>
        <w:t>zabezpečenie vykonávania kvalitného a odborného energetického manažmentu, energetického auditu a energetickej služby,</w:t>
      </w:r>
    </w:p>
    <w:p w14:paraId="7384EF36" w14:textId="626EB674" w:rsidR="00907C97" w:rsidRPr="00822914" w:rsidRDefault="00D949E9">
      <w:pPr>
        <w:numPr>
          <w:ilvl w:val="0"/>
          <w:numId w:val="3"/>
        </w:numPr>
        <w:jc w:val="both"/>
        <w:rPr>
          <w:color w:val="231F20"/>
          <w:sz w:val="24"/>
          <w:szCs w:val="24"/>
        </w:rPr>
      </w:pPr>
      <w:r w:rsidRPr="00822914">
        <w:rPr>
          <w:color w:val="231F20"/>
          <w:sz w:val="24"/>
          <w:szCs w:val="24"/>
        </w:rPr>
        <w:t>najčastejšie chyby z hodnotenia správ z energetického auditu podľa osobitného predpisu,</w:t>
      </w:r>
      <w:r w:rsidRPr="00822914">
        <w:rPr>
          <w:rStyle w:val="Odkaznapoznmkupodiarou"/>
          <w:color w:val="231F20"/>
          <w:sz w:val="24"/>
          <w:szCs w:val="24"/>
        </w:rPr>
        <w:footnoteReference w:id="3"/>
      </w:r>
      <w:r w:rsidRPr="00822914">
        <w:rPr>
          <w:color w:val="231F20"/>
          <w:sz w:val="24"/>
          <w:szCs w:val="24"/>
        </w:rPr>
        <w:t>)</w:t>
      </w:r>
    </w:p>
    <w:p w14:paraId="4C5A7E65" w14:textId="627938D4" w:rsidR="00686F99" w:rsidRPr="00822914" w:rsidRDefault="00686F99">
      <w:pPr>
        <w:numPr>
          <w:ilvl w:val="0"/>
          <w:numId w:val="3"/>
        </w:numPr>
        <w:jc w:val="both"/>
        <w:rPr>
          <w:color w:val="231F20"/>
          <w:sz w:val="24"/>
          <w:szCs w:val="24"/>
        </w:rPr>
      </w:pPr>
      <w:r w:rsidRPr="00822914">
        <w:rPr>
          <w:color w:val="231F20"/>
          <w:sz w:val="24"/>
          <w:szCs w:val="24"/>
        </w:rPr>
        <w:t xml:space="preserve">hodnotenie kvality vykonávania energetického manažmentu a garantovanej energetickej služby. </w:t>
      </w:r>
    </w:p>
    <w:p w14:paraId="4DD9E5B9" w14:textId="77777777" w:rsidR="00DB1853" w:rsidRPr="00822914" w:rsidRDefault="00DB1853">
      <w:pPr>
        <w:jc w:val="both"/>
        <w:rPr>
          <w:color w:val="231F20"/>
          <w:sz w:val="24"/>
          <w:szCs w:val="24"/>
        </w:rPr>
      </w:pPr>
    </w:p>
    <w:p w14:paraId="07FB1B31" w14:textId="6B5996E1" w:rsidR="00686F99" w:rsidRPr="00822914" w:rsidRDefault="00907C97">
      <w:pPr>
        <w:jc w:val="both"/>
        <w:rPr>
          <w:color w:val="231F20"/>
          <w:sz w:val="24"/>
          <w:szCs w:val="24"/>
        </w:rPr>
      </w:pPr>
      <w:r w:rsidRPr="00822914">
        <w:rPr>
          <w:color w:val="231F20"/>
          <w:sz w:val="24"/>
          <w:szCs w:val="24"/>
        </w:rPr>
        <w:lastRenderedPageBreak/>
        <w:t xml:space="preserve">(2) </w:t>
      </w:r>
      <w:r w:rsidR="00686F99" w:rsidRPr="00822914">
        <w:rPr>
          <w:color w:val="231F20"/>
          <w:sz w:val="24"/>
          <w:szCs w:val="24"/>
        </w:rPr>
        <w:t xml:space="preserve">Aktualizačná odborná príprava sa vykonáva prezenčnou formou. </w:t>
      </w:r>
    </w:p>
    <w:p w14:paraId="384C39A1" w14:textId="77777777" w:rsidR="00686F99" w:rsidRPr="00822914" w:rsidRDefault="00686F99">
      <w:pPr>
        <w:jc w:val="both"/>
        <w:rPr>
          <w:color w:val="231F20"/>
          <w:sz w:val="24"/>
          <w:szCs w:val="24"/>
        </w:rPr>
      </w:pPr>
    </w:p>
    <w:p w14:paraId="3B4ED4D5" w14:textId="1D3D9A23" w:rsidR="00907C97" w:rsidRPr="00822914" w:rsidRDefault="00686F99">
      <w:pPr>
        <w:jc w:val="both"/>
        <w:rPr>
          <w:color w:val="231F20"/>
          <w:sz w:val="24"/>
          <w:szCs w:val="24"/>
        </w:rPr>
      </w:pPr>
      <w:r w:rsidRPr="00822914">
        <w:rPr>
          <w:color w:val="231F20"/>
          <w:sz w:val="24"/>
          <w:szCs w:val="24"/>
        </w:rPr>
        <w:t xml:space="preserve">(3) </w:t>
      </w:r>
      <w:r w:rsidR="00545BA6" w:rsidRPr="00822914">
        <w:rPr>
          <w:color w:val="231F20"/>
          <w:sz w:val="24"/>
          <w:szCs w:val="24"/>
        </w:rPr>
        <w:t xml:space="preserve">Minimálna </w:t>
      </w:r>
      <w:r w:rsidR="00907C97" w:rsidRPr="00822914">
        <w:rPr>
          <w:color w:val="231F20"/>
          <w:sz w:val="24"/>
          <w:szCs w:val="24"/>
        </w:rPr>
        <w:t xml:space="preserve">doba trvania </w:t>
      </w:r>
      <w:r w:rsidRPr="00822914">
        <w:rPr>
          <w:color w:val="231F20"/>
          <w:sz w:val="24"/>
          <w:szCs w:val="24"/>
        </w:rPr>
        <w:t xml:space="preserve">aktualizačnej odbornej prípravy </w:t>
      </w:r>
      <w:r w:rsidR="00907C97" w:rsidRPr="00822914">
        <w:rPr>
          <w:color w:val="231F20"/>
          <w:sz w:val="24"/>
          <w:szCs w:val="24"/>
        </w:rPr>
        <w:t>je 25 hodín.</w:t>
      </w:r>
    </w:p>
    <w:p w14:paraId="5A47B510" w14:textId="5F4EE17E" w:rsidR="00D949E9" w:rsidRPr="00822914" w:rsidRDefault="00D949E9">
      <w:pPr>
        <w:jc w:val="both"/>
        <w:rPr>
          <w:color w:val="231F20"/>
          <w:sz w:val="24"/>
          <w:szCs w:val="24"/>
        </w:rPr>
      </w:pPr>
    </w:p>
    <w:p w14:paraId="0BF9FDCF" w14:textId="77777777" w:rsidR="00D949E9" w:rsidRPr="00822914" w:rsidRDefault="00D949E9">
      <w:pPr>
        <w:jc w:val="both"/>
      </w:pPr>
    </w:p>
    <w:p w14:paraId="108A9D42" w14:textId="77777777" w:rsidR="00D949E9" w:rsidRPr="00822914" w:rsidRDefault="00D949E9">
      <w:pPr>
        <w:jc w:val="center"/>
      </w:pPr>
    </w:p>
    <w:p w14:paraId="30BFA327" w14:textId="77777777" w:rsidR="000B7191" w:rsidRPr="00822914" w:rsidRDefault="000B7191">
      <w:pPr>
        <w:pStyle w:val="Styl3"/>
        <w:jc w:val="center"/>
        <w:rPr>
          <w:b/>
        </w:rPr>
      </w:pPr>
      <w:r w:rsidRPr="00822914">
        <w:rPr>
          <w:b/>
        </w:rPr>
        <w:t xml:space="preserve">§ </w:t>
      </w:r>
      <w:r w:rsidR="00D949E9" w:rsidRPr="00822914">
        <w:rPr>
          <w:b/>
        </w:rPr>
        <w:t>9</w:t>
      </w:r>
    </w:p>
    <w:p w14:paraId="42E2CF28" w14:textId="77777777" w:rsidR="000B7191" w:rsidRPr="00822914" w:rsidRDefault="000B7191">
      <w:pPr>
        <w:jc w:val="both"/>
        <w:rPr>
          <w:sz w:val="24"/>
          <w:szCs w:val="24"/>
        </w:rPr>
      </w:pPr>
    </w:p>
    <w:p w14:paraId="12321005" w14:textId="77777777" w:rsidR="000B7191" w:rsidRPr="00822914" w:rsidRDefault="000B7191">
      <w:pPr>
        <w:jc w:val="both"/>
        <w:rPr>
          <w:sz w:val="24"/>
          <w:szCs w:val="24"/>
        </w:rPr>
      </w:pPr>
      <w:r w:rsidRPr="00822914">
        <w:rPr>
          <w:sz w:val="24"/>
          <w:szCs w:val="24"/>
        </w:rPr>
        <w:t>Osvedčenie sa vydáva v dvoch rovnopisoch. Vzor osvedčenia je uvedený v prílohe č. 2.</w:t>
      </w:r>
    </w:p>
    <w:p w14:paraId="19C0CD2D" w14:textId="77777777" w:rsidR="00686F99" w:rsidRPr="00822914" w:rsidRDefault="00686F99" w:rsidP="00686F99">
      <w:pPr>
        <w:pStyle w:val="Styl3"/>
        <w:jc w:val="center"/>
        <w:rPr>
          <w:b/>
        </w:rPr>
      </w:pPr>
    </w:p>
    <w:p w14:paraId="344E4563" w14:textId="3B8288A4" w:rsidR="00686F99" w:rsidRPr="00822914" w:rsidRDefault="00686F99" w:rsidP="00686F99">
      <w:pPr>
        <w:pStyle w:val="Styl3"/>
        <w:jc w:val="center"/>
        <w:rPr>
          <w:b/>
        </w:rPr>
      </w:pPr>
      <w:r w:rsidRPr="00822914">
        <w:rPr>
          <w:b/>
        </w:rPr>
        <w:t>§ 10</w:t>
      </w:r>
    </w:p>
    <w:p w14:paraId="39C8C6B9" w14:textId="77777777" w:rsidR="00686F99" w:rsidRPr="00822914" w:rsidRDefault="00686F99" w:rsidP="00686F99">
      <w:pPr>
        <w:jc w:val="both"/>
        <w:rPr>
          <w:sz w:val="24"/>
          <w:szCs w:val="24"/>
        </w:rPr>
      </w:pPr>
    </w:p>
    <w:p w14:paraId="667C864A" w14:textId="42AB953B" w:rsidR="00686F99" w:rsidRPr="00822914" w:rsidRDefault="00686F99" w:rsidP="00686F99">
      <w:pPr>
        <w:jc w:val="both"/>
        <w:rPr>
          <w:sz w:val="24"/>
          <w:szCs w:val="24"/>
        </w:rPr>
      </w:pPr>
      <w:r w:rsidRPr="00822914">
        <w:rPr>
          <w:sz w:val="24"/>
          <w:szCs w:val="24"/>
        </w:rPr>
        <w:t>Potvrdenie sa vydáva v dvoch rovnopisoch. Vzor potvrdenia je uvedený v prílohe č. 3.</w:t>
      </w:r>
    </w:p>
    <w:p w14:paraId="259D452B" w14:textId="77777777" w:rsidR="000B7191" w:rsidRPr="00822914" w:rsidRDefault="000B7191">
      <w:pPr>
        <w:jc w:val="both"/>
        <w:rPr>
          <w:sz w:val="24"/>
          <w:szCs w:val="24"/>
        </w:rPr>
      </w:pPr>
    </w:p>
    <w:p w14:paraId="5ABD0373" w14:textId="702D8220" w:rsidR="00C549DE" w:rsidRPr="00822914" w:rsidRDefault="00C549DE" w:rsidP="00F47578">
      <w:pPr>
        <w:pStyle w:val="Styl3"/>
        <w:jc w:val="center"/>
        <w:rPr>
          <w:b/>
        </w:rPr>
      </w:pPr>
      <w:r w:rsidRPr="00822914">
        <w:rPr>
          <w:b/>
        </w:rPr>
        <w:t>§ 11</w:t>
      </w:r>
    </w:p>
    <w:p w14:paraId="74CE240C" w14:textId="23ECA039" w:rsidR="00C549DE" w:rsidRPr="006F45DB" w:rsidRDefault="00C549DE" w:rsidP="00C549DE">
      <w:pPr>
        <w:pStyle w:val="Styl3"/>
      </w:pPr>
      <w:r w:rsidRPr="006F45DB">
        <w:t>Po vydaní osvedčenia, poverená organizácia zapíše odborne spôsobilú osobu do registra odborne spôsobilých osôb energetickej efektívnosti podľa a vydá potvrdenie o zápise do registra odborne spôsobilých osôb energetickej efektívnosti podľa osobitného predpisu.</w:t>
      </w:r>
      <w:r w:rsidRPr="006F45DB">
        <w:rPr>
          <w:rStyle w:val="Odkaznapoznmkupodiarou"/>
        </w:rPr>
        <w:footnoteReference w:id="4"/>
      </w:r>
      <w:r w:rsidRPr="006F45DB">
        <w:t>)</w:t>
      </w:r>
    </w:p>
    <w:p w14:paraId="69D21906" w14:textId="1CE60049" w:rsidR="00AD16F2" w:rsidRPr="00822914" w:rsidRDefault="00AD16F2" w:rsidP="00B85727">
      <w:pPr>
        <w:spacing w:before="225" w:after="225"/>
        <w:jc w:val="center"/>
        <w:rPr>
          <w:b/>
          <w:color w:val="000000"/>
          <w:sz w:val="24"/>
        </w:rPr>
      </w:pPr>
      <w:r w:rsidRPr="00822914">
        <w:rPr>
          <w:b/>
          <w:color w:val="000000"/>
          <w:sz w:val="24"/>
        </w:rPr>
        <w:t xml:space="preserve">§ </w:t>
      </w:r>
      <w:r w:rsidR="00D949E9" w:rsidRPr="00822914">
        <w:rPr>
          <w:b/>
          <w:color w:val="000000"/>
          <w:sz w:val="24"/>
        </w:rPr>
        <w:t>1</w:t>
      </w:r>
      <w:r w:rsidR="00C549DE" w:rsidRPr="00822914">
        <w:rPr>
          <w:b/>
          <w:color w:val="000000"/>
          <w:sz w:val="24"/>
        </w:rPr>
        <w:t>2</w:t>
      </w:r>
    </w:p>
    <w:p w14:paraId="3C16F922" w14:textId="3EA5B155" w:rsidR="00AD16F2" w:rsidRPr="00822914" w:rsidRDefault="00AD16F2" w:rsidP="00B85727">
      <w:pPr>
        <w:spacing w:before="225" w:after="225"/>
        <w:rPr>
          <w:sz w:val="24"/>
        </w:rPr>
      </w:pPr>
      <w:r w:rsidRPr="00822914">
        <w:rPr>
          <w:color w:val="000000"/>
          <w:sz w:val="24"/>
        </w:rPr>
        <w:t xml:space="preserve">Touto vyhláškou sa preberajú právne záväzné akty Európskej únie uvedené v prílohe č. </w:t>
      </w:r>
      <w:bookmarkStart w:id="2" w:name="paragraf-11.odsek-1.text"/>
      <w:r w:rsidR="008F378D" w:rsidRPr="00822914">
        <w:rPr>
          <w:color w:val="000000"/>
          <w:sz w:val="24"/>
        </w:rPr>
        <w:t>4</w:t>
      </w:r>
      <w:r w:rsidRPr="00822914">
        <w:rPr>
          <w:color w:val="000000"/>
          <w:sz w:val="24"/>
        </w:rPr>
        <w:t xml:space="preserve">. </w:t>
      </w:r>
      <w:bookmarkEnd w:id="2"/>
    </w:p>
    <w:p w14:paraId="58607427" w14:textId="5D85A879" w:rsidR="000B7191" w:rsidRPr="00822914" w:rsidRDefault="000B7191" w:rsidP="00397308">
      <w:pPr>
        <w:pStyle w:val="Styl3"/>
        <w:jc w:val="center"/>
        <w:rPr>
          <w:b/>
        </w:rPr>
      </w:pPr>
      <w:r w:rsidRPr="00822914">
        <w:rPr>
          <w:b/>
        </w:rPr>
        <w:t xml:space="preserve">§ </w:t>
      </w:r>
      <w:r w:rsidR="00857F46" w:rsidRPr="00822914">
        <w:rPr>
          <w:b/>
        </w:rPr>
        <w:t>1</w:t>
      </w:r>
      <w:r w:rsidR="00C549DE" w:rsidRPr="00822914">
        <w:rPr>
          <w:b/>
        </w:rPr>
        <w:t>3</w:t>
      </w:r>
    </w:p>
    <w:p w14:paraId="0754DE1A" w14:textId="77777777" w:rsidR="000B7191" w:rsidRPr="00822914" w:rsidRDefault="000B7191" w:rsidP="00ED3D3D">
      <w:pPr>
        <w:ind w:firstLine="709"/>
        <w:rPr>
          <w:sz w:val="24"/>
          <w:szCs w:val="24"/>
        </w:rPr>
      </w:pPr>
    </w:p>
    <w:p w14:paraId="5DD94E6E" w14:textId="7BE774DE" w:rsidR="000B7191" w:rsidRPr="00822914" w:rsidRDefault="000B7191" w:rsidP="00B85727">
      <w:pPr>
        <w:rPr>
          <w:sz w:val="24"/>
          <w:szCs w:val="24"/>
        </w:rPr>
      </w:pPr>
      <w:r w:rsidRPr="00822914">
        <w:rPr>
          <w:sz w:val="24"/>
          <w:szCs w:val="24"/>
        </w:rPr>
        <w:t xml:space="preserve">Táto vyhláška nadobúda účinnosť </w:t>
      </w:r>
      <w:r w:rsidR="005715F0">
        <w:rPr>
          <w:sz w:val="24"/>
          <w:szCs w:val="24"/>
        </w:rPr>
        <w:t xml:space="preserve">1. januára </w:t>
      </w:r>
      <w:r w:rsidR="00AD16F2" w:rsidRPr="00822914">
        <w:rPr>
          <w:sz w:val="24"/>
          <w:szCs w:val="24"/>
        </w:rPr>
        <w:t>202</w:t>
      </w:r>
      <w:r w:rsidR="006F45DB">
        <w:rPr>
          <w:sz w:val="24"/>
          <w:szCs w:val="24"/>
        </w:rPr>
        <w:t>7</w:t>
      </w:r>
      <w:r w:rsidRPr="00822914">
        <w:rPr>
          <w:sz w:val="24"/>
          <w:szCs w:val="24"/>
        </w:rPr>
        <w:t>.</w:t>
      </w:r>
    </w:p>
    <w:p w14:paraId="74A2BAA2" w14:textId="77777777" w:rsidR="000B7191" w:rsidRPr="00822914" w:rsidRDefault="000B7191">
      <w:pPr>
        <w:ind w:firstLine="709"/>
      </w:pPr>
    </w:p>
    <w:p w14:paraId="21DECF8A" w14:textId="77777777" w:rsidR="000B7191" w:rsidRPr="00822914" w:rsidRDefault="000B7191"/>
    <w:p w14:paraId="7BCCB02E" w14:textId="77777777" w:rsidR="000B7191" w:rsidRPr="00822914" w:rsidRDefault="000B7191" w:rsidP="001172F6">
      <w:pPr>
        <w:sectPr w:rsidR="000B7191" w:rsidRPr="00822914" w:rsidSect="00F740E9">
          <w:headerReference w:type="even" r:id="rId8"/>
          <w:headerReference w:type="default" r:id="rId9"/>
          <w:footerReference w:type="even" r:id="rId10"/>
          <w:footerReference w:type="default" r:id="rId11"/>
          <w:headerReference w:type="first" r:id="rId12"/>
          <w:footerReference w:type="first" r:id="rId13"/>
          <w:pgSz w:w="11907" w:h="16840" w:code="9"/>
          <w:pgMar w:top="1191" w:right="1418" w:bottom="1361" w:left="1418" w:header="567" w:footer="851" w:gutter="0"/>
          <w:pgNumType w:start="1"/>
          <w:cols w:space="708"/>
          <w:noEndnote/>
          <w:titlePg/>
        </w:sectPr>
      </w:pPr>
    </w:p>
    <w:p w14:paraId="04C89F47" w14:textId="77777777" w:rsidR="00C70ADE" w:rsidRPr="006F45DB" w:rsidRDefault="00C70ADE" w:rsidP="001172F6">
      <w:pPr>
        <w:jc w:val="right"/>
        <w:rPr>
          <w:rStyle w:val="Zstupntext"/>
          <w:color w:val="auto"/>
          <w:sz w:val="24"/>
          <w:szCs w:val="24"/>
        </w:rPr>
      </w:pPr>
      <w:r w:rsidRPr="006F45DB">
        <w:rPr>
          <w:rStyle w:val="Zstupntext"/>
          <w:color w:val="auto"/>
          <w:sz w:val="24"/>
          <w:szCs w:val="24"/>
        </w:rPr>
        <w:lastRenderedPageBreak/>
        <w:t xml:space="preserve">Príloha č. 1 </w:t>
      </w:r>
    </w:p>
    <w:p w14:paraId="1F930D15" w14:textId="24DB82A8" w:rsidR="00C70ADE" w:rsidRPr="006F45DB" w:rsidRDefault="00C70ADE" w:rsidP="001172F6">
      <w:pPr>
        <w:jc w:val="right"/>
        <w:rPr>
          <w:rStyle w:val="Zstupntext"/>
          <w:color w:val="auto"/>
          <w:sz w:val="24"/>
          <w:szCs w:val="24"/>
        </w:rPr>
      </w:pPr>
      <w:r w:rsidRPr="006F45DB">
        <w:rPr>
          <w:rStyle w:val="Zstupntext"/>
          <w:color w:val="auto"/>
          <w:sz w:val="24"/>
          <w:szCs w:val="24"/>
        </w:rPr>
        <w:t>k vyhláške č. .../202</w:t>
      </w:r>
      <w:r w:rsidR="006F45DB" w:rsidRPr="006F45DB">
        <w:rPr>
          <w:rStyle w:val="Zstupntext"/>
          <w:color w:val="auto"/>
          <w:sz w:val="24"/>
          <w:szCs w:val="24"/>
        </w:rPr>
        <w:t>7</w:t>
      </w:r>
      <w:r w:rsidRPr="006F45DB">
        <w:rPr>
          <w:rStyle w:val="Zstupntext"/>
          <w:color w:val="auto"/>
          <w:sz w:val="24"/>
          <w:szCs w:val="24"/>
        </w:rPr>
        <w:t xml:space="preserve"> Z. z. </w:t>
      </w:r>
    </w:p>
    <w:p w14:paraId="6769B17F" w14:textId="77777777" w:rsidR="00C70ADE" w:rsidRPr="00822914" w:rsidRDefault="00C70ADE" w:rsidP="001172F6">
      <w:pPr>
        <w:jc w:val="center"/>
        <w:rPr>
          <w:bCs/>
          <w:sz w:val="24"/>
          <w:szCs w:val="24"/>
        </w:rPr>
      </w:pPr>
      <w:r w:rsidRPr="00822914">
        <w:rPr>
          <w:bCs/>
          <w:sz w:val="24"/>
          <w:szCs w:val="24"/>
        </w:rPr>
        <w:t>VZOR</w:t>
      </w:r>
    </w:p>
    <w:p w14:paraId="5CCB514B" w14:textId="77777777" w:rsidR="00C70ADE" w:rsidRPr="00822914" w:rsidRDefault="00C70ADE" w:rsidP="001172F6">
      <w:pPr>
        <w:jc w:val="center"/>
        <w:rPr>
          <w:b/>
          <w:bCs/>
          <w:sz w:val="24"/>
          <w:szCs w:val="24"/>
        </w:rPr>
      </w:pPr>
      <w:r w:rsidRPr="00822914">
        <w:rPr>
          <w:b/>
          <w:bCs/>
          <w:sz w:val="24"/>
          <w:szCs w:val="24"/>
        </w:rPr>
        <w:t>Žiadosť o absolvovanie skúšky odbornej spôsobilosti v energetickej efektívnosti</w:t>
      </w:r>
    </w:p>
    <w:p w14:paraId="7EFA8342" w14:textId="77777777" w:rsidR="00C70ADE" w:rsidRPr="00822914" w:rsidRDefault="00C70ADE" w:rsidP="001172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239"/>
      </w:tblGrid>
      <w:tr w:rsidR="00C70ADE" w:rsidRPr="00822914" w14:paraId="166A3F7F" w14:textId="77777777" w:rsidTr="00581FED">
        <w:tc>
          <w:tcPr>
            <w:tcW w:w="1845" w:type="dxa"/>
          </w:tcPr>
          <w:p w14:paraId="6B8A7316" w14:textId="77777777" w:rsidR="00C70ADE" w:rsidRPr="00822914" w:rsidRDefault="00C70ADE" w:rsidP="001172F6">
            <w:pPr>
              <w:jc w:val="center"/>
              <w:rPr>
                <w:color w:val="000000"/>
                <w:lang w:eastAsia="sk-SK"/>
              </w:rPr>
            </w:pPr>
          </w:p>
          <w:p w14:paraId="396DF36D" w14:textId="6B9D1A46" w:rsidR="00C70ADE" w:rsidRPr="00822914" w:rsidRDefault="00C70ADE" w:rsidP="001172F6">
            <w:pPr>
              <w:jc w:val="center"/>
              <w:rPr>
                <w:color w:val="000000"/>
                <w:lang w:eastAsia="sk-SK"/>
              </w:rPr>
            </w:pPr>
            <w:r w:rsidRPr="00822914">
              <w:rPr>
                <w:color w:val="000000"/>
                <w:lang w:eastAsia="sk-SK"/>
              </w:rPr>
              <w:t xml:space="preserve">(Logo </w:t>
            </w:r>
            <w:r w:rsidR="008F378D" w:rsidRPr="00822914">
              <w:rPr>
                <w:color w:val="000000"/>
                <w:lang w:eastAsia="sk-SK"/>
              </w:rPr>
              <w:t xml:space="preserve">poverenej </w:t>
            </w:r>
            <w:r w:rsidRPr="00822914">
              <w:rPr>
                <w:color w:val="000000"/>
                <w:lang w:eastAsia="sk-SK"/>
              </w:rPr>
              <w:t>organizácie)</w:t>
            </w:r>
          </w:p>
          <w:p w14:paraId="4A206DBF" w14:textId="77777777" w:rsidR="00C70ADE" w:rsidRPr="00822914" w:rsidRDefault="00C70ADE" w:rsidP="001172F6">
            <w:pPr>
              <w:jc w:val="center"/>
              <w:rPr>
                <w:color w:val="000000"/>
              </w:rPr>
            </w:pPr>
          </w:p>
        </w:tc>
        <w:tc>
          <w:tcPr>
            <w:tcW w:w="7443" w:type="dxa"/>
            <w:vAlign w:val="center"/>
          </w:tcPr>
          <w:p w14:paraId="591F075C" w14:textId="0505D3FD" w:rsidR="00C70ADE" w:rsidRPr="00822914" w:rsidRDefault="00C70ADE">
            <w:pPr>
              <w:jc w:val="center"/>
              <w:rPr>
                <w:b/>
                <w:color w:val="000000"/>
                <w:sz w:val="24"/>
              </w:rPr>
            </w:pPr>
            <w:r w:rsidRPr="00822914">
              <w:rPr>
                <w:b/>
                <w:color w:val="000000"/>
                <w:sz w:val="24"/>
              </w:rPr>
              <w:t xml:space="preserve">(Názov </w:t>
            </w:r>
            <w:r w:rsidR="008F378D" w:rsidRPr="00822914">
              <w:rPr>
                <w:b/>
                <w:color w:val="000000"/>
                <w:sz w:val="24"/>
              </w:rPr>
              <w:t xml:space="preserve">poverenej </w:t>
            </w:r>
            <w:r w:rsidRPr="00822914">
              <w:rPr>
                <w:b/>
                <w:color w:val="000000"/>
                <w:sz w:val="24"/>
              </w:rPr>
              <w:t>organizácie)</w:t>
            </w:r>
          </w:p>
        </w:tc>
      </w:tr>
    </w:tbl>
    <w:p w14:paraId="0512B445" w14:textId="77777777" w:rsidR="00C70ADE" w:rsidRPr="00822914" w:rsidRDefault="00C70ADE" w:rsidP="001172F6">
      <w:pPr>
        <w:pStyle w:val="Nadpis2"/>
        <w:jc w:val="both"/>
        <w:rPr>
          <w:rFonts w:ascii="Times New Roman" w:hAnsi="Times New Roman" w:cs="Times New Roman"/>
          <w:b w:val="0"/>
          <w:sz w:val="20"/>
          <w:szCs w:val="20"/>
        </w:rPr>
      </w:pPr>
    </w:p>
    <w:tbl>
      <w:tblPr>
        <w:tblpPr w:leftFromText="141" w:rightFromText="141"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2372"/>
      </w:tblGrid>
      <w:tr w:rsidR="00C70ADE" w:rsidRPr="00822914" w14:paraId="4C028744" w14:textId="77777777" w:rsidTr="00581FED">
        <w:tc>
          <w:tcPr>
            <w:tcW w:w="1705" w:type="dxa"/>
            <w:tcBorders>
              <w:top w:val="nil"/>
              <w:left w:val="nil"/>
              <w:bottom w:val="nil"/>
            </w:tcBorders>
          </w:tcPr>
          <w:p w14:paraId="399A7955" w14:textId="77777777" w:rsidR="00C70ADE" w:rsidRPr="00822914" w:rsidRDefault="00C70ADE" w:rsidP="001172F6">
            <w:pPr>
              <w:pStyle w:val="Nadpis2"/>
              <w:jc w:val="both"/>
              <w:rPr>
                <w:rFonts w:ascii="Times New Roman" w:hAnsi="Times New Roman" w:cs="Times New Roman"/>
                <w:b w:val="0"/>
                <w:sz w:val="20"/>
                <w:szCs w:val="20"/>
              </w:rPr>
            </w:pPr>
            <w:r w:rsidRPr="00822914">
              <w:rPr>
                <w:rFonts w:ascii="Times New Roman" w:hAnsi="Times New Roman" w:cs="Times New Roman"/>
                <w:sz w:val="20"/>
                <w:szCs w:val="20"/>
              </w:rPr>
              <w:t>Kód  žiadateľa  : </w:t>
            </w:r>
          </w:p>
        </w:tc>
        <w:tc>
          <w:tcPr>
            <w:tcW w:w="2372" w:type="dxa"/>
          </w:tcPr>
          <w:p w14:paraId="762D898B" w14:textId="77777777" w:rsidR="00C70ADE" w:rsidRPr="00822914" w:rsidRDefault="00C70ADE" w:rsidP="001172F6">
            <w:pPr>
              <w:pStyle w:val="Nadpis2"/>
              <w:jc w:val="both"/>
              <w:rPr>
                <w:rFonts w:ascii="Times New Roman" w:hAnsi="Times New Roman" w:cs="Times New Roman"/>
                <w:b w:val="0"/>
                <w:sz w:val="20"/>
                <w:szCs w:val="20"/>
              </w:rPr>
            </w:pPr>
          </w:p>
        </w:tc>
      </w:tr>
    </w:tbl>
    <w:p w14:paraId="180C1997" w14:textId="77777777" w:rsidR="00C70ADE" w:rsidRPr="00822914" w:rsidRDefault="00C70ADE" w:rsidP="001172F6">
      <w:pPr>
        <w:pStyle w:val="Nadpis2"/>
        <w:jc w:val="both"/>
        <w:rPr>
          <w:rFonts w:ascii="Times New Roman" w:hAnsi="Times New Roman" w:cs="Times New Roman"/>
          <w:sz w:val="20"/>
          <w:szCs w:val="20"/>
        </w:rPr>
      </w:pPr>
      <w:r w:rsidRPr="00822914">
        <w:rPr>
          <w:rFonts w:ascii="Times New Roman" w:hAnsi="Times New Roman" w:cs="Times New Roman"/>
          <w:b w:val="0"/>
          <w:sz w:val="20"/>
          <w:szCs w:val="20"/>
        </w:rPr>
        <w:t xml:space="preserve">    </w:t>
      </w:r>
    </w:p>
    <w:p w14:paraId="233E8030" w14:textId="4BA23B65" w:rsidR="00C70ADE" w:rsidRPr="00822914" w:rsidRDefault="00C70ADE" w:rsidP="001172F6">
      <w:pPr>
        <w:pStyle w:val="Nadpis2"/>
        <w:ind w:left="1560" w:firstLine="3"/>
        <w:jc w:val="both"/>
        <w:rPr>
          <w:rFonts w:ascii="Times New Roman" w:hAnsi="Times New Roman" w:cs="Times New Roman"/>
          <w:b w:val="0"/>
          <w:sz w:val="20"/>
          <w:szCs w:val="20"/>
        </w:rPr>
      </w:pPr>
      <w:r w:rsidRPr="00822914">
        <w:rPr>
          <w:rFonts w:ascii="Times New Roman" w:hAnsi="Times New Roman" w:cs="Times New Roman"/>
          <w:b w:val="0"/>
          <w:sz w:val="20"/>
          <w:szCs w:val="20"/>
        </w:rPr>
        <w:t xml:space="preserve">(Vyplní </w:t>
      </w:r>
      <w:r w:rsidR="008F378D" w:rsidRPr="00822914">
        <w:rPr>
          <w:rFonts w:ascii="Times New Roman" w:hAnsi="Times New Roman" w:cs="Times New Roman"/>
          <w:b w:val="0"/>
          <w:sz w:val="20"/>
          <w:szCs w:val="20"/>
        </w:rPr>
        <w:t xml:space="preserve">poverená </w:t>
      </w:r>
      <w:r w:rsidRPr="00822914">
        <w:rPr>
          <w:rFonts w:ascii="Times New Roman" w:hAnsi="Times New Roman" w:cs="Times New Roman"/>
          <w:b w:val="0"/>
          <w:sz w:val="20"/>
          <w:szCs w:val="20"/>
        </w:rPr>
        <w:t xml:space="preserve">organizácia) </w:t>
      </w:r>
    </w:p>
    <w:p w14:paraId="2FC86C1C" w14:textId="77777777" w:rsidR="00C70ADE" w:rsidRPr="00822914" w:rsidRDefault="00C70ADE" w:rsidP="001172F6">
      <w:pPr>
        <w:pStyle w:val="Nadpis3"/>
        <w:spacing w:before="0" w:after="0"/>
        <w:jc w:val="center"/>
        <w:rPr>
          <w:rFonts w:ascii="Times New Roman" w:hAnsi="Times New Roman"/>
          <w:b/>
        </w:rPr>
      </w:pPr>
      <w:r w:rsidRPr="00822914">
        <w:rPr>
          <w:rFonts w:ascii="Times New Roman" w:hAnsi="Times New Roman"/>
          <w:b/>
        </w:rPr>
        <w:t>ŽIADOSŤ</w:t>
      </w:r>
    </w:p>
    <w:p w14:paraId="36E82A44" w14:textId="77777777" w:rsidR="00C70ADE" w:rsidRPr="00822914" w:rsidRDefault="00C70ADE" w:rsidP="001172F6"/>
    <w:p w14:paraId="03AA401C" w14:textId="0B995135" w:rsidR="00C70ADE" w:rsidRPr="00822914" w:rsidRDefault="00C70ADE" w:rsidP="001172F6">
      <w:pPr>
        <w:jc w:val="both"/>
      </w:pPr>
      <w:r w:rsidRPr="00822914">
        <w:t xml:space="preserve">o absolvovanie skúšky odbornej spôsobilosti  o energetickej </w:t>
      </w:r>
      <w:r w:rsidR="00F115F3" w:rsidRPr="00822914">
        <w:t>efektívnosti</w:t>
      </w:r>
      <w:r w:rsidRPr="00822914">
        <w:t xml:space="preserve"> podľa § </w:t>
      </w:r>
      <w:r w:rsidR="00F115F3" w:rsidRPr="00822914">
        <w:t>16 </w:t>
      </w:r>
      <w:r w:rsidRPr="00822914">
        <w:t>ods. 3 zákona č.  /</w:t>
      </w:r>
      <w:r w:rsidR="00F115F3" w:rsidRPr="00822914">
        <w:t xml:space="preserve">2026 </w:t>
      </w:r>
      <w:r w:rsidRPr="00822914">
        <w:t xml:space="preserve">Z. z. o energetickej efektívnosti a o zmene a doplnení niektorých zákonov </w:t>
      </w:r>
      <w:r w:rsidR="00B5442F" w:rsidRPr="00822914">
        <w:t xml:space="preserve">v rozsahu </w:t>
      </w:r>
      <w:r w:rsidRPr="00822914">
        <w:t xml:space="preserve">podľa rozdelenia </w:t>
      </w:r>
      <w:r w:rsidR="00B5442F" w:rsidRPr="00822914">
        <w:t xml:space="preserve">v </w:t>
      </w:r>
      <w:r w:rsidR="00545BA6" w:rsidRPr="00822914">
        <w:t xml:space="preserve">§ 2 odseku 5 </w:t>
      </w:r>
      <w:r w:rsidR="00B5442F" w:rsidRPr="00822914">
        <w:t xml:space="preserve">písm. a) až </w:t>
      </w:r>
      <w:r w:rsidR="00D2496B" w:rsidRPr="00822914">
        <w:t>e</w:t>
      </w:r>
      <w:r w:rsidR="00B5442F" w:rsidRPr="00822914">
        <w:t>)</w:t>
      </w:r>
      <w:r w:rsidR="00D2496B" w:rsidRPr="00822914">
        <w:t>.</w:t>
      </w:r>
      <w:r w:rsidRPr="00822914">
        <w:t xml:space="preserve">* </w:t>
      </w:r>
    </w:p>
    <w:p w14:paraId="356A17A3" w14:textId="77777777" w:rsidR="00C70ADE" w:rsidRPr="00822914" w:rsidRDefault="00C70ADE" w:rsidP="001172F6">
      <w:pPr>
        <w:jc w:val="both"/>
      </w:pPr>
    </w:p>
    <w:tbl>
      <w:tblPr>
        <w:tblStyle w:val="Mriekatabuky"/>
        <w:tblW w:w="9351" w:type="dxa"/>
        <w:tblLook w:val="04A0" w:firstRow="1" w:lastRow="0" w:firstColumn="1" w:lastColumn="0" w:noHBand="0" w:noVBand="1"/>
      </w:tblPr>
      <w:tblGrid>
        <w:gridCol w:w="562"/>
        <w:gridCol w:w="3600"/>
        <w:gridCol w:w="370"/>
        <w:gridCol w:w="566"/>
        <w:gridCol w:w="3901"/>
        <w:gridCol w:w="352"/>
      </w:tblGrid>
      <w:tr w:rsidR="00545BA6" w:rsidRPr="00822914" w14:paraId="1E6AB80E" w14:textId="417AEEB2" w:rsidTr="00545BA6">
        <w:tc>
          <w:tcPr>
            <w:tcW w:w="562" w:type="dxa"/>
          </w:tcPr>
          <w:p w14:paraId="42199B29" w14:textId="13CD043F" w:rsidR="00545BA6" w:rsidRPr="00822914" w:rsidRDefault="00545BA6" w:rsidP="001172F6">
            <w:pPr>
              <w:jc w:val="both"/>
            </w:pPr>
            <w:r w:rsidRPr="00822914">
              <w:t>a)</w:t>
            </w:r>
          </w:p>
        </w:tc>
        <w:tc>
          <w:tcPr>
            <w:tcW w:w="3600" w:type="dxa"/>
          </w:tcPr>
          <w:p w14:paraId="6B6250A7" w14:textId="77777777" w:rsidR="00545BA6" w:rsidRPr="00822914" w:rsidRDefault="00545BA6" w:rsidP="001172F6">
            <w:pPr>
              <w:jc w:val="both"/>
            </w:pPr>
            <w:r w:rsidRPr="00822914">
              <w:t xml:space="preserve">Energetický manažér </w:t>
            </w:r>
          </w:p>
        </w:tc>
        <w:tc>
          <w:tcPr>
            <w:tcW w:w="370" w:type="dxa"/>
          </w:tcPr>
          <w:p w14:paraId="6C9C2DE3" w14:textId="77777777" w:rsidR="00545BA6" w:rsidRPr="00822914" w:rsidRDefault="00545BA6" w:rsidP="00545BA6">
            <w:pPr>
              <w:jc w:val="both"/>
            </w:pPr>
          </w:p>
        </w:tc>
        <w:tc>
          <w:tcPr>
            <w:tcW w:w="566" w:type="dxa"/>
          </w:tcPr>
          <w:p w14:paraId="35BD11ED" w14:textId="3B289BE2" w:rsidR="00545BA6" w:rsidRPr="00822914" w:rsidRDefault="00B5442F" w:rsidP="001172F6">
            <w:pPr>
              <w:jc w:val="both"/>
            </w:pPr>
            <w:r w:rsidRPr="00822914">
              <w:t>d)</w:t>
            </w:r>
          </w:p>
        </w:tc>
        <w:tc>
          <w:tcPr>
            <w:tcW w:w="3901" w:type="dxa"/>
          </w:tcPr>
          <w:p w14:paraId="3165834C" w14:textId="1FF11362" w:rsidR="00545BA6" w:rsidRPr="00822914" w:rsidRDefault="00545BA6">
            <w:pPr>
              <w:jc w:val="both"/>
            </w:pPr>
            <w:r w:rsidRPr="00822914">
              <w:t>Energetický audítor pre systém energetického manažérstva</w:t>
            </w:r>
          </w:p>
        </w:tc>
        <w:tc>
          <w:tcPr>
            <w:tcW w:w="352" w:type="dxa"/>
          </w:tcPr>
          <w:p w14:paraId="2423E9A0" w14:textId="77777777" w:rsidR="00545BA6" w:rsidRPr="00822914" w:rsidRDefault="00545BA6" w:rsidP="001172F6">
            <w:pPr>
              <w:jc w:val="both"/>
            </w:pPr>
          </w:p>
        </w:tc>
      </w:tr>
      <w:tr w:rsidR="00545BA6" w:rsidRPr="00822914" w14:paraId="4098DDB6" w14:textId="54C11EDB" w:rsidTr="00545BA6">
        <w:tc>
          <w:tcPr>
            <w:tcW w:w="562" w:type="dxa"/>
          </w:tcPr>
          <w:p w14:paraId="7F23A276" w14:textId="7E8147C0" w:rsidR="00545BA6" w:rsidRPr="00822914" w:rsidRDefault="00545BA6" w:rsidP="001172F6">
            <w:pPr>
              <w:jc w:val="both"/>
            </w:pPr>
            <w:r w:rsidRPr="00822914">
              <w:t>b)</w:t>
            </w:r>
          </w:p>
        </w:tc>
        <w:tc>
          <w:tcPr>
            <w:tcW w:w="3600" w:type="dxa"/>
          </w:tcPr>
          <w:p w14:paraId="151C7D9C" w14:textId="77777777" w:rsidR="00545BA6" w:rsidRPr="00822914" w:rsidRDefault="00545BA6" w:rsidP="001172F6">
            <w:pPr>
              <w:jc w:val="both"/>
            </w:pPr>
            <w:r w:rsidRPr="00822914">
              <w:t>Energetický manažér vo verejnej správe</w:t>
            </w:r>
          </w:p>
        </w:tc>
        <w:tc>
          <w:tcPr>
            <w:tcW w:w="370" w:type="dxa"/>
          </w:tcPr>
          <w:p w14:paraId="14604630" w14:textId="77777777" w:rsidR="00545BA6" w:rsidRPr="00822914" w:rsidRDefault="00545BA6" w:rsidP="00545BA6">
            <w:pPr>
              <w:jc w:val="both"/>
            </w:pPr>
          </w:p>
        </w:tc>
        <w:tc>
          <w:tcPr>
            <w:tcW w:w="566" w:type="dxa"/>
          </w:tcPr>
          <w:p w14:paraId="010B7D27" w14:textId="40AA96F2" w:rsidR="00545BA6" w:rsidRPr="00822914" w:rsidRDefault="00B5442F" w:rsidP="001172F6">
            <w:pPr>
              <w:jc w:val="both"/>
            </w:pPr>
            <w:r w:rsidRPr="00822914">
              <w:t>e)</w:t>
            </w:r>
          </w:p>
        </w:tc>
        <w:tc>
          <w:tcPr>
            <w:tcW w:w="3901" w:type="dxa"/>
          </w:tcPr>
          <w:p w14:paraId="30CCEC7A" w14:textId="77777777" w:rsidR="00545BA6" w:rsidRPr="00822914" w:rsidRDefault="00545BA6" w:rsidP="00F115F3">
            <w:pPr>
              <w:jc w:val="both"/>
            </w:pPr>
            <w:r w:rsidRPr="00822914">
              <w:t>Poskytovateľ garantovanej energetickej služby</w:t>
            </w:r>
          </w:p>
        </w:tc>
        <w:tc>
          <w:tcPr>
            <w:tcW w:w="352" w:type="dxa"/>
          </w:tcPr>
          <w:p w14:paraId="0FC9881C" w14:textId="77777777" w:rsidR="00545BA6" w:rsidRPr="00822914" w:rsidRDefault="00545BA6" w:rsidP="00545BA6">
            <w:pPr>
              <w:jc w:val="both"/>
            </w:pPr>
          </w:p>
        </w:tc>
      </w:tr>
      <w:tr w:rsidR="00D2496B" w:rsidRPr="00822914" w14:paraId="7F6422DB" w14:textId="77777777" w:rsidTr="00545BA6">
        <w:trPr>
          <w:gridAfter w:val="3"/>
          <w:wAfter w:w="4819" w:type="dxa"/>
        </w:trPr>
        <w:tc>
          <w:tcPr>
            <w:tcW w:w="562" w:type="dxa"/>
          </w:tcPr>
          <w:p w14:paraId="643A0DBF" w14:textId="7FCBDC31" w:rsidR="00D2496B" w:rsidRPr="00822914" w:rsidRDefault="00D2496B" w:rsidP="00B5442F">
            <w:pPr>
              <w:jc w:val="both"/>
            </w:pPr>
            <w:r w:rsidRPr="00822914">
              <w:t>c)</w:t>
            </w:r>
          </w:p>
        </w:tc>
        <w:tc>
          <w:tcPr>
            <w:tcW w:w="3600" w:type="dxa"/>
          </w:tcPr>
          <w:p w14:paraId="4ACB4979" w14:textId="77777777" w:rsidR="00D2496B" w:rsidRPr="00822914" w:rsidRDefault="00D2496B" w:rsidP="00B5442F">
            <w:pPr>
              <w:jc w:val="both"/>
            </w:pPr>
            <w:r w:rsidRPr="00822914">
              <w:t>Energetický audítor</w:t>
            </w:r>
          </w:p>
          <w:p w14:paraId="222E53CC" w14:textId="77777777" w:rsidR="00D2496B" w:rsidRPr="00822914" w:rsidRDefault="00D2496B" w:rsidP="00B5442F">
            <w:pPr>
              <w:jc w:val="both"/>
            </w:pPr>
          </w:p>
        </w:tc>
        <w:tc>
          <w:tcPr>
            <w:tcW w:w="370" w:type="dxa"/>
          </w:tcPr>
          <w:p w14:paraId="665172CD" w14:textId="77777777" w:rsidR="00D2496B" w:rsidRPr="00822914" w:rsidRDefault="00D2496B" w:rsidP="00B5442F">
            <w:pPr>
              <w:jc w:val="both"/>
            </w:pPr>
          </w:p>
        </w:tc>
      </w:tr>
    </w:tbl>
    <w:p w14:paraId="6B7E0322" w14:textId="77777777" w:rsidR="00C70ADE" w:rsidRPr="00822914" w:rsidRDefault="00C70ADE" w:rsidP="001172F6">
      <w:pPr>
        <w:jc w:val="both"/>
      </w:pPr>
    </w:p>
    <w:p w14:paraId="5C4B2690" w14:textId="77777777" w:rsidR="00C70ADE" w:rsidRPr="00822914" w:rsidRDefault="00C70ADE" w:rsidP="001172F6">
      <w:pPr>
        <w:tabs>
          <w:tab w:val="left" w:pos="3828"/>
          <w:tab w:val="left" w:pos="7088"/>
        </w:tabs>
        <w:rPr>
          <w:b/>
        </w:rPr>
      </w:pPr>
      <w:r w:rsidRPr="00822914">
        <w:rPr>
          <w:b/>
        </w:rPr>
        <w:t>Termín konania skúšky</w:t>
      </w:r>
      <w:r w:rsidRPr="00822914">
        <w:rPr>
          <w:b/>
        </w:rPr>
        <w:tab/>
        <w:t xml:space="preserve"> Miesto konania skúšky</w:t>
      </w:r>
      <w:r w:rsidRPr="00822914">
        <w:rPr>
          <w:b/>
        </w:rPr>
        <w:tab/>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60"/>
        <w:gridCol w:w="5368"/>
      </w:tblGrid>
      <w:tr w:rsidR="00C70ADE" w:rsidRPr="00822914" w14:paraId="2A7F9F8D" w14:textId="77777777" w:rsidTr="00581FED">
        <w:trPr>
          <w:cantSplit/>
          <w:trHeight w:val="340"/>
        </w:trPr>
        <w:tc>
          <w:tcPr>
            <w:tcW w:w="3756" w:type="dxa"/>
            <w:vAlign w:val="center"/>
          </w:tcPr>
          <w:p w14:paraId="4A133BDA" w14:textId="77777777" w:rsidR="00C70ADE" w:rsidRPr="00822914" w:rsidRDefault="00C70ADE" w:rsidP="001172F6"/>
        </w:tc>
        <w:tc>
          <w:tcPr>
            <w:tcW w:w="160" w:type="dxa"/>
            <w:tcBorders>
              <w:top w:val="nil"/>
              <w:bottom w:val="nil"/>
            </w:tcBorders>
            <w:vAlign w:val="center"/>
          </w:tcPr>
          <w:p w14:paraId="5EEBF65B" w14:textId="77777777" w:rsidR="00C70ADE" w:rsidRPr="00822914" w:rsidRDefault="00C70ADE" w:rsidP="001172F6">
            <w:pPr>
              <w:rPr>
                <w:b/>
              </w:rPr>
            </w:pPr>
          </w:p>
        </w:tc>
        <w:tc>
          <w:tcPr>
            <w:tcW w:w="5368" w:type="dxa"/>
            <w:vAlign w:val="center"/>
          </w:tcPr>
          <w:p w14:paraId="1D56EAEF" w14:textId="77777777" w:rsidR="00C70ADE" w:rsidRPr="00822914" w:rsidRDefault="00C70ADE" w:rsidP="001172F6"/>
        </w:tc>
      </w:tr>
    </w:tbl>
    <w:p w14:paraId="7D18BE0F" w14:textId="77777777" w:rsidR="00C70ADE" w:rsidRPr="00822914" w:rsidRDefault="00C70ADE" w:rsidP="001172F6">
      <w:pPr>
        <w:tabs>
          <w:tab w:val="left" w:pos="3828"/>
          <w:tab w:val="left" w:pos="7088"/>
        </w:tabs>
        <w:rPr>
          <w:b/>
        </w:rPr>
      </w:pPr>
    </w:p>
    <w:p w14:paraId="39403D7C" w14:textId="77777777" w:rsidR="00C70ADE" w:rsidRPr="00822914" w:rsidRDefault="00C70ADE" w:rsidP="001172F6">
      <w:pPr>
        <w:tabs>
          <w:tab w:val="left" w:pos="3828"/>
          <w:tab w:val="left" w:pos="7088"/>
        </w:tabs>
        <w:rPr>
          <w:b/>
        </w:rPr>
      </w:pPr>
      <w:r w:rsidRPr="00822914">
        <w:rPr>
          <w:b/>
        </w:rPr>
        <w:t>Priezvisko</w:t>
      </w:r>
      <w:r w:rsidRPr="00822914">
        <w:rPr>
          <w:b/>
        </w:rPr>
        <w:tab/>
        <w:t xml:space="preserve"> Meno</w:t>
      </w:r>
      <w:r w:rsidRPr="00822914">
        <w:rPr>
          <w:b/>
        </w:rPr>
        <w:tab/>
        <w:t xml:space="preserve"> Titul</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60"/>
        <w:gridCol w:w="3100"/>
        <w:gridCol w:w="160"/>
        <w:gridCol w:w="2108"/>
      </w:tblGrid>
      <w:tr w:rsidR="00C70ADE" w:rsidRPr="00822914" w14:paraId="6F03DAEF" w14:textId="77777777" w:rsidTr="00581FED">
        <w:trPr>
          <w:cantSplit/>
          <w:trHeight w:val="340"/>
        </w:trPr>
        <w:tc>
          <w:tcPr>
            <w:tcW w:w="3756" w:type="dxa"/>
            <w:vAlign w:val="center"/>
          </w:tcPr>
          <w:p w14:paraId="70839795" w14:textId="77777777" w:rsidR="00C70ADE" w:rsidRPr="00822914" w:rsidRDefault="00C70ADE" w:rsidP="001172F6"/>
        </w:tc>
        <w:tc>
          <w:tcPr>
            <w:tcW w:w="160" w:type="dxa"/>
            <w:tcBorders>
              <w:top w:val="nil"/>
              <w:bottom w:val="nil"/>
            </w:tcBorders>
            <w:vAlign w:val="center"/>
          </w:tcPr>
          <w:p w14:paraId="035B31A8" w14:textId="77777777" w:rsidR="00C70ADE" w:rsidRPr="00822914" w:rsidRDefault="00C70ADE" w:rsidP="001172F6">
            <w:pPr>
              <w:rPr>
                <w:b/>
              </w:rPr>
            </w:pPr>
          </w:p>
        </w:tc>
        <w:tc>
          <w:tcPr>
            <w:tcW w:w="3100" w:type="dxa"/>
            <w:vAlign w:val="center"/>
          </w:tcPr>
          <w:p w14:paraId="5C8CBDB1" w14:textId="77777777" w:rsidR="00C70ADE" w:rsidRPr="00822914" w:rsidRDefault="00C70ADE" w:rsidP="001172F6"/>
        </w:tc>
        <w:tc>
          <w:tcPr>
            <w:tcW w:w="160" w:type="dxa"/>
            <w:tcBorders>
              <w:top w:val="nil"/>
              <w:bottom w:val="nil"/>
            </w:tcBorders>
            <w:vAlign w:val="center"/>
          </w:tcPr>
          <w:p w14:paraId="1E5609F7" w14:textId="77777777" w:rsidR="00C70ADE" w:rsidRPr="00822914" w:rsidRDefault="00C70ADE" w:rsidP="001172F6">
            <w:pPr>
              <w:rPr>
                <w:b/>
              </w:rPr>
            </w:pPr>
          </w:p>
        </w:tc>
        <w:tc>
          <w:tcPr>
            <w:tcW w:w="2108" w:type="dxa"/>
            <w:vAlign w:val="center"/>
          </w:tcPr>
          <w:p w14:paraId="65C91A53" w14:textId="77777777" w:rsidR="00C70ADE" w:rsidRPr="00822914" w:rsidRDefault="00C70ADE" w:rsidP="001172F6"/>
        </w:tc>
      </w:tr>
    </w:tbl>
    <w:p w14:paraId="01F2FB8A" w14:textId="77777777" w:rsidR="00C70ADE" w:rsidRPr="00822914" w:rsidRDefault="00C70ADE" w:rsidP="001172F6">
      <w:pPr>
        <w:tabs>
          <w:tab w:val="left" w:pos="3828"/>
          <w:tab w:val="left" w:pos="7088"/>
        </w:tabs>
        <w:rPr>
          <w:b/>
        </w:rPr>
      </w:pPr>
    </w:p>
    <w:p w14:paraId="61A88238" w14:textId="77777777" w:rsidR="00C70ADE" w:rsidRPr="00822914" w:rsidRDefault="00C70ADE" w:rsidP="001172F6">
      <w:pPr>
        <w:tabs>
          <w:tab w:val="left" w:pos="3828"/>
          <w:tab w:val="left" w:pos="7088"/>
        </w:tabs>
        <w:rPr>
          <w:b/>
        </w:rPr>
      </w:pPr>
      <w:r w:rsidRPr="00822914">
        <w:rPr>
          <w:b/>
        </w:rPr>
        <w:t>Dátum narodenia</w:t>
      </w:r>
      <w:r w:rsidRPr="00822914">
        <w:rPr>
          <w:b/>
        </w:rPr>
        <w:tab/>
        <w:t xml:space="preserve"> Typ odbornej spôsobilosti v energetickej efektívnosti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60"/>
        <w:gridCol w:w="5293"/>
      </w:tblGrid>
      <w:tr w:rsidR="00C70ADE" w:rsidRPr="00822914" w14:paraId="747097A4" w14:textId="77777777" w:rsidTr="00581FED">
        <w:trPr>
          <w:cantSplit/>
          <w:trHeight w:val="340"/>
        </w:trPr>
        <w:tc>
          <w:tcPr>
            <w:tcW w:w="3756" w:type="dxa"/>
            <w:vAlign w:val="center"/>
          </w:tcPr>
          <w:p w14:paraId="18989B2E" w14:textId="77777777" w:rsidR="00C70ADE" w:rsidRPr="00822914" w:rsidRDefault="00C70ADE" w:rsidP="001172F6"/>
        </w:tc>
        <w:tc>
          <w:tcPr>
            <w:tcW w:w="160" w:type="dxa"/>
            <w:tcBorders>
              <w:top w:val="nil"/>
              <w:bottom w:val="nil"/>
              <w:right w:val="single" w:sz="4" w:space="0" w:color="auto"/>
            </w:tcBorders>
            <w:vAlign w:val="center"/>
          </w:tcPr>
          <w:p w14:paraId="3185EF5B" w14:textId="77777777" w:rsidR="00C70ADE" w:rsidRPr="00822914" w:rsidRDefault="00C70ADE" w:rsidP="001172F6">
            <w:pPr>
              <w:rPr>
                <w:b/>
              </w:rPr>
            </w:pPr>
          </w:p>
        </w:tc>
        <w:tc>
          <w:tcPr>
            <w:tcW w:w="5293" w:type="dxa"/>
            <w:tcBorders>
              <w:top w:val="single" w:sz="4" w:space="0" w:color="auto"/>
              <w:left w:val="single" w:sz="4" w:space="0" w:color="auto"/>
              <w:bottom w:val="single" w:sz="4" w:space="0" w:color="auto"/>
              <w:right w:val="single" w:sz="4" w:space="0" w:color="auto"/>
            </w:tcBorders>
            <w:vAlign w:val="center"/>
          </w:tcPr>
          <w:p w14:paraId="7A3C4002" w14:textId="77777777" w:rsidR="00C70ADE" w:rsidRPr="00822914" w:rsidRDefault="00C70ADE" w:rsidP="001172F6"/>
        </w:tc>
      </w:tr>
    </w:tbl>
    <w:p w14:paraId="1E7665CB" w14:textId="77777777" w:rsidR="00C70ADE" w:rsidRPr="00822914" w:rsidRDefault="00C70ADE" w:rsidP="001172F6">
      <w:pPr>
        <w:tabs>
          <w:tab w:val="left" w:pos="4253"/>
          <w:tab w:val="left" w:pos="5529"/>
        </w:tabs>
        <w:rPr>
          <w:b/>
        </w:rPr>
      </w:pPr>
    </w:p>
    <w:p w14:paraId="3F2BCFEC" w14:textId="77777777" w:rsidR="00C70ADE" w:rsidRPr="00822914" w:rsidRDefault="00C70ADE" w:rsidP="001172F6">
      <w:pPr>
        <w:tabs>
          <w:tab w:val="left" w:pos="4253"/>
          <w:tab w:val="left" w:pos="5529"/>
        </w:tabs>
        <w:rPr>
          <w:b/>
        </w:rPr>
      </w:pPr>
      <w:r w:rsidRPr="00822914">
        <w:rPr>
          <w:b/>
        </w:rPr>
        <w:t>Trvalý pobyt</w:t>
      </w:r>
    </w:p>
    <w:p w14:paraId="0ED46CE6" w14:textId="77777777" w:rsidR="00C70ADE" w:rsidRPr="00822914" w:rsidRDefault="00C70ADE" w:rsidP="001172F6">
      <w:pPr>
        <w:tabs>
          <w:tab w:val="left" w:pos="4253"/>
          <w:tab w:val="left" w:pos="5529"/>
        </w:tabs>
        <w:rPr>
          <w:b/>
        </w:rPr>
      </w:pPr>
      <w:r w:rsidRPr="00822914">
        <w:rPr>
          <w:b/>
        </w:rPr>
        <w:t>Ulica a číslo domu</w:t>
      </w:r>
      <w:r w:rsidRPr="00822914">
        <w:rPr>
          <w:b/>
        </w:rPr>
        <w:tab/>
        <w:t xml:space="preserve">  PSČ</w:t>
      </w:r>
      <w:r w:rsidRPr="00822914">
        <w:rPr>
          <w:b/>
        </w:rPr>
        <w:tab/>
        <w:t xml:space="preserve">  Obec</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3"/>
        <w:gridCol w:w="160"/>
        <w:gridCol w:w="1134"/>
        <w:gridCol w:w="160"/>
        <w:gridCol w:w="3667"/>
      </w:tblGrid>
      <w:tr w:rsidR="00C70ADE" w:rsidRPr="00822914" w14:paraId="1F0B2564" w14:textId="77777777" w:rsidTr="00581FED">
        <w:trPr>
          <w:cantSplit/>
          <w:trHeight w:val="340"/>
        </w:trPr>
        <w:tc>
          <w:tcPr>
            <w:tcW w:w="4163" w:type="dxa"/>
            <w:vAlign w:val="center"/>
          </w:tcPr>
          <w:p w14:paraId="06627712" w14:textId="77777777" w:rsidR="00C70ADE" w:rsidRPr="00822914" w:rsidRDefault="00C70ADE" w:rsidP="001172F6"/>
        </w:tc>
        <w:tc>
          <w:tcPr>
            <w:tcW w:w="160" w:type="dxa"/>
            <w:tcBorders>
              <w:top w:val="nil"/>
              <w:bottom w:val="nil"/>
            </w:tcBorders>
            <w:vAlign w:val="center"/>
          </w:tcPr>
          <w:p w14:paraId="0A7E93E8" w14:textId="77777777" w:rsidR="00C70ADE" w:rsidRPr="00822914" w:rsidRDefault="00C70ADE" w:rsidP="001172F6"/>
        </w:tc>
        <w:tc>
          <w:tcPr>
            <w:tcW w:w="1134" w:type="dxa"/>
            <w:vAlign w:val="center"/>
          </w:tcPr>
          <w:p w14:paraId="34FCDEC2" w14:textId="77777777" w:rsidR="00C70ADE" w:rsidRPr="00822914" w:rsidRDefault="00C70ADE" w:rsidP="001172F6"/>
        </w:tc>
        <w:tc>
          <w:tcPr>
            <w:tcW w:w="160" w:type="dxa"/>
            <w:tcBorders>
              <w:top w:val="nil"/>
              <w:bottom w:val="nil"/>
            </w:tcBorders>
            <w:vAlign w:val="center"/>
          </w:tcPr>
          <w:p w14:paraId="63FA8A26" w14:textId="77777777" w:rsidR="00C70ADE" w:rsidRPr="00822914" w:rsidRDefault="00C70ADE" w:rsidP="001172F6"/>
        </w:tc>
        <w:tc>
          <w:tcPr>
            <w:tcW w:w="3667" w:type="dxa"/>
            <w:vAlign w:val="center"/>
          </w:tcPr>
          <w:p w14:paraId="1D92AD32" w14:textId="77777777" w:rsidR="00C70ADE" w:rsidRPr="00822914" w:rsidRDefault="00C70ADE" w:rsidP="001172F6"/>
        </w:tc>
      </w:tr>
    </w:tbl>
    <w:p w14:paraId="09A63916" w14:textId="77777777" w:rsidR="00C70ADE" w:rsidRPr="00822914" w:rsidRDefault="00C70ADE" w:rsidP="001172F6">
      <w:pPr>
        <w:tabs>
          <w:tab w:val="left" w:pos="4253"/>
          <w:tab w:val="left" w:pos="5529"/>
        </w:tabs>
        <w:rPr>
          <w:b/>
        </w:rPr>
      </w:pPr>
    </w:p>
    <w:p w14:paraId="48E8A69B" w14:textId="77777777" w:rsidR="00C70ADE" w:rsidRPr="00822914" w:rsidRDefault="00C70ADE" w:rsidP="001172F6">
      <w:pPr>
        <w:rPr>
          <w:b/>
        </w:rPr>
      </w:pPr>
      <w:r w:rsidRPr="00822914">
        <w:rPr>
          <w:b/>
        </w:rPr>
        <w:t>Kontaktné údaje</w:t>
      </w:r>
    </w:p>
    <w:p w14:paraId="204C6931" w14:textId="77777777" w:rsidR="00C70ADE" w:rsidRPr="00822914" w:rsidRDefault="00C70ADE" w:rsidP="001172F6">
      <w:pPr>
        <w:tabs>
          <w:tab w:val="left" w:pos="4253"/>
          <w:tab w:val="left" w:pos="5529"/>
        </w:tabs>
        <w:rPr>
          <w:b/>
        </w:rPr>
      </w:pPr>
      <w:r w:rsidRPr="00822914">
        <w:rPr>
          <w:b/>
        </w:rPr>
        <w:t xml:space="preserve">E-mailová adresa </w:t>
      </w:r>
      <w:r w:rsidRPr="00822914">
        <w:rPr>
          <w:b/>
        </w:rPr>
        <w:tab/>
      </w:r>
      <w:r w:rsidRPr="00822914">
        <w:rPr>
          <w:b/>
        </w:rPr>
        <w:tab/>
        <w:t>Telefónne číslo</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1436"/>
        <w:gridCol w:w="3667"/>
      </w:tblGrid>
      <w:tr w:rsidR="00C70ADE" w:rsidRPr="00822914" w14:paraId="10FCCE69" w14:textId="77777777" w:rsidTr="00581FED">
        <w:trPr>
          <w:cantSplit/>
          <w:trHeight w:val="340"/>
        </w:trPr>
        <w:tc>
          <w:tcPr>
            <w:tcW w:w="4181" w:type="dxa"/>
            <w:vAlign w:val="center"/>
          </w:tcPr>
          <w:p w14:paraId="2E6C5152" w14:textId="77777777" w:rsidR="00C70ADE" w:rsidRPr="00822914" w:rsidRDefault="00C70ADE" w:rsidP="001172F6"/>
        </w:tc>
        <w:tc>
          <w:tcPr>
            <w:tcW w:w="1436" w:type="dxa"/>
            <w:tcBorders>
              <w:top w:val="nil"/>
              <w:left w:val="nil"/>
              <w:bottom w:val="nil"/>
            </w:tcBorders>
            <w:vAlign w:val="center"/>
          </w:tcPr>
          <w:p w14:paraId="0C788C70" w14:textId="77777777" w:rsidR="00C70ADE" w:rsidRPr="00822914" w:rsidRDefault="00C70ADE" w:rsidP="001172F6"/>
        </w:tc>
        <w:tc>
          <w:tcPr>
            <w:tcW w:w="3667" w:type="dxa"/>
            <w:vAlign w:val="center"/>
          </w:tcPr>
          <w:p w14:paraId="07B04968" w14:textId="77777777" w:rsidR="00C70ADE" w:rsidRPr="00822914" w:rsidRDefault="00C70ADE" w:rsidP="001172F6"/>
        </w:tc>
      </w:tr>
    </w:tbl>
    <w:p w14:paraId="4D874B64" w14:textId="77777777" w:rsidR="00C70ADE" w:rsidRPr="00822914" w:rsidRDefault="00C70ADE" w:rsidP="001172F6">
      <w:pPr>
        <w:tabs>
          <w:tab w:val="left" w:pos="4253"/>
          <w:tab w:val="left" w:pos="5529"/>
        </w:tabs>
        <w:rPr>
          <w:b/>
        </w:rPr>
      </w:pPr>
    </w:p>
    <w:p w14:paraId="5A640C79" w14:textId="77777777" w:rsidR="00C70ADE" w:rsidRPr="00822914" w:rsidRDefault="00C70ADE" w:rsidP="001172F6">
      <w:pPr>
        <w:tabs>
          <w:tab w:val="left" w:pos="4253"/>
          <w:tab w:val="left" w:pos="5529"/>
        </w:tabs>
        <w:rPr>
          <w:b/>
        </w:rPr>
      </w:pPr>
      <w:r w:rsidRPr="00822914">
        <w:rPr>
          <w:b/>
        </w:rPr>
        <w:t xml:space="preserve">Zamestnávateľ  </w:t>
      </w:r>
      <w:r w:rsidRPr="00822914">
        <w:t>(vyplní sa iba ak je žiadateľ zamestnancom)</w:t>
      </w:r>
      <w:r w:rsidRPr="00822914">
        <w:rPr>
          <w:b/>
        </w:rPr>
        <w:tab/>
      </w:r>
    </w:p>
    <w:p w14:paraId="4B3F734B" w14:textId="77777777" w:rsidR="00C70ADE" w:rsidRPr="00822914" w:rsidRDefault="00C70ADE" w:rsidP="001172F6">
      <w:pPr>
        <w:tabs>
          <w:tab w:val="left" w:pos="4253"/>
          <w:tab w:val="left" w:pos="5529"/>
        </w:tabs>
        <w:rPr>
          <w:b/>
        </w:rPr>
      </w:pPr>
      <w:r w:rsidRPr="00822914">
        <w:rPr>
          <w:b/>
        </w:rPr>
        <w:t>Názov                                                                   Sídlo                                                        Identifikačné číslo</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60"/>
        <w:gridCol w:w="3100"/>
        <w:gridCol w:w="160"/>
        <w:gridCol w:w="2108"/>
      </w:tblGrid>
      <w:tr w:rsidR="00C70ADE" w:rsidRPr="00822914" w14:paraId="1C199399" w14:textId="77777777" w:rsidTr="00581FED">
        <w:trPr>
          <w:cantSplit/>
          <w:trHeight w:val="340"/>
        </w:trPr>
        <w:tc>
          <w:tcPr>
            <w:tcW w:w="3756" w:type="dxa"/>
            <w:vAlign w:val="center"/>
          </w:tcPr>
          <w:p w14:paraId="5C36EF51" w14:textId="77777777" w:rsidR="00C70ADE" w:rsidRPr="00822914" w:rsidRDefault="00C70ADE" w:rsidP="001172F6"/>
        </w:tc>
        <w:tc>
          <w:tcPr>
            <w:tcW w:w="160" w:type="dxa"/>
            <w:tcBorders>
              <w:top w:val="nil"/>
              <w:bottom w:val="nil"/>
            </w:tcBorders>
            <w:vAlign w:val="center"/>
          </w:tcPr>
          <w:p w14:paraId="4287E5EB" w14:textId="77777777" w:rsidR="00C70ADE" w:rsidRPr="00822914" w:rsidRDefault="00C70ADE" w:rsidP="001172F6">
            <w:pPr>
              <w:rPr>
                <w:b/>
              </w:rPr>
            </w:pPr>
          </w:p>
        </w:tc>
        <w:tc>
          <w:tcPr>
            <w:tcW w:w="3100" w:type="dxa"/>
            <w:vAlign w:val="center"/>
          </w:tcPr>
          <w:p w14:paraId="728C4CFF" w14:textId="77777777" w:rsidR="00C70ADE" w:rsidRPr="00822914" w:rsidRDefault="00C70ADE" w:rsidP="001172F6"/>
        </w:tc>
        <w:tc>
          <w:tcPr>
            <w:tcW w:w="160" w:type="dxa"/>
            <w:tcBorders>
              <w:top w:val="nil"/>
              <w:bottom w:val="nil"/>
            </w:tcBorders>
            <w:vAlign w:val="center"/>
          </w:tcPr>
          <w:p w14:paraId="0B72D0AB" w14:textId="77777777" w:rsidR="00C70ADE" w:rsidRPr="00822914" w:rsidRDefault="00C70ADE" w:rsidP="001172F6">
            <w:pPr>
              <w:rPr>
                <w:b/>
              </w:rPr>
            </w:pPr>
          </w:p>
        </w:tc>
        <w:tc>
          <w:tcPr>
            <w:tcW w:w="2108" w:type="dxa"/>
            <w:vAlign w:val="center"/>
          </w:tcPr>
          <w:p w14:paraId="4EBBF7AD" w14:textId="77777777" w:rsidR="00C70ADE" w:rsidRPr="00822914" w:rsidRDefault="00C70ADE" w:rsidP="001172F6"/>
        </w:tc>
      </w:tr>
    </w:tbl>
    <w:p w14:paraId="1C400FB4" w14:textId="77777777" w:rsidR="00C70ADE" w:rsidRPr="00822914" w:rsidRDefault="00C70ADE" w:rsidP="001172F6">
      <w:pPr>
        <w:rPr>
          <w:b/>
        </w:rPr>
      </w:pPr>
      <w:r w:rsidRPr="00822914">
        <w:rPr>
          <w:b/>
        </w:rPr>
        <w:t xml:space="preserve">Adresa pre odoslanie pozvánky na skúšku </w:t>
      </w:r>
      <w:r w:rsidRPr="00822914">
        <w:t xml:space="preserve">(vyplní sa iba ak sa adresa pre doručenie pozvánky na skúšku nezhoduje s adresou trvalého pobytu) </w:t>
      </w:r>
    </w:p>
    <w:p w14:paraId="60A72BEE" w14:textId="77777777" w:rsidR="00C70ADE" w:rsidRPr="00822914" w:rsidRDefault="00C70ADE" w:rsidP="001172F6">
      <w:pPr>
        <w:tabs>
          <w:tab w:val="left" w:pos="3828"/>
          <w:tab w:val="left" w:pos="7088"/>
        </w:tabs>
        <w:rPr>
          <w:b/>
        </w:rPr>
      </w:pPr>
    </w:p>
    <w:p w14:paraId="084D2481" w14:textId="77777777" w:rsidR="00C70ADE" w:rsidRPr="00822914" w:rsidRDefault="00C70ADE" w:rsidP="001172F6">
      <w:pPr>
        <w:tabs>
          <w:tab w:val="left" w:pos="3828"/>
          <w:tab w:val="left" w:pos="7088"/>
        </w:tabs>
        <w:rPr>
          <w:b/>
        </w:rPr>
      </w:pPr>
      <w:r w:rsidRPr="00822914">
        <w:rPr>
          <w:b/>
        </w:rPr>
        <w:t>Priezvisko</w:t>
      </w:r>
      <w:r w:rsidRPr="00822914">
        <w:rPr>
          <w:b/>
        </w:rPr>
        <w:tab/>
        <w:t xml:space="preserve">  Meno</w:t>
      </w:r>
      <w:r w:rsidRPr="00822914">
        <w:rPr>
          <w:b/>
        </w:rPr>
        <w:tab/>
        <w:t xml:space="preserve">  Titul</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60"/>
        <w:gridCol w:w="3100"/>
        <w:gridCol w:w="160"/>
        <w:gridCol w:w="2108"/>
      </w:tblGrid>
      <w:tr w:rsidR="00C70ADE" w:rsidRPr="00822914" w14:paraId="0C570D3D" w14:textId="77777777" w:rsidTr="00581FED">
        <w:trPr>
          <w:cantSplit/>
          <w:trHeight w:val="340"/>
        </w:trPr>
        <w:tc>
          <w:tcPr>
            <w:tcW w:w="3756" w:type="dxa"/>
            <w:vAlign w:val="center"/>
          </w:tcPr>
          <w:p w14:paraId="127E1094" w14:textId="77777777" w:rsidR="00C70ADE" w:rsidRPr="00822914" w:rsidRDefault="00C70ADE" w:rsidP="001172F6"/>
        </w:tc>
        <w:tc>
          <w:tcPr>
            <w:tcW w:w="160" w:type="dxa"/>
            <w:tcBorders>
              <w:top w:val="nil"/>
              <w:bottom w:val="nil"/>
            </w:tcBorders>
            <w:vAlign w:val="center"/>
          </w:tcPr>
          <w:p w14:paraId="094EBB96" w14:textId="77777777" w:rsidR="00C70ADE" w:rsidRPr="00822914" w:rsidRDefault="00C70ADE" w:rsidP="001172F6">
            <w:pPr>
              <w:rPr>
                <w:b/>
              </w:rPr>
            </w:pPr>
          </w:p>
        </w:tc>
        <w:tc>
          <w:tcPr>
            <w:tcW w:w="3100" w:type="dxa"/>
            <w:vAlign w:val="center"/>
          </w:tcPr>
          <w:p w14:paraId="2C7F175A" w14:textId="77777777" w:rsidR="00C70ADE" w:rsidRPr="00822914" w:rsidRDefault="00C70ADE" w:rsidP="001172F6"/>
        </w:tc>
        <w:tc>
          <w:tcPr>
            <w:tcW w:w="160" w:type="dxa"/>
            <w:tcBorders>
              <w:top w:val="nil"/>
              <w:bottom w:val="nil"/>
            </w:tcBorders>
            <w:vAlign w:val="center"/>
          </w:tcPr>
          <w:p w14:paraId="22AF9178" w14:textId="77777777" w:rsidR="00C70ADE" w:rsidRPr="00822914" w:rsidRDefault="00C70ADE" w:rsidP="001172F6">
            <w:pPr>
              <w:rPr>
                <w:b/>
              </w:rPr>
            </w:pPr>
          </w:p>
        </w:tc>
        <w:tc>
          <w:tcPr>
            <w:tcW w:w="2108" w:type="dxa"/>
            <w:vAlign w:val="center"/>
          </w:tcPr>
          <w:p w14:paraId="446C5DCB" w14:textId="77777777" w:rsidR="00C70ADE" w:rsidRPr="00822914" w:rsidRDefault="00C70ADE" w:rsidP="001172F6"/>
        </w:tc>
      </w:tr>
    </w:tbl>
    <w:p w14:paraId="02A3A47F" w14:textId="77777777" w:rsidR="00C70ADE" w:rsidRPr="00822914" w:rsidRDefault="00C70ADE" w:rsidP="001172F6">
      <w:pPr>
        <w:tabs>
          <w:tab w:val="left" w:pos="4253"/>
          <w:tab w:val="left" w:pos="5529"/>
        </w:tabs>
        <w:rPr>
          <w:b/>
        </w:rPr>
      </w:pPr>
    </w:p>
    <w:p w14:paraId="5AEA4C9D" w14:textId="77777777" w:rsidR="00C70ADE" w:rsidRPr="00822914" w:rsidRDefault="00C70ADE" w:rsidP="001172F6">
      <w:pPr>
        <w:tabs>
          <w:tab w:val="left" w:pos="4253"/>
          <w:tab w:val="left" w:pos="5529"/>
        </w:tabs>
        <w:rPr>
          <w:b/>
        </w:rPr>
      </w:pPr>
      <w:r w:rsidRPr="00822914">
        <w:rPr>
          <w:b/>
        </w:rPr>
        <w:t>Ulica a číslo domu</w:t>
      </w:r>
      <w:r w:rsidRPr="00822914">
        <w:rPr>
          <w:b/>
        </w:rPr>
        <w:tab/>
        <w:t xml:space="preserve">  PSČ</w:t>
      </w:r>
      <w:r w:rsidRPr="00822914">
        <w:rPr>
          <w:b/>
        </w:rPr>
        <w:tab/>
        <w:t xml:space="preserve">  Obec</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3"/>
        <w:gridCol w:w="160"/>
        <w:gridCol w:w="1134"/>
        <w:gridCol w:w="160"/>
        <w:gridCol w:w="3667"/>
      </w:tblGrid>
      <w:tr w:rsidR="00C70ADE" w:rsidRPr="00822914" w14:paraId="0BE00893" w14:textId="77777777" w:rsidTr="00581FED">
        <w:trPr>
          <w:cantSplit/>
          <w:trHeight w:val="340"/>
        </w:trPr>
        <w:tc>
          <w:tcPr>
            <w:tcW w:w="4163" w:type="dxa"/>
            <w:vAlign w:val="center"/>
          </w:tcPr>
          <w:p w14:paraId="698A10E1" w14:textId="77777777" w:rsidR="00C70ADE" w:rsidRPr="00822914" w:rsidRDefault="00C70ADE" w:rsidP="001172F6"/>
        </w:tc>
        <w:tc>
          <w:tcPr>
            <w:tcW w:w="160" w:type="dxa"/>
            <w:tcBorders>
              <w:top w:val="nil"/>
              <w:bottom w:val="nil"/>
            </w:tcBorders>
            <w:vAlign w:val="center"/>
          </w:tcPr>
          <w:p w14:paraId="70B68384" w14:textId="77777777" w:rsidR="00C70ADE" w:rsidRPr="00822914" w:rsidRDefault="00C70ADE" w:rsidP="001172F6"/>
        </w:tc>
        <w:tc>
          <w:tcPr>
            <w:tcW w:w="1134" w:type="dxa"/>
            <w:vAlign w:val="center"/>
          </w:tcPr>
          <w:p w14:paraId="24E061DB" w14:textId="77777777" w:rsidR="00C70ADE" w:rsidRPr="00822914" w:rsidRDefault="00C70ADE" w:rsidP="001172F6"/>
        </w:tc>
        <w:tc>
          <w:tcPr>
            <w:tcW w:w="160" w:type="dxa"/>
            <w:tcBorders>
              <w:top w:val="nil"/>
              <w:bottom w:val="nil"/>
            </w:tcBorders>
            <w:vAlign w:val="center"/>
          </w:tcPr>
          <w:p w14:paraId="4F16CE9F" w14:textId="77777777" w:rsidR="00C70ADE" w:rsidRPr="00822914" w:rsidRDefault="00C70ADE" w:rsidP="001172F6"/>
        </w:tc>
        <w:tc>
          <w:tcPr>
            <w:tcW w:w="3667" w:type="dxa"/>
            <w:vAlign w:val="center"/>
          </w:tcPr>
          <w:p w14:paraId="39018F37" w14:textId="77777777" w:rsidR="00C70ADE" w:rsidRPr="00822914" w:rsidRDefault="00C70ADE" w:rsidP="001172F6"/>
        </w:tc>
      </w:tr>
    </w:tbl>
    <w:p w14:paraId="2CB5AFD8" w14:textId="77777777" w:rsidR="00C70ADE" w:rsidRPr="00822914" w:rsidRDefault="00C70ADE" w:rsidP="001172F6"/>
    <w:p w14:paraId="5127AD09" w14:textId="77777777" w:rsidR="00C70ADE" w:rsidRPr="00822914" w:rsidRDefault="00C70ADE" w:rsidP="001172F6">
      <w:r w:rsidRPr="00822914">
        <w:t xml:space="preserve">.....................................                                                                  </w:t>
      </w:r>
      <w:r w:rsidRPr="00822914">
        <w:tab/>
      </w:r>
      <w:r w:rsidRPr="00822914">
        <w:tab/>
        <w:t xml:space="preserve">    ..........................................</w:t>
      </w:r>
    </w:p>
    <w:p w14:paraId="7A261B9E" w14:textId="77777777" w:rsidR="00C70ADE" w:rsidRPr="00822914" w:rsidRDefault="00C70ADE" w:rsidP="001172F6">
      <w:r w:rsidRPr="00822914">
        <w:rPr>
          <w:b/>
        </w:rPr>
        <w:lastRenderedPageBreak/>
        <w:t xml:space="preserve">              Dátum                                                                                                                         Podpis </w:t>
      </w:r>
    </w:p>
    <w:p w14:paraId="22FE6513" w14:textId="3549D888" w:rsidR="000B7191" w:rsidRPr="00822914" w:rsidRDefault="000B7191" w:rsidP="001172F6"/>
    <w:p w14:paraId="6D04A2E9" w14:textId="03414491" w:rsidR="00545BA6" w:rsidRPr="00822914" w:rsidRDefault="00545BA6" w:rsidP="001172F6">
      <w:r w:rsidRPr="00822914">
        <w:t xml:space="preserve">*) </w:t>
      </w:r>
      <w:r w:rsidR="00D2496B" w:rsidRPr="00822914">
        <w:t xml:space="preserve">označte </w:t>
      </w:r>
      <w:r w:rsidRPr="00822914">
        <w:t>správnu možnosť</w:t>
      </w:r>
      <w:r w:rsidR="00D2496B" w:rsidRPr="00822914">
        <w:t>. A</w:t>
      </w:r>
      <w:r w:rsidR="008F378D" w:rsidRPr="00822914">
        <w:t>k</w:t>
      </w:r>
      <w:r w:rsidR="00D2496B" w:rsidRPr="00822914">
        <w:t xml:space="preserve"> žiadateľ požaduje absolvovanie viacerých skúšok odbornej spôsobilosti</w:t>
      </w:r>
      <w:r w:rsidR="008F378D" w:rsidRPr="00822914">
        <w:t>, označí viacero možností.</w:t>
      </w:r>
    </w:p>
    <w:p w14:paraId="053EA7A2" w14:textId="4FB197D7" w:rsidR="00545BA6" w:rsidRPr="00822914" w:rsidRDefault="00545BA6" w:rsidP="001172F6"/>
    <w:p w14:paraId="6B1AF077" w14:textId="77777777" w:rsidR="00545BA6" w:rsidRPr="00822914" w:rsidRDefault="00545BA6" w:rsidP="001172F6">
      <w:pPr>
        <w:sectPr w:rsidR="00545BA6" w:rsidRPr="00822914" w:rsidSect="008C655E">
          <w:footerReference w:type="default" r:id="rId14"/>
          <w:pgSz w:w="11906" w:h="16838"/>
          <w:pgMar w:top="1417" w:right="1417" w:bottom="1417" w:left="1417" w:header="708" w:footer="708" w:gutter="0"/>
          <w:pgNumType w:start="4"/>
          <w:cols w:space="708"/>
          <w:docGrid w:linePitch="360"/>
        </w:sectPr>
      </w:pPr>
    </w:p>
    <w:p w14:paraId="14785A4E" w14:textId="77777777" w:rsidR="000B7191" w:rsidRPr="00822914" w:rsidRDefault="000B7191" w:rsidP="001172F6">
      <w:pPr>
        <w:jc w:val="right"/>
        <w:rPr>
          <w:rStyle w:val="Zstupntext"/>
          <w:color w:val="000000" w:themeColor="text1"/>
          <w:sz w:val="24"/>
          <w:szCs w:val="24"/>
        </w:rPr>
      </w:pPr>
      <w:r w:rsidRPr="00822914">
        <w:rPr>
          <w:rStyle w:val="Zstupntext"/>
          <w:color w:val="000000" w:themeColor="text1"/>
          <w:sz w:val="24"/>
          <w:szCs w:val="24"/>
        </w:rPr>
        <w:lastRenderedPageBreak/>
        <w:t>Príloha č. 2</w:t>
      </w:r>
    </w:p>
    <w:p w14:paraId="682D11FD" w14:textId="5C9E6471" w:rsidR="000B7191" w:rsidRPr="00822914" w:rsidRDefault="000B7191" w:rsidP="001172F6">
      <w:pPr>
        <w:jc w:val="right"/>
        <w:rPr>
          <w:rStyle w:val="Zstupntext"/>
          <w:color w:val="000000" w:themeColor="text1"/>
          <w:sz w:val="24"/>
          <w:szCs w:val="24"/>
        </w:rPr>
      </w:pPr>
      <w:r w:rsidRPr="00822914">
        <w:rPr>
          <w:rStyle w:val="Zstupntext"/>
          <w:color w:val="000000" w:themeColor="text1"/>
          <w:sz w:val="24"/>
          <w:szCs w:val="24"/>
        </w:rPr>
        <w:t>k vyhláške č. .../</w:t>
      </w:r>
      <w:r w:rsidR="00AD16F2" w:rsidRPr="00822914">
        <w:rPr>
          <w:rStyle w:val="Zstupntext"/>
          <w:color w:val="000000" w:themeColor="text1"/>
          <w:sz w:val="24"/>
          <w:szCs w:val="24"/>
        </w:rPr>
        <w:t>202</w:t>
      </w:r>
      <w:r w:rsidR="006F45DB">
        <w:rPr>
          <w:rStyle w:val="Zstupntext"/>
          <w:color w:val="000000" w:themeColor="text1"/>
          <w:sz w:val="24"/>
          <w:szCs w:val="24"/>
        </w:rPr>
        <w:t>7</w:t>
      </w:r>
      <w:r w:rsidR="00AD16F2" w:rsidRPr="00822914">
        <w:rPr>
          <w:rStyle w:val="Zstupntext"/>
          <w:color w:val="000000" w:themeColor="text1"/>
          <w:sz w:val="24"/>
          <w:szCs w:val="24"/>
        </w:rPr>
        <w:t xml:space="preserve"> </w:t>
      </w:r>
      <w:r w:rsidRPr="00822914">
        <w:rPr>
          <w:rStyle w:val="Zstupntext"/>
          <w:color w:val="000000" w:themeColor="text1"/>
          <w:sz w:val="24"/>
          <w:szCs w:val="24"/>
        </w:rPr>
        <w:t xml:space="preserve">Z. z. </w:t>
      </w:r>
    </w:p>
    <w:p w14:paraId="241804D5" w14:textId="77777777" w:rsidR="000B7191" w:rsidRPr="00822914" w:rsidRDefault="000B7191" w:rsidP="001172F6">
      <w:pPr>
        <w:rPr>
          <w:bCs/>
          <w:sz w:val="24"/>
          <w:szCs w:val="24"/>
        </w:rPr>
      </w:pP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Cs/>
          <w:sz w:val="24"/>
          <w:szCs w:val="24"/>
        </w:rPr>
        <w:t>VZOR</w:t>
      </w:r>
    </w:p>
    <w:p w14:paraId="487E24C3" w14:textId="77777777" w:rsidR="000B7191" w:rsidRPr="00822914" w:rsidRDefault="000B7191" w:rsidP="001172F6">
      <w:pPr>
        <w:rPr>
          <w:b/>
          <w:bCs/>
          <w:sz w:val="24"/>
          <w:szCs w:val="24"/>
        </w:rPr>
      </w:pP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
          <w:bCs/>
          <w:sz w:val="24"/>
          <w:szCs w:val="24"/>
        </w:rPr>
        <w:t xml:space="preserve">        Osvedčenie</w:t>
      </w:r>
    </w:p>
    <w:p w14:paraId="2A552E53" w14:textId="77777777" w:rsidR="000B7191" w:rsidRPr="00822914" w:rsidRDefault="000B7191" w:rsidP="001172F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6"/>
        <w:gridCol w:w="4046"/>
        <w:gridCol w:w="4049"/>
      </w:tblGrid>
      <w:tr w:rsidR="000B7191" w:rsidRPr="00822914" w14:paraId="679B348C" w14:textId="77777777" w:rsidTr="00AA10D0">
        <w:trPr>
          <w:trHeight w:val="1662"/>
        </w:trPr>
        <w:tc>
          <w:tcPr>
            <w:tcW w:w="12141" w:type="dxa"/>
            <w:gridSpan w:val="3"/>
            <w:tcBorders>
              <w:bottom w:val="nil"/>
            </w:tcBorders>
          </w:tcPr>
          <w:p w14:paraId="20DEE5B2" w14:textId="77777777" w:rsidR="000B7191" w:rsidRPr="00822914" w:rsidRDefault="000B7191" w:rsidP="001172F6">
            <w:pPr>
              <w:jc w:val="center"/>
              <w:rPr>
                <w:b/>
                <w:bCs/>
              </w:rPr>
            </w:pPr>
          </w:p>
          <w:p w14:paraId="221E9257" w14:textId="77777777" w:rsidR="000B7191" w:rsidRPr="00822914" w:rsidRDefault="000B7191" w:rsidP="001172F6">
            <w:pPr>
              <w:jc w:val="center"/>
              <w:rPr>
                <w:b/>
                <w:bCs/>
                <w:caps/>
              </w:rPr>
            </w:pPr>
            <w:r w:rsidRPr="00822914">
              <w:rPr>
                <w:b/>
                <w:bCs/>
                <w:caps/>
              </w:rPr>
              <w:t>Slovenská republika</w:t>
            </w:r>
          </w:p>
          <w:p w14:paraId="09E0E1AF" w14:textId="6B6DA80A" w:rsidR="000B7191" w:rsidRPr="00822914" w:rsidRDefault="000B7191" w:rsidP="001172F6">
            <w:pPr>
              <w:jc w:val="center"/>
              <w:rPr>
                <w:b/>
                <w:bCs/>
              </w:rPr>
            </w:pPr>
            <w:r w:rsidRPr="00822914">
              <w:rPr>
                <w:b/>
                <w:bCs/>
              </w:rPr>
              <w:t xml:space="preserve">(Názov </w:t>
            </w:r>
            <w:r w:rsidR="008F378D" w:rsidRPr="00822914">
              <w:rPr>
                <w:b/>
                <w:bCs/>
              </w:rPr>
              <w:t xml:space="preserve">poverenej </w:t>
            </w:r>
            <w:r w:rsidRPr="00822914">
              <w:rPr>
                <w:b/>
                <w:bCs/>
              </w:rPr>
              <w:t>organizácie)</w:t>
            </w:r>
          </w:p>
          <w:p w14:paraId="133EB465" w14:textId="77777777" w:rsidR="000B7191" w:rsidRPr="00822914" w:rsidRDefault="003F5664" w:rsidP="001172F6">
            <w:pPr>
              <w:jc w:val="center"/>
              <w:rPr>
                <w:b/>
                <w:bCs/>
              </w:rPr>
            </w:pPr>
            <w:r w:rsidRPr="00822914">
              <w:rPr>
                <w:b/>
                <w:bCs/>
                <w:noProof/>
                <w:lang w:eastAsia="sk-SK"/>
              </w:rPr>
              <mc:AlternateContent>
                <mc:Choice Requires="wps">
                  <w:drawing>
                    <wp:anchor distT="0" distB="0" distL="114300" distR="114300" simplePos="0" relativeHeight="251659264" behindDoc="0" locked="0" layoutInCell="1" allowOverlap="1" wp14:anchorId="58E0E184" wp14:editId="4638605E">
                      <wp:simplePos x="0" y="0"/>
                      <wp:positionH relativeFrom="column">
                        <wp:posOffset>52705</wp:posOffset>
                      </wp:positionH>
                      <wp:positionV relativeFrom="paragraph">
                        <wp:posOffset>-412115</wp:posOffset>
                      </wp:positionV>
                      <wp:extent cx="1917700" cy="1009650"/>
                      <wp:effectExtent l="0" t="0" r="25400" b="1905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009650"/>
                              </a:xfrm>
                              <a:prstGeom prst="rect">
                                <a:avLst/>
                              </a:prstGeom>
                              <a:solidFill>
                                <a:schemeClr val="bg1">
                                  <a:lumMod val="95000"/>
                                </a:schemeClr>
                              </a:solidFill>
                              <a:ln w="9525">
                                <a:solidFill>
                                  <a:schemeClr val="bg1"/>
                                </a:solidFill>
                                <a:miter lim="800000"/>
                                <a:headEnd/>
                                <a:tailEnd/>
                              </a:ln>
                            </wps:spPr>
                            <wps:txbx>
                              <w:txbxContent>
                                <w:p w14:paraId="6AB92460" w14:textId="77777777" w:rsidR="000B7191" w:rsidRPr="00822914" w:rsidRDefault="000B7191" w:rsidP="000B7191">
                                  <w:pPr>
                                    <w:pBdr>
                                      <w:top w:val="single" w:sz="4" w:space="1" w:color="auto"/>
                                      <w:left w:val="single" w:sz="4" w:space="4" w:color="auto"/>
                                      <w:bottom w:val="single" w:sz="4" w:space="1" w:color="auto"/>
                                      <w:right w:val="single" w:sz="4" w:space="4" w:color="auto"/>
                                    </w:pBdr>
                                    <w:rPr>
                                      <w:color w:val="BFBFBF" w:themeColor="background1" w:themeShade="BF"/>
                                      <w14:textOutline w14:w="9525" w14:cap="rnd" w14:cmpd="sng" w14:algn="ctr">
                                        <w14:solidFill>
                                          <w14:schemeClr w14:val="bg2"/>
                                        </w14:solidFill>
                                        <w14:prstDash w14:val="solid"/>
                                        <w14:bevel/>
                                      </w14:textOutline>
                                    </w:rPr>
                                  </w:pPr>
                                </w:p>
                                <w:p w14:paraId="5BB5568F" w14:textId="16805FBF" w:rsidR="000B7191" w:rsidRPr="00822914" w:rsidRDefault="000B7191" w:rsidP="000B7191">
                                  <w:pPr>
                                    <w:pBdr>
                                      <w:top w:val="single" w:sz="4" w:space="1" w:color="auto"/>
                                      <w:left w:val="single" w:sz="4" w:space="4" w:color="auto"/>
                                      <w:bottom w:val="single" w:sz="4" w:space="1" w:color="auto"/>
                                      <w:right w:val="single" w:sz="4" w:space="4" w:color="auto"/>
                                    </w:pBdr>
                                    <w:rPr>
                                      <w:color w:val="000000" w:themeColor="text1"/>
                                      <w14:textOutline w14:w="9525" w14:cap="rnd" w14:cmpd="sng" w14:algn="ctr">
                                        <w14:solidFill>
                                          <w14:schemeClr w14:val="bg2"/>
                                        </w14:solidFill>
                                        <w14:prstDash w14:val="solid"/>
                                        <w14:bevel/>
                                      </w14:textOutline>
                                    </w:rPr>
                                  </w:pPr>
                                  <w:r w:rsidRPr="00822914">
                                    <w:rPr>
                                      <w:color w:val="000000" w:themeColor="text1"/>
                                      <w14:textOutline w14:w="9525" w14:cap="rnd" w14:cmpd="sng" w14:algn="ctr">
                                        <w14:solidFill>
                                          <w14:schemeClr w14:val="bg2"/>
                                        </w14:solidFill>
                                        <w14:prstDash w14:val="solid"/>
                                        <w14:bevel/>
                                      </w14:textOutline>
                                    </w:rPr>
                                    <w:t xml:space="preserve">LOGO </w:t>
                                  </w:r>
                                  <w:r w:rsidR="008F378D" w:rsidRPr="00822914">
                                    <w:rPr>
                                      <w:color w:val="000000" w:themeColor="text1"/>
                                      <w14:textOutline w14:w="9525" w14:cap="rnd" w14:cmpd="sng" w14:algn="ctr">
                                        <w14:solidFill>
                                          <w14:schemeClr w14:val="bg2"/>
                                        </w14:solidFill>
                                        <w14:prstDash w14:val="solid"/>
                                        <w14:bevel/>
                                      </w14:textOutline>
                                    </w:rPr>
                                    <w:t xml:space="preserve">POVERENEJ </w:t>
                                  </w:r>
                                  <w:r w:rsidRPr="00822914">
                                    <w:rPr>
                                      <w:color w:val="000000" w:themeColor="text1"/>
                                      <w14:textOutline w14:w="9525" w14:cap="rnd" w14:cmpd="sng" w14:algn="ctr">
                                        <w14:solidFill>
                                          <w14:schemeClr w14:val="bg2"/>
                                        </w14:solidFill>
                                        <w14:prstDash w14:val="solid"/>
                                        <w14:bevel/>
                                      </w14:textOutline>
                                    </w:rPr>
                                    <w:t>ORGANIZÁCIE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E0E184" id="_x0000_t202" coordsize="21600,21600" o:spt="202" path="m,l,21600r21600,l21600,xe">
                      <v:stroke joinstyle="miter"/>
                      <v:path gradientshapeok="t" o:connecttype="rect"/>
                    </v:shapetype>
                    <v:shape id="Blok textu 2" o:spid="_x0000_s1026" type="#_x0000_t202" style="position:absolute;left:0;text-align:left;margin-left:4.15pt;margin-top:-32.45pt;width:151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" fillcolor="#f2f2f2 [3052]" strokecolor="white [3212]">
                      <v:textbox>
                        <w:txbxContent>
                          <w:p w14:paraId="6AB92460" w14:textId="77777777" w:rsidR="000B7191" w:rsidRPr="00822914" w:rsidRDefault="000B7191" w:rsidP="000B7191">
                            <w:pPr>
                              <w:pBdr>
                                <w:top w:val="single" w:sz="4" w:space="1" w:color="auto"/>
                                <w:left w:val="single" w:sz="4" w:space="4" w:color="auto"/>
                                <w:bottom w:val="single" w:sz="4" w:space="1" w:color="auto"/>
                                <w:right w:val="single" w:sz="4" w:space="4" w:color="auto"/>
                              </w:pBdr>
                              <w:rPr>
                                <w:color w:val="BFBFBF" w:themeColor="background1" w:themeShade="BF"/>
                                <w14:textOutline w14:w="9525" w14:cap="rnd" w14:cmpd="sng" w14:algn="ctr">
                                  <w14:solidFill>
                                    <w14:schemeClr w14:val="bg2"/>
                                  </w14:solidFill>
                                  <w14:prstDash w14:val="solid"/>
                                  <w14:bevel/>
                                </w14:textOutline>
                              </w:rPr>
                            </w:pPr>
                          </w:p>
                          <w:p w14:paraId="5BB5568F" w14:textId="16805FBF" w:rsidR="000B7191" w:rsidRPr="00822914" w:rsidRDefault="000B7191" w:rsidP="000B7191">
                            <w:pPr>
                              <w:pBdr>
                                <w:top w:val="single" w:sz="4" w:space="1" w:color="auto"/>
                                <w:left w:val="single" w:sz="4" w:space="4" w:color="auto"/>
                                <w:bottom w:val="single" w:sz="4" w:space="1" w:color="auto"/>
                                <w:right w:val="single" w:sz="4" w:space="4" w:color="auto"/>
                              </w:pBdr>
                              <w:rPr>
                                <w:color w:val="000000" w:themeColor="text1"/>
                                <w14:textOutline w14:w="9525" w14:cap="rnd" w14:cmpd="sng" w14:algn="ctr">
                                  <w14:solidFill>
                                    <w14:schemeClr w14:val="bg2"/>
                                  </w14:solidFill>
                                  <w14:prstDash w14:val="solid"/>
                                  <w14:bevel/>
                                </w14:textOutline>
                              </w:rPr>
                            </w:pPr>
                            <w:r w:rsidRPr="00822914">
                              <w:rPr>
                                <w:color w:val="000000" w:themeColor="text1"/>
                                <w14:textOutline w14:w="9525" w14:cap="rnd" w14:cmpd="sng" w14:algn="ctr">
                                  <w14:solidFill>
                                    <w14:schemeClr w14:val="bg2"/>
                                  </w14:solidFill>
                                  <w14:prstDash w14:val="solid"/>
                                  <w14:bevel/>
                                </w14:textOutline>
                              </w:rPr>
                              <w:t xml:space="preserve">LOGO </w:t>
                            </w:r>
                            <w:r w:rsidR="008F378D" w:rsidRPr="00822914">
                              <w:rPr>
                                <w:color w:val="000000" w:themeColor="text1"/>
                                <w14:textOutline w14:w="9525" w14:cap="rnd" w14:cmpd="sng" w14:algn="ctr">
                                  <w14:solidFill>
                                    <w14:schemeClr w14:val="bg2"/>
                                  </w14:solidFill>
                                  <w14:prstDash w14:val="solid"/>
                                  <w14:bevel/>
                                </w14:textOutline>
                              </w:rPr>
                              <w:t xml:space="preserve">POVERENEJ </w:t>
                            </w:r>
                            <w:r w:rsidRPr="00822914">
                              <w:rPr>
                                <w:color w:val="000000" w:themeColor="text1"/>
                                <w14:textOutline w14:w="9525" w14:cap="rnd" w14:cmpd="sng" w14:algn="ctr">
                                  <w14:solidFill>
                                    <w14:schemeClr w14:val="bg2"/>
                                  </w14:solidFill>
                                  <w14:prstDash w14:val="solid"/>
                                  <w14:bevel/>
                                </w14:textOutline>
                              </w:rPr>
                              <w:t>ORGANIZÁCIE</w:t>
                            </w:r>
                          </w:p>
                        </w:txbxContent>
                      </v:textbox>
                    </v:shape>
                  </w:pict>
                </mc:Fallback>
              </mc:AlternateContent>
            </w:r>
          </w:p>
        </w:tc>
      </w:tr>
      <w:tr w:rsidR="000B7191" w:rsidRPr="00822914" w14:paraId="050CC8D6" w14:textId="77777777" w:rsidTr="00AA10D0">
        <w:trPr>
          <w:trHeight w:val="831"/>
        </w:trPr>
        <w:tc>
          <w:tcPr>
            <w:tcW w:w="4046" w:type="dxa"/>
            <w:tcBorders>
              <w:top w:val="nil"/>
              <w:bottom w:val="nil"/>
              <w:right w:val="nil"/>
            </w:tcBorders>
          </w:tcPr>
          <w:p w14:paraId="483BBEFE" w14:textId="77777777" w:rsidR="000B7191" w:rsidRPr="00822914" w:rsidRDefault="000B7191" w:rsidP="001172F6">
            <w:pPr>
              <w:rPr>
                <w:b/>
                <w:bCs/>
              </w:rPr>
            </w:pPr>
          </w:p>
        </w:tc>
        <w:tc>
          <w:tcPr>
            <w:tcW w:w="4046" w:type="dxa"/>
            <w:tcBorders>
              <w:top w:val="nil"/>
              <w:left w:val="nil"/>
              <w:bottom w:val="nil"/>
              <w:right w:val="nil"/>
            </w:tcBorders>
          </w:tcPr>
          <w:p w14:paraId="371AF1D6" w14:textId="77777777" w:rsidR="000B7191" w:rsidRPr="00822914" w:rsidRDefault="000B7191" w:rsidP="001172F6">
            <w:pPr>
              <w:jc w:val="center"/>
              <w:rPr>
                <w:b/>
                <w:bCs/>
                <w:caps/>
              </w:rPr>
            </w:pPr>
          </w:p>
          <w:p w14:paraId="01160A6F" w14:textId="77777777" w:rsidR="00545BA6" w:rsidRPr="00822914" w:rsidRDefault="000B7191" w:rsidP="001172F6">
            <w:pPr>
              <w:jc w:val="center"/>
              <w:rPr>
                <w:b/>
                <w:bCs/>
              </w:rPr>
            </w:pPr>
            <w:r w:rsidRPr="00822914">
              <w:rPr>
                <w:b/>
                <w:bCs/>
                <w:caps/>
              </w:rPr>
              <w:t>Osvedčenie</w:t>
            </w:r>
            <w:r w:rsidR="00545BA6" w:rsidRPr="00822914">
              <w:rPr>
                <w:b/>
                <w:bCs/>
              </w:rPr>
              <w:t xml:space="preserve"> </w:t>
            </w:r>
          </w:p>
          <w:p w14:paraId="1FBC773C" w14:textId="76542078" w:rsidR="000B7191" w:rsidRPr="00822914" w:rsidRDefault="000B7191" w:rsidP="00545BA6">
            <w:pPr>
              <w:jc w:val="center"/>
              <w:rPr>
                <w:b/>
                <w:bCs/>
                <w:i/>
                <w:caps/>
              </w:rPr>
            </w:pPr>
          </w:p>
        </w:tc>
        <w:tc>
          <w:tcPr>
            <w:tcW w:w="4048" w:type="dxa"/>
            <w:tcBorders>
              <w:top w:val="nil"/>
              <w:left w:val="nil"/>
              <w:bottom w:val="nil"/>
            </w:tcBorders>
          </w:tcPr>
          <w:p w14:paraId="1C370022" w14:textId="77777777" w:rsidR="000B7191" w:rsidRPr="00822914" w:rsidRDefault="000B7191" w:rsidP="001172F6">
            <w:pPr>
              <w:rPr>
                <w:b/>
                <w:bCs/>
              </w:rPr>
            </w:pPr>
          </w:p>
        </w:tc>
      </w:tr>
      <w:tr w:rsidR="000B7191" w:rsidRPr="00822914" w14:paraId="21275C05" w14:textId="77777777" w:rsidTr="00AA10D0">
        <w:trPr>
          <w:trHeight w:val="416"/>
        </w:trPr>
        <w:tc>
          <w:tcPr>
            <w:tcW w:w="4046" w:type="dxa"/>
            <w:tcBorders>
              <w:top w:val="nil"/>
              <w:bottom w:val="nil"/>
              <w:right w:val="nil"/>
            </w:tcBorders>
          </w:tcPr>
          <w:p w14:paraId="56815ADC" w14:textId="77777777" w:rsidR="000B7191" w:rsidRPr="00822914" w:rsidRDefault="000B7191" w:rsidP="001172F6">
            <w:pPr>
              <w:rPr>
                <w:b/>
                <w:bCs/>
              </w:rPr>
            </w:pPr>
          </w:p>
        </w:tc>
        <w:tc>
          <w:tcPr>
            <w:tcW w:w="4046" w:type="dxa"/>
            <w:tcBorders>
              <w:top w:val="nil"/>
              <w:left w:val="nil"/>
              <w:bottom w:val="nil"/>
              <w:right w:val="nil"/>
            </w:tcBorders>
          </w:tcPr>
          <w:p w14:paraId="3B878EB3" w14:textId="45F19C5E" w:rsidR="000B7191" w:rsidRPr="00822914" w:rsidRDefault="000B7191" w:rsidP="00F47578">
            <w:pPr>
              <w:jc w:val="center"/>
              <w:rPr>
                <w:b/>
                <w:bCs/>
              </w:rPr>
            </w:pPr>
          </w:p>
        </w:tc>
        <w:tc>
          <w:tcPr>
            <w:tcW w:w="4048" w:type="dxa"/>
            <w:tcBorders>
              <w:top w:val="nil"/>
              <w:left w:val="nil"/>
              <w:bottom w:val="nil"/>
            </w:tcBorders>
          </w:tcPr>
          <w:p w14:paraId="5A7A4EA1" w14:textId="77777777" w:rsidR="000B7191" w:rsidRPr="00822914" w:rsidRDefault="000B7191" w:rsidP="001172F6">
            <w:pPr>
              <w:rPr>
                <w:b/>
                <w:bCs/>
              </w:rPr>
            </w:pPr>
          </w:p>
        </w:tc>
      </w:tr>
      <w:tr w:rsidR="000B7191" w:rsidRPr="00822914" w14:paraId="2144CCB6" w14:textId="77777777" w:rsidTr="00AA10D0">
        <w:trPr>
          <w:trHeight w:val="416"/>
        </w:trPr>
        <w:tc>
          <w:tcPr>
            <w:tcW w:w="4046" w:type="dxa"/>
            <w:tcBorders>
              <w:top w:val="nil"/>
              <w:bottom w:val="nil"/>
              <w:right w:val="nil"/>
            </w:tcBorders>
          </w:tcPr>
          <w:p w14:paraId="7E01E402" w14:textId="77777777" w:rsidR="000B7191" w:rsidRPr="00822914" w:rsidRDefault="000B7191" w:rsidP="001172F6">
            <w:pPr>
              <w:rPr>
                <w:b/>
                <w:bCs/>
              </w:rPr>
            </w:pPr>
          </w:p>
        </w:tc>
        <w:tc>
          <w:tcPr>
            <w:tcW w:w="4046" w:type="dxa"/>
            <w:tcBorders>
              <w:top w:val="nil"/>
              <w:left w:val="nil"/>
              <w:bottom w:val="nil"/>
              <w:right w:val="nil"/>
            </w:tcBorders>
          </w:tcPr>
          <w:p w14:paraId="299529C6" w14:textId="77777777" w:rsidR="000B7191" w:rsidRPr="00822914" w:rsidRDefault="000B7191" w:rsidP="001172F6">
            <w:pPr>
              <w:jc w:val="center"/>
              <w:rPr>
                <w:b/>
                <w:bCs/>
              </w:rPr>
            </w:pPr>
            <w:r w:rsidRPr="00822914">
              <w:rPr>
                <w:b/>
                <w:bCs/>
              </w:rPr>
              <w:t>číslo:</w:t>
            </w:r>
          </w:p>
        </w:tc>
        <w:tc>
          <w:tcPr>
            <w:tcW w:w="4048" w:type="dxa"/>
            <w:tcBorders>
              <w:top w:val="nil"/>
              <w:left w:val="nil"/>
              <w:bottom w:val="nil"/>
            </w:tcBorders>
          </w:tcPr>
          <w:p w14:paraId="5A704CF2" w14:textId="77777777" w:rsidR="000B7191" w:rsidRPr="00822914" w:rsidRDefault="000B7191" w:rsidP="001172F6">
            <w:pPr>
              <w:rPr>
                <w:b/>
                <w:bCs/>
              </w:rPr>
            </w:pPr>
          </w:p>
        </w:tc>
      </w:tr>
      <w:tr w:rsidR="000B7191" w:rsidRPr="00822914" w14:paraId="2DC1749F" w14:textId="77777777" w:rsidTr="00AA10D0">
        <w:trPr>
          <w:trHeight w:val="416"/>
        </w:trPr>
        <w:tc>
          <w:tcPr>
            <w:tcW w:w="4046" w:type="dxa"/>
            <w:tcBorders>
              <w:top w:val="nil"/>
              <w:bottom w:val="nil"/>
              <w:right w:val="nil"/>
            </w:tcBorders>
          </w:tcPr>
          <w:p w14:paraId="676E3210" w14:textId="77777777" w:rsidR="000B7191" w:rsidRPr="00822914" w:rsidRDefault="000B7191" w:rsidP="001172F6">
            <w:pPr>
              <w:rPr>
                <w:b/>
                <w:bCs/>
              </w:rPr>
            </w:pPr>
          </w:p>
        </w:tc>
        <w:tc>
          <w:tcPr>
            <w:tcW w:w="4046" w:type="dxa"/>
            <w:tcBorders>
              <w:top w:val="nil"/>
              <w:left w:val="nil"/>
              <w:bottom w:val="nil"/>
              <w:right w:val="nil"/>
            </w:tcBorders>
          </w:tcPr>
          <w:p w14:paraId="098388C0" w14:textId="77777777" w:rsidR="000B7191" w:rsidRPr="00822914" w:rsidRDefault="000B7191" w:rsidP="001172F6">
            <w:pPr>
              <w:rPr>
                <w:b/>
                <w:bCs/>
              </w:rPr>
            </w:pPr>
          </w:p>
        </w:tc>
        <w:tc>
          <w:tcPr>
            <w:tcW w:w="4048" w:type="dxa"/>
            <w:tcBorders>
              <w:top w:val="nil"/>
              <w:left w:val="nil"/>
              <w:bottom w:val="nil"/>
            </w:tcBorders>
          </w:tcPr>
          <w:p w14:paraId="1621E7AC" w14:textId="77777777" w:rsidR="000B7191" w:rsidRPr="00822914" w:rsidRDefault="000B7191" w:rsidP="001172F6">
            <w:pPr>
              <w:rPr>
                <w:b/>
                <w:bCs/>
              </w:rPr>
            </w:pPr>
          </w:p>
        </w:tc>
      </w:tr>
      <w:tr w:rsidR="000B7191" w:rsidRPr="00822914" w14:paraId="41E3DEEF" w14:textId="77777777" w:rsidTr="00AA10D0">
        <w:trPr>
          <w:trHeight w:val="831"/>
        </w:trPr>
        <w:tc>
          <w:tcPr>
            <w:tcW w:w="12141" w:type="dxa"/>
            <w:gridSpan w:val="3"/>
            <w:tcBorders>
              <w:top w:val="nil"/>
              <w:bottom w:val="nil"/>
            </w:tcBorders>
          </w:tcPr>
          <w:p w14:paraId="71A3C802" w14:textId="77777777" w:rsidR="000B7191" w:rsidRPr="00822914" w:rsidRDefault="000B7191" w:rsidP="001172F6">
            <w:pPr>
              <w:jc w:val="center"/>
              <w:rPr>
                <w:b/>
                <w:bCs/>
              </w:rPr>
            </w:pPr>
            <w:r w:rsidRPr="00822914">
              <w:rPr>
                <w:b/>
                <w:bCs/>
              </w:rPr>
              <w:t xml:space="preserve">o odbornej spôsobilosti </w:t>
            </w:r>
            <w:r w:rsidR="00F115F3" w:rsidRPr="00822914">
              <w:rPr>
                <w:b/>
                <w:bCs/>
              </w:rPr>
              <w:t xml:space="preserve">v </w:t>
            </w:r>
            <w:r w:rsidR="00B1158C" w:rsidRPr="00822914">
              <w:rPr>
                <w:b/>
                <w:bCs/>
              </w:rPr>
              <w:t>energetickej efektívnosti</w:t>
            </w:r>
          </w:p>
          <w:p w14:paraId="3F0EA3C3" w14:textId="77777777" w:rsidR="000B7191" w:rsidRPr="00822914" w:rsidRDefault="000B7191" w:rsidP="00F115F3">
            <w:pPr>
              <w:jc w:val="center"/>
            </w:pPr>
            <w:r w:rsidRPr="00822914">
              <w:t xml:space="preserve">podľa § </w:t>
            </w:r>
            <w:r w:rsidR="00F115F3" w:rsidRPr="00822914">
              <w:t xml:space="preserve">16 </w:t>
            </w:r>
            <w:r w:rsidRPr="00822914">
              <w:t xml:space="preserve">ods. </w:t>
            </w:r>
            <w:r w:rsidR="00C82650" w:rsidRPr="00822914">
              <w:t xml:space="preserve">2 </w:t>
            </w:r>
            <w:r w:rsidRPr="00822914">
              <w:t xml:space="preserve">zákona č. </w:t>
            </w:r>
            <w:r w:rsidR="00C82650" w:rsidRPr="00822914">
              <w:t>xx</w:t>
            </w:r>
            <w:r w:rsidRPr="00822914">
              <w:t>/</w:t>
            </w:r>
            <w:r w:rsidR="00F115F3" w:rsidRPr="00822914">
              <w:t xml:space="preserve">2026 </w:t>
            </w:r>
            <w:r w:rsidRPr="00822914">
              <w:t xml:space="preserve">Z. z. o energetickej efektívnosti a o zmene a doplnení niektorých zákonov </w:t>
            </w:r>
          </w:p>
          <w:p w14:paraId="333CE32C" w14:textId="3DAB9F3D" w:rsidR="00545BA6" w:rsidRPr="00822914" w:rsidRDefault="00545BA6" w:rsidP="00545BA6">
            <w:pPr>
              <w:jc w:val="center"/>
              <w:rPr>
                <w:b/>
                <w:bCs/>
              </w:rPr>
            </w:pPr>
            <w:r w:rsidRPr="00822914">
              <w:t xml:space="preserve">na výkon činnosti </w:t>
            </w:r>
            <w:r w:rsidRPr="00822914">
              <w:rPr>
                <w:i/>
              </w:rPr>
              <w:t>... (doplniť podľa s</w:t>
            </w:r>
            <w:r w:rsidRPr="00822914">
              <w:rPr>
                <w:bCs/>
                <w:i/>
              </w:rPr>
              <w:t>tupňa odbornej spôsobilosti)</w:t>
            </w:r>
          </w:p>
        </w:tc>
      </w:tr>
      <w:tr w:rsidR="000B7191" w:rsidRPr="00822914" w14:paraId="7F033B40" w14:textId="77777777" w:rsidTr="00AA10D0">
        <w:trPr>
          <w:trHeight w:val="416"/>
        </w:trPr>
        <w:tc>
          <w:tcPr>
            <w:tcW w:w="4046" w:type="dxa"/>
            <w:tcBorders>
              <w:top w:val="nil"/>
              <w:bottom w:val="nil"/>
              <w:right w:val="nil"/>
            </w:tcBorders>
          </w:tcPr>
          <w:p w14:paraId="5DEC4965" w14:textId="77777777" w:rsidR="000B7191" w:rsidRPr="00822914" w:rsidRDefault="000B7191" w:rsidP="001172F6">
            <w:pPr>
              <w:rPr>
                <w:b/>
                <w:bCs/>
              </w:rPr>
            </w:pPr>
          </w:p>
        </w:tc>
        <w:tc>
          <w:tcPr>
            <w:tcW w:w="4046" w:type="dxa"/>
            <w:tcBorders>
              <w:top w:val="nil"/>
              <w:left w:val="nil"/>
              <w:bottom w:val="nil"/>
              <w:right w:val="nil"/>
            </w:tcBorders>
          </w:tcPr>
          <w:p w14:paraId="4CC887F9" w14:textId="77777777" w:rsidR="000B7191" w:rsidRPr="00822914" w:rsidRDefault="000B7191" w:rsidP="001172F6">
            <w:pPr>
              <w:jc w:val="center"/>
              <w:rPr>
                <w:b/>
                <w:bCs/>
              </w:rPr>
            </w:pPr>
          </w:p>
        </w:tc>
        <w:tc>
          <w:tcPr>
            <w:tcW w:w="4048" w:type="dxa"/>
            <w:tcBorders>
              <w:top w:val="nil"/>
              <w:left w:val="nil"/>
              <w:bottom w:val="nil"/>
            </w:tcBorders>
          </w:tcPr>
          <w:p w14:paraId="441544F5" w14:textId="77777777" w:rsidR="000B7191" w:rsidRPr="00822914" w:rsidRDefault="000B7191" w:rsidP="001172F6">
            <w:pPr>
              <w:rPr>
                <w:b/>
                <w:bCs/>
              </w:rPr>
            </w:pPr>
          </w:p>
        </w:tc>
      </w:tr>
      <w:tr w:rsidR="000B7191" w:rsidRPr="00822914" w14:paraId="75D38FBD" w14:textId="77777777" w:rsidTr="00AA10D0">
        <w:trPr>
          <w:trHeight w:val="416"/>
        </w:trPr>
        <w:tc>
          <w:tcPr>
            <w:tcW w:w="4046" w:type="dxa"/>
            <w:tcBorders>
              <w:top w:val="nil"/>
              <w:bottom w:val="nil"/>
              <w:right w:val="nil"/>
            </w:tcBorders>
          </w:tcPr>
          <w:p w14:paraId="3A04F4B2" w14:textId="77777777" w:rsidR="000B7191" w:rsidRPr="00822914" w:rsidRDefault="000B7191" w:rsidP="001172F6">
            <w:pPr>
              <w:rPr>
                <w:b/>
                <w:bCs/>
              </w:rPr>
            </w:pPr>
          </w:p>
        </w:tc>
        <w:tc>
          <w:tcPr>
            <w:tcW w:w="4046" w:type="dxa"/>
            <w:tcBorders>
              <w:top w:val="nil"/>
              <w:left w:val="nil"/>
              <w:bottom w:val="nil"/>
              <w:right w:val="nil"/>
            </w:tcBorders>
          </w:tcPr>
          <w:p w14:paraId="6B2C209C" w14:textId="77777777" w:rsidR="000B7191" w:rsidRPr="00822914" w:rsidRDefault="000B7191" w:rsidP="001172F6">
            <w:pPr>
              <w:jc w:val="center"/>
              <w:rPr>
                <w:b/>
                <w:bCs/>
              </w:rPr>
            </w:pPr>
            <w:r w:rsidRPr="00822914">
              <w:rPr>
                <w:b/>
                <w:bCs/>
              </w:rPr>
              <w:t>Meno a priezvisko</w:t>
            </w:r>
          </w:p>
        </w:tc>
        <w:tc>
          <w:tcPr>
            <w:tcW w:w="4048" w:type="dxa"/>
            <w:tcBorders>
              <w:top w:val="nil"/>
              <w:left w:val="nil"/>
              <w:bottom w:val="nil"/>
            </w:tcBorders>
          </w:tcPr>
          <w:p w14:paraId="16EBF99C" w14:textId="77777777" w:rsidR="000B7191" w:rsidRPr="00822914" w:rsidRDefault="000B7191" w:rsidP="001172F6">
            <w:pPr>
              <w:rPr>
                <w:b/>
                <w:bCs/>
              </w:rPr>
            </w:pPr>
          </w:p>
        </w:tc>
      </w:tr>
      <w:tr w:rsidR="000B7191" w:rsidRPr="00822914" w14:paraId="4E98DD11" w14:textId="77777777" w:rsidTr="00AA10D0">
        <w:trPr>
          <w:trHeight w:val="416"/>
        </w:trPr>
        <w:tc>
          <w:tcPr>
            <w:tcW w:w="4046" w:type="dxa"/>
            <w:tcBorders>
              <w:top w:val="nil"/>
              <w:bottom w:val="nil"/>
              <w:right w:val="nil"/>
            </w:tcBorders>
          </w:tcPr>
          <w:p w14:paraId="503E3D18" w14:textId="77777777" w:rsidR="000B7191" w:rsidRPr="00822914" w:rsidRDefault="000B7191" w:rsidP="001172F6">
            <w:pPr>
              <w:rPr>
                <w:b/>
                <w:bCs/>
              </w:rPr>
            </w:pPr>
          </w:p>
        </w:tc>
        <w:tc>
          <w:tcPr>
            <w:tcW w:w="4046" w:type="dxa"/>
            <w:tcBorders>
              <w:top w:val="nil"/>
              <w:left w:val="nil"/>
              <w:bottom w:val="nil"/>
              <w:right w:val="nil"/>
            </w:tcBorders>
          </w:tcPr>
          <w:p w14:paraId="7EBAB03C" w14:textId="77777777" w:rsidR="000B7191" w:rsidRPr="00822914" w:rsidRDefault="000B7191" w:rsidP="001172F6">
            <w:pPr>
              <w:jc w:val="center"/>
              <w:rPr>
                <w:b/>
                <w:bCs/>
              </w:rPr>
            </w:pPr>
          </w:p>
        </w:tc>
        <w:tc>
          <w:tcPr>
            <w:tcW w:w="4048" w:type="dxa"/>
            <w:tcBorders>
              <w:top w:val="nil"/>
              <w:left w:val="nil"/>
              <w:bottom w:val="nil"/>
            </w:tcBorders>
          </w:tcPr>
          <w:p w14:paraId="5B07EAED" w14:textId="77777777" w:rsidR="000B7191" w:rsidRPr="00822914" w:rsidRDefault="000B7191" w:rsidP="001172F6">
            <w:pPr>
              <w:rPr>
                <w:b/>
                <w:bCs/>
              </w:rPr>
            </w:pPr>
          </w:p>
          <w:p w14:paraId="59CC6D1F" w14:textId="77777777" w:rsidR="000B7191" w:rsidRPr="00822914" w:rsidRDefault="000B7191" w:rsidP="001172F6">
            <w:pPr>
              <w:rPr>
                <w:b/>
                <w:bCs/>
              </w:rPr>
            </w:pPr>
          </w:p>
          <w:p w14:paraId="1283351A" w14:textId="77777777" w:rsidR="000B7191" w:rsidRPr="00822914" w:rsidRDefault="000B7191" w:rsidP="001172F6">
            <w:pPr>
              <w:rPr>
                <w:b/>
                <w:bCs/>
              </w:rPr>
            </w:pPr>
          </w:p>
        </w:tc>
      </w:tr>
      <w:tr w:rsidR="000B7191" w:rsidRPr="00822914" w14:paraId="34AF81DE" w14:textId="77777777" w:rsidTr="00AA10D0">
        <w:trPr>
          <w:trHeight w:val="416"/>
        </w:trPr>
        <w:tc>
          <w:tcPr>
            <w:tcW w:w="4046" w:type="dxa"/>
            <w:tcBorders>
              <w:top w:val="nil"/>
              <w:bottom w:val="nil"/>
              <w:right w:val="nil"/>
            </w:tcBorders>
          </w:tcPr>
          <w:p w14:paraId="5965BEF9" w14:textId="77777777" w:rsidR="000B7191" w:rsidRPr="00822914" w:rsidRDefault="000B7191" w:rsidP="001172F6">
            <w:pPr>
              <w:rPr>
                <w:b/>
                <w:bCs/>
              </w:rPr>
            </w:pPr>
          </w:p>
        </w:tc>
        <w:tc>
          <w:tcPr>
            <w:tcW w:w="4046" w:type="dxa"/>
            <w:tcBorders>
              <w:top w:val="nil"/>
              <w:left w:val="nil"/>
              <w:bottom w:val="nil"/>
              <w:right w:val="nil"/>
            </w:tcBorders>
          </w:tcPr>
          <w:p w14:paraId="2F5C4294" w14:textId="77777777" w:rsidR="000B7191" w:rsidRPr="00822914" w:rsidRDefault="000B7191" w:rsidP="001172F6">
            <w:pPr>
              <w:rPr>
                <w:b/>
                <w:bCs/>
              </w:rPr>
            </w:pPr>
          </w:p>
        </w:tc>
        <w:tc>
          <w:tcPr>
            <w:tcW w:w="4048" w:type="dxa"/>
            <w:tcBorders>
              <w:top w:val="nil"/>
              <w:left w:val="nil"/>
              <w:bottom w:val="nil"/>
            </w:tcBorders>
          </w:tcPr>
          <w:p w14:paraId="017305BB" w14:textId="77777777" w:rsidR="000B7191" w:rsidRPr="00822914" w:rsidRDefault="000B7191" w:rsidP="001172F6">
            <w:pPr>
              <w:rPr>
                <w:b/>
                <w:bCs/>
              </w:rPr>
            </w:pPr>
          </w:p>
        </w:tc>
      </w:tr>
      <w:tr w:rsidR="000B7191" w:rsidRPr="00822914" w14:paraId="15466901" w14:textId="77777777" w:rsidTr="00AA10D0">
        <w:trPr>
          <w:trHeight w:val="1022"/>
        </w:trPr>
        <w:tc>
          <w:tcPr>
            <w:tcW w:w="4046" w:type="dxa"/>
            <w:tcBorders>
              <w:top w:val="nil"/>
              <w:right w:val="nil"/>
            </w:tcBorders>
          </w:tcPr>
          <w:p w14:paraId="4C15FE8F" w14:textId="77777777" w:rsidR="000B7191" w:rsidRPr="00822914" w:rsidRDefault="000B7191" w:rsidP="001172F6">
            <w:pPr>
              <w:jc w:val="center"/>
              <w:rPr>
                <w:b/>
                <w:bCs/>
              </w:rPr>
            </w:pPr>
          </w:p>
          <w:p w14:paraId="02D3A249" w14:textId="77777777" w:rsidR="000B7191" w:rsidRPr="00822914" w:rsidRDefault="000B7191" w:rsidP="001172F6">
            <w:pPr>
              <w:jc w:val="center"/>
              <w:rPr>
                <w:b/>
                <w:bCs/>
              </w:rPr>
            </w:pPr>
            <w:r w:rsidRPr="00822914">
              <w:rPr>
                <w:b/>
                <w:bCs/>
              </w:rPr>
              <w:t>Miesto, dátum</w:t>
            </w:r>
          </w:p>
        </w:tc>
        <w:tc>
          <w:tcPr>
            <w:tcW w:w="4046" w:type="dxa"/>
            <w:tcBorders>
              <w:top w:val="nil"/>
              <w:left w:val="nil"/>
              <w:right w:val="nil"/>
            </w:tcBorders>
          </w:tcPr>
          <w:p w14:paraId="0C057CBA" w14:textId="77777777" w:rsidR="000B7191" w:rsidRPr="00822914" w:rsidRDefault="000B7191" w:rsidP="001172F6">
            <w:pPr>
              <w:jc w:val="center"/>
              <w:rPr>
                <w:b/>
                <w:bCs/>
              </w:rPr>
            </w:pPr>
          </w:p>
          <w:p w14:paraId="498E9382" w14:textId="77777777" w:rsidR="000B7191" w:rsidRPr="00822914" w:rsidRDefault="000B7191" w:rsidP="001172F6">
            <w:pPr>
              <w:jc w:val="center"/>
              <w:rPr>
                <w:b/>
                <w:bCs/>
              </w:rPr>
            </w:pPr>
            <w:r w:rsidRPr="00822914">
              <w:rPr>
                <w:b/>
                <w:bCs/>
              </w:rPr>
              <w:t>Odtlačok pečiatky</w:t>
            </w:r>
          </w:p>
        </w:tc>
        <w:tc>
          <w:tcPr>
            <w:tcW w:w="4048" w:type="dxa"/>
            <w:tcBorders>
              <w:top w:val="nil"/>
              <w:left w:val="nil"/>
            </w:tcBorders>
          </w:tcPr>
          <w:p w14:paraId="7DBDCBF0" w14:textId="77777777" w:rsidR="000B7191" w:rsidRPr="00822914" w:rsidRDefault="000B7191" w:rsidP="001172F6">
            <w:pPr>
              <w:jc w:val="center"/>
              <w:rPr>
                <w:b/>
                <w:bCs/>
              </w:rPr>
            </w:pPr>
            <w:r w:rsidRPr="00822914">
              <w:rPr>
                <w:b/>
                <w:bCs/>
              </w:rPr>
              <w:t>Meno a priezvisko</w:t>
            </w:r>
          </w:p>
          <w:p w14:paraId="7545B26A" w14:textId="77777777" w:rsidR="000B7191" w:rsidRPr="00822914" w:rsidRDefault="000B7191" w:rsidP="001172F6">
            <w:pPr>
              <w:rPr>
                <w:b/>
                <w:bCs/>
              </w:rPr>
            </w:pPr>
            <w:r w:rsidRPr="00822914">
              <w:rPr>
                <w:b/>
                <w:bCs/>
              </w:rPr>
              <w:t xml:space="preserve">              Predseda skúšobnej komisie</w:t>
            </w:r>
          </w:p>
          <w:p w14:paraId="0DDA9302" w14:textId="77777777" w:rsidR="000B7191" w:rsidRPr="00822914" w:rsidRDefault="000B7191" w:rsidP="001172F6">
            <w:pPr>
              <w:rPr>
                <w:b/>
                <w:bCs/>
              </w:rPr>
            </w:pPr>
          </w:p>
        </w:tc>
      </w:tr>
    </w:tbl>
    <w:p w14:paraId="49370475" w14:textId="39FC2AA1" w:rsidR="00B10884" w:rsidRPr="00822914" w:rsidRDefault="00B10884" w:rsidP="001172F6">
      <w:pPr>
        <w:jc w:val="right"/>
        <w:rPr>
          <w:rStyle w:val="Zstupntext"/>
          <w:color w:val="000000" w:themeColor="text1"/>
          <w:sz w:val="24"/>
          <w:szCs w:val="24"/>
        </w:rPr>
      </w:pPr>
      <w:r w:rsidRPr="00822914">
        <w:rPr>
          <w:rStyle w:val="Zstupntext"/>
          <w:color w:val="000000" w:themeColor="text1"/>
          <w:sz w:val="24"/>
          <w:szCs w:val="24"/>
        </w:rPr>
        <w:lastRenderedPageBreak/>
        <w:t xml:space="preserve">Príloha č. </w:t>
      </w:r>
      <w:r w:rsidR="008F378D" w:rsidRPr="00822914">
        <w:rPr>
          <w:rStyle w:val="Zstupntext"/>
          <w:color w:val="000000" w:themeColor="text1"/>
          <w:sz w:val="24"/>
          <w:szCs w:val="24"/>
        </w:rPr>
        <w:t>3</w:t>
      </w:r>
    </w:p>
    <w:p w14:paraId="5EB2E614" w14:textId="24A7AB17" w:rsidR="00B10884" w:rsidRPr="00822914" w:rsidRDefault="00B10884" w:rsidP="001172F6">
      <w:pPr>
        <w:jc w:val="right"/>
        <w:rPr>
          <w:rStyle w:val="Zstupntext"/>
          <w:color w:val="000000" w:themeColor="text1"/>
          <w:sz w:val="24"/>
          <w:szCs w:val="24"/>
        </w:rPr>
      </w:pPr>
      <w:r w:rsidRPr="00822914">
        <w:rPr>
          <w:rStyle w:val="Zstupntext"/>
          <w:color w:val="000000" w:themeColor="text1"/>
          <w:sz w:val="24"/>
          <w:szCs w:val="24"/>
        </w:rPr>
        <w:t>k vyhláške č. .../202</w:t>
      </w:r>
      <w:r w:rsidR="006F45DB">
        <w:rPr>
          <w:rStyle w:val="Zstupntext"/>
          <w:color w:val="000000" w:themeColor="text1"/>
          <w:sz w:val="24"/>
          <w:szCs w:val="24"/>
        </w:rPr>
        <w:t>7</w:t>
      </w:r>
      <w:r w:rsidRPr="00822914">
        <w:rPr>
          <w:rStyle w:val="Zstupntext"/>
          <w:color w:val="000000" w:themeColor="text1"/>
          <w:sz w:val="24"/>
          <w:szCs w:val="24"/>
        </w:rPr>
        <w:t xml:space="preserve"> Z. z. </w:t>
      </w:r>
    </w:p>
    <w:p w14:paraId="1031647C" w14:textId="77777777" w:rsidR="00ED3D3D" w:rsidRPr="00822914" w:rsidRDefault="00B10884" w:rsidP="00ED3D3D">
      <w:pPr>
        <w:rPr>
          <w:bCs/>
          <w:sz w:val="24"/>
          <w:szCs w:val="24"/>
        </w:rPr>
      </w:pP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Pr="00822914">
        <w:rPr>
          <w:b/>
          <w:bCs/>
          <w:sz w:val="24"/>
          <w:szCs w:val="24"/>
        </w:rPr>
        <w:tab/>
      </w:r>
      <w:r w:rsidR="00ED3D3D" w:rsidRPr="00822914">
        <w:rPr>
          <w:bCs/>
          <w:sz w:val="24"/>
          <w:szCs w:val="24"/>
        </w:rPr>
        <w:t>VZOR</w:t>
      </w:r>
    </w:p>
    <w:p w14:paraId="51E8AD02" w14:textId="77777777" w:rsidR="00ED3D3D" w:rsidRPr="00822914" w:rsidRDefault="00ED3D3D" w:rsidP="00ED3D3D">
      <w:pPr>
        <w:rPr>
          <w:b/>
          <w:bCs/>
          <w:sz w:val="24"/>
          <w:szCs w:val="24"/>
        </w:rPr>
      </w:pP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Cs/>
          <w:sz w:val="24"/>
          <w:szCs w:val="24"/>
        </w:rPr>
        <w:tab/>
      </w:r>
      <w:r w:rsidRPr="00822914">
        <w:rPr>
          <w:b/>
          <w:bCs/>
          <w:sz w:val="24"/>
          <w:szCs w:val="24"/>
        </w:rPr>
        <w:t xml:space="preserve">        Potvrdenie</w:t>
      </w:r>
    </w:p>
    <w:p w14:paraId="6641F5E6" w14:textId="77777777" w:rsidR="00ED3D3D" w:rsidRPr="00822914" w:rsidRDefault="00ED3D3D" w:rsidP="00ED3D3D">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6"/>
        <w:gridCol w:w="4046"/>
        <w:gridCol w:w="4049"/>
      </w:tblGrid>
      <w:tr w:rsidR="00ED3D3D" w:rsidRPr="00822914" w14:paraId="0A2A5351" w14:textId="77777777" w:rsidTr="00991158">
        <w:trPr>
          <w:trHeight w:val="1662"/>
        </w:trPr>
        <w:tc>
          <w:tcPr>
            <w:tcW w:w="12141" w:type="dxa"/>
            <w:gridSpan w:val="3"/>
            <w:tcBorders>
              <w:bottom w:val="nil"/>
            </w:tcBorders>
          </w:tcPr>
          <w:p w14:paraId="0B836009" w14:textId="77777777" w:rsidR="00ED3D3D" w:rsidRPr="00822914" w:rsidRDefault="00ED3D3D" w:rsidP="00991158">
            <w:pPr>
              <w:jc w:val="center"/>
              <w:rPr>
                <w:b/>
                <w:bCs/>
              </w:rPr>
            </w:pPr>
          </w:p>
          <w:p w14:paraId="4A07E6D3" w14:textId="77777777" w:rsidR="00ED3D3D" w:rsidRPr="00822914" w:rsidRDefault="00ED3D3D" w:rsidP="00991158">
            <w:pPr>
              <w:jc w:val="center"/>
              <w:rPr>
                <w:b/>
                <w:bCs/>
                <w:caps/>
              </w:rPr>
            </w:pPr>
            <w:r w:rsidRPr="00822914">
              <w:rPr>
                <w:b/>
                <w:bCs/>
                <w:caps/>
              </w:rPr>
              <w:t>Slovenská republika</w:t>
            </w:r>
          </w:p>
          <w:p w14:paraId="2C2F1747" w14:textId="19FC2F5E" w:rsidR="00ED3D3D" w:rsidRPr="00822914" w:rsidRDefault="00ED3D3D" w:rsidP="00991158">
            <w:pPr>
              <w:jc w:val="center"/>
              <w:rPr>
                <w:b/>
                <w:bCs/>
              </w:rPr>
            </w:pPr>
            <w:r w:rsidRPr="00822914">
              <w:rPr>
                <w:b/>
                <w:bCs/>
              </w:rPr>
              <w:t xml:space="preserve">(Názov </w:t>
            </w:r>
            <w:r w:rsidR="008F378D" w:rsidRPr="00822914">
              <w:rPr>
                <w:b/>
                <w:bCs/>
              </w:rPr>
              <w:t xml:space="preserve">poverenej </w:t>
            </w:r>
            <w:r w:rsidRPr="00822914">
              <w:rPr>
                <w:b/>
                <w:bCs/>
              </w:rPr>
              <w:t>organizácie)</w:t>
            </w:r>
          </w:p>
          <w:p w14:paraId="259CC47A" w14:textId="77777777" w:rsidR="00ED3D3D" w:rsidRPr="00822914" w:rsidRDefault="00ED3D3D" w:rsidP="00991158">
            <w:pPr>
              <w:jc w:val="center"/>
              <w:rPr>
                <w:b/>
                <w:bCs/>
              </w:rPr>
            </w:pPr>
            <w:r w:rsidRPr="00822914">
              <w:rPr>
                <w:b/>
                <w:bCs/>
                <w:noProof/>
                <w:lang w:eastAsia="sk-SK"/>
              </w:rPr>
              <mc:AlternateContent>
                <mc:Choice Requires="wps">
                  <w:drawing>
                    <wp:anchor distT="0" distB="0" distL="114300" distR="114300" simplePos="0" relativeHeight="251663360" behindDoc="0" locked="0" layoutInCell="1" allowOverlap="1" wp14:anchorId="7BD5C0B3" wp14:editId="524E88F7">
                      <wp:simplePos x="0" y="0"/>
                      <wp:positionH relativeFrom="column">
                        <wp:posOffset>52705</wp:posOffset>
                      </wp:positionH>
                      <wp:positionV relativeFrom="paragraph">
                        <wp:posOffset>-412115</wp:posOffset>
                      </wp:positionV>
                      <wp:extent cx="1917700" cy="1009650"/>
                      <wp:effectExtent l="0" t="0" r="25400" b="1905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009650"/>
                              </a:xfrm>
                              <a:prstGeom prst="rect">
                                <a:avLst/>
                              </a:prstGeom>
                              <a:solidFill>
                                <a:schemeClr val="bg1">
                                  <a:lumMod val="95000"/>
                                </a:schemeClr>
                              </a:solidFill>
                              <a:ln w="9525">
                                <a:solidFill>
                                  <a:schemeClr val="bg1"/>
                                </a:solidFill>
                                <a:miter lim="800000"/>
                                <a:headEnd/>
                                <a:tailEnd/>
                              </a:ln>
                            </wps:spPr>
                            <wps:txbx>
                              <w:txbxContent>
                                <w:p w14:paraId="18C54B08" w14:textId="77777777" w:rsidR="00ED3D3D" w:rsidRPr="00822914" w:rsidRDefault="00ED3D3D" w:rsidP="00ED3D3D">
                                  <w:pPr>
                                    <w:pBdr>
                                      <w:top w:val="single" w:sz="4" w:space="1" w:color="auto"/>
                                      <w:left w:val="single" w:sz="4" w:space="4" w:color="auto"/>
                                      <w:bottom w:val="single" w:sz="4" w:space="1" w:color="auto"/>
                                      <w:right w:val="single" w:sz="4" w:space="4" w:color="auto"/>
                                    </w:pBdr>
                                    <w:rPr>
                                      <w:color w:val="BFBFBF" w:themeColor="background1" w:themeShade="BF"/>
                                      <w14:textOutline w14:w="9525" w14:cap="rnd" w14:cmpd="sng" w14:algn="ctr">
                                        <w14:solidFill>
                                          <w14:schemeClr w14:val="bg2"/>
                                        </w14:solidFill>
                                        <w14:prstDash w14:val="solid"/>
                                        <w14:bevel/>
                                      </w14:textOutline>
                                    </w:rPr>
                                  </w:pPr>
                                </w:p>
                                <w:p w14:paraId="63DC36FD" w14:textId="55E5D629" w:rsidR="00ED3D3D" w:rsidRPr="00822914" w:rsidRDefault="00ED3D3D" w:rsidP="00ED3D3D">
                                  <w:pPr>
                                    <w:pBdr>
                                      <w:top w:val="single" w:sz="4" w:space="1" w:color="auto"/>
                                      <w:left w:val="single" w:sz="4" w:space="4" w:color="auto"/>
                                      <w:bottom w:val="single" w:sz="4" w:space="1" w:color="auto"/>
                                      <w:right w:val="single" w:sz="4" w:space="4" w:color="auto"/>
                                    </w:pBdr>
                                    <w:rPr>
                                      <w:color w:val="000000" w:themeColor="text1"/>
                                      <w14:textOutline w14:w="9525" w14:cap="rnd" w14:cmpd="sng" w14:algn="ctr">
                                        <w14:solidFill>
                                          <w14:schemeClr w14:val="bg2"/>
                                        </w14:solidFill>
                                        <w14:prstDash w14:val="solid"/>
                                        <w14:bevel/>
                                      </w14:textOutline>
                                    </w:rPr>
                                  </w:pPr>
                                  <w:r w:rsidRPr="00822914">
                                    <w:rPr>
                                      <w:color w:val="000000" w:themeColor="text1"/>
                                      <w14:textOutline w14:w="9525" w14:cap="rnd" w14:cmpd="sng" w14:algn="ctr">
                                        <w14:solidFill>
                                          <w14:schemeClr w14:val="bg2"/>
                                        </w14:solidFill>
                                        <w14:prstDash w14:val="solid"/>
                                        <w14:bevel/>
                                      </w14:textOutline>
                                    </w:rPr>
                                    <w:t xml:space="preserve">LOGO </w:t>
                                  </w:r>
                                  <w:r w:rsidR="008F378D" w:rsidRPr="00822914">
                                    <w:rPr>
                                      <w:color w:val="000000" w:themeColor="text1"/>
                                      <w14:textOutline w14:w="9525" w14:cap="rnd" w14:cmpd="sng" w14:algn="ctr">
                                        <w14:solidFill>
                                          <w14:schemeClr w14:val="bg2"/>
                                        </w14:solidFill>
                                        <w14:prstDash w14:val="solid"/>
                                        <w14:bevel/>
                                      </w14:textOutline>
                                    </w:rPr>
                                    <w:t xml:space="preserve">POVERENEJ </w:t>
                                  </w:r>
                                  <w:r w:rsidRPr="00822914">
                                    <w:rPr>
                                      <w:color w:val="000000" w:themeColor="text1"/>
                                      <w14:textOutline w14:w="9525" w14:cap="rnd" w14:cmpd="sng" w14:algn="ctr">
                                        <w14:solidFill>
                                          <w14:schemeClr w14:val="bg2"/>
                                        </w14:solidFill>
                                        <w14:prstDash w14:val="solid"/>
                                        <w14:bevel/>
                                      </w14:textOutline>
                                    </w:rPr>
                                    <w:t>ORGANIZÁCIE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5C0B3" id="_x0000_s1027" type="#_x0000_t202" style="position:absolute;left:0;text-align:left;margin-left:4.15pt;margin-top:-32.45pt;width:151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" fillcolor="#f2f2f2 [3052]" strokecolor="white [3212]">
                      <v:textbox>
                        <w:txbxContent>
                          <w:p w14:paraId="18C54B08" w14:textId="77777777" w:rsidR="00ED3D3D" w:rsidRPr="00822914" w:rsidRDefault="00ED3D3D" w:rsidP="00ED3D3D">
                            <w:pPr>
                              <w:pBdr>
                                <w:top w:val="single" w:sz="4" w:space="1" w:color="auto"/>
                                <w:left w:val="single" w:sz="4" w:space="4" w:color="auto"/>
                                <w:bottom w:val="single" w:sz="4" w:space="1" w:color="auto"/>
                                <w:right w:val="single" w:sz="4" w:space="4" w:color="auto"/>
                              </w:pBdr>
                              <w:rPr>
                                <w:color w:val="BFBFBF" w:themeColor="background1" w:themeShade="BF"/>
                                <w14:textOutline w14:w="9525" w14:cap="rnd" w14:cmpd="sng" w14:algn="ctr">
                                  <w14:solidFill>
                                    <w14:schemeClr w14:val="bg2"/>
                                  </w14:solidFill>
                                  <w14:prstDash w14:val="solid"/>
                                  <w14:bevel/>
                                </w14:textOutline>
                              </w:rPr>
                            </w:pPr>
                          </w:p>
                          <w:p w14:paraId="63DC36FD" w14:textId="55E5D629" w:rsidR="00ED3D3D" w:rsidRPr="00822914" w:rsidRDefault="00ED3D3D" w:rsidP="00ED3D3D">
                            <w:pPr>
                              <w:pBdr>
                                <w:top w:val="single" w:sz="4" w:space="1" w:color="auto"/>
                                <w:left w:val="single" w:sz="4" w:space="4" w:color="auto"/>
                                <w:bottom w:val="single" w:sz="4" w:space="1" w:color="auto"/>
                                <w:right w:val="single" w:sz="4" w:space="4" w:color="auto"/>
                              </w:pBdr>
                              <w:rPr>
                                <w:color w:val="000000" w:themeColor="text1"/>
                                <w14:textOutline w14:w="9525" w14:cap="rnd" w14:cmpd="sng" w14:algn="ctr">
                                  <w14:solidFill>
                                    <w14:schemeClr w14:val="bg2"/>
                                  </w14:solidFill>
                                  <w14:prstDash w14:val="solid"/>
                                  <w14:bevel/>
                                </w14:textOutline>
                              </w:rPr>
                            </w:pPr>
                            <w:r w:rsidRPr="00822914">
                              <w:rPr>
                                <w:color w:val="000000" w:themeColor="text1"/>
                                <w14:textOutline w14:w="9525" w14:cap="rnd" w14:cmpd="sng" w14:algn="ctr">
                                  <w14:solidFill>
                                    <w14:schemeClr w14:val="bg2"/>
                                  </w14:solidFill>
                                  <w14:prstDash w14:val="solid"/>
                                  <w14:bevel/>
                                </w14:textOutline>
                              </w:rPr>
                              <w:t xml:space="preserve">LOGO </w:t>
                            </w:r>
                            <w:r w:rsidR="008F378D" w:rsidRPr="00822914">
                              <w:rPr>
                                <w:color w:val="000000" w:themeColor="text1"/>
                                <w14:textOutline w14:w="9525" w14:cap="rnd" w14:cmpd="sng" w14:algn="ctr">
                                  <w14:solidFill>
                                    <w14:schemeClr w14:val="bg2"/>
                                  </w14:solidFill>
                                  <w14:prstDash w14:val="solid"/>
                                  <w14:bevel/>
                                </w14:textOutline>
                              </w:rPr>
                              <w:t xml:space="preserve">POVERENEJ </w:t>
                            </w:r>
                            <w:r w:rsidRPr="00822914">
                              <w:rPr>
                                <w:color w:val="000000" w:themeColor="text1"/>
                                <w14:textOutline w14:w="9525" w14:cap="rnd" w14:cmpd="sng" w14:algn="ctr">
                                  <w14:solidFill>
                                    <w14:schemeClr w14:val="bg2"/>
                                  </w14:solidFill>
                                  <w14:prstDash w14:val="solid"/>
                                  <w14:bevel/>
                                </w14:textOutline>
                              </w:rPr>
                              <w:t>ORGANIZÁCIE</w:t>
                            </w:r>
                          </w:p>
                        </w:txbxContent>
                      </v:textbox>
                    </v:shape>
                  </w:pict>
                </mc:Fallback>
              </mc:AlternateContent>
            </w:r>
          </w:p>
        </w:tc>
      </w:tr>
      <w:tr w:rsidR="00ED3D3D" w:rsidRPr="00822914" w14:paraId="1783E685" w14:textId="77777777" w:rsidTr="00F47578">
        <w:trPr>
          <w:trHeight w:val="831"/>
        </w:trPr>
        <w:tc>
          <w:tcPr>
            <w:tcW w:w="4046" w:type="dxa"/>
            <w:tcBorders>
              <w:top w:val="nil"/>
              <w:bottom w:val="nil"/>
              <w:right w:val="nil"/>
            </w:tcBorders>
          </w:tcPr>
          <w:p w14:paraId="14CAF97C" w14:textId="77777777" w:rsidR="00ED3D3D" w:rsidRPr="00822914" w:rsidRDefault="00ED3D3D" w:rsidP="00991158">
            <w:pPr>
              <w:rPr>
                <w:b/>
                <w:bCs/>
              </w:rPr>
            </w:pPr>
          </w:p>
        </w:tc>
        <w:tc>
          <w:tcPr>
            <w:tcW w:w="4046" w:type="dxa"/>
            <w:tcBorders>
              <w:top w:val="nil"/>
              <w:left w:val="nil"/>
              <w:bottom w:val="nil"/>
              <w:right w:val="nil"/>
            </w:tcBorders>
          </w:tcPr>
          <w:p w14:paraId="0F1A0A22" w14:textId="77777777" w:rsidR="008F378D" w:rsidRPr="00822914" w:rsidRDefault="008F378D" w:rsidP="00ED3D3D">
            <w:pPr>
              <w:jc w:val="center"/>
              <w:rPr>
                <w:b/>
                <w:bCs/>
                <w:caps/>
              </w:rPr>
            </w:pPr>
          </w:p>
          <w:p w14:paraId="0EC80AB3" w14:textId="5E0208D7" w:rsidR="00ED3D3D" w:rsidRPr="00822914" w:rsidRDefault="00ED3D3D" w:rsidP="00ED3D3D">
            <w:pPr>
              <w:jc w:val="center"/>
              <w:rPr>
                <w:b/>
                <w:bCs/>
                <w:caps/>
              </w:rPr>
            </w:pPr>
            <w:r w:rsidRPr="00822914">
              <w:rPr>
                <w:b/>
                <w:bCs/>
                <w:caps/>
              </w:rPr>
              <w:t>POTVRDENIE</w:t>
            </w:r>
          </w:p>
        </w:tc>
        <w:tc>
          <w:tcPr>
            <w:tcW w:w="4049" w:type="dxa"/>
            <w:tcBorders>
              <w:top w:val="nil"/>
              <w:left w:val="nil"/>
              <w:bottom w:val="nil"/>
            </w:tcBorders>
          </w:tcPr>
          <w:p w14:paraId="2B4F2D26" w14:textId="77777777" w:rsidR="00ED3D3D" w:rsidRPr="00822914" w:rsidRDefault="00ED3D3D" w:rsidP="00991158">
            <w:pPr>
              <w:rPr>
                <w:b/>
                <w:bCs/>
              </w:rPr>
            </w:pPr>
          </w:p>
        </w:tc>
      </w:tr>
      <w:tr w:rsidR="00ED3D3D" w:rsidRPr="00822914" w14:paraId="68D564A1" w14:textId="77777777" w:rsidTr="00F47578">
        <w:trPr>
          <w:trHeight w:val="416"/>
        </w:trPr>
        <w:tc>
          <w:tcPr>
            <w:tcW w:w="4046" w:type="dxa"/>
            <w:tcBorders>
              <w:top w:val="nil"/>
              <w:bottom w:val="nil"/>
              <w:right w:val="nil"/>
            </w:tcBorders>
          </w:tcPr>
          <w:p w14:paraId="3A2F3C61" w14:textId="77777777" w:rsidR="00ED3D3D" w:rsidRPr="00822914" w:rsidRDefault="00ED3D3D" w:rsidP="00991158">
            <w:pPr>
              <w:rPr>
                <w:b/>
                <w:bCs/>
              </w:rPr>
            </w:pPr>
          </w:p>
        </w:tc>
        <w:tc>
          <w:tcPr>
            <w:tcW w:w="4046" w:type="dxa"/>
            <w:tcBorders>
              <w:top w:val="nil"/>
              <w:left w:val="nil"/>
              <w:bottom w:val="nil"/>
              <w:right w:val="nil"/>
            </w:tcBorders>
          </w:tcPr>
          <w:p w14:paraId="412C3AB1" w14:textId="77777777" w:rsidR="00ED3D3D" w:rsidRPr="00822914" w:rsidRDefault="00ED3D3D" w:rsidP="00991158">
            <w:pPr>
              <w:rPr>
                <w:b/>
                <w:bCs/>
              </w:rPr>
            </w:pPr>
          </w:p>
        </w:tc>
        <w:tc>
          <w:tcPr>
            <w:tcW w:w="4049" w:type="dxa"/>
            <w:tcBorders>
              <w:top w:val="nil"/>
              <w:left w:val="nil"/>
              <w:bottom w:val="nil"/>
            </w:tcBorders>
          </w:tcPr>
          <w:p w14:paraId="58D46FE4" w14:textId="77777777" w:rsidR="00ED3D3D" w:rsidRPr="00822914" w:rsidRDefault="00ED3D3D" w:rsidP="00991158">
            <w:pPr>
              <w:rPr>
                <w:b/>
                <w:bCs/>
              </w:rPr>
            </w:pPr>
          </w:p>
        </w:tc>
      </w:tr>
      <w:tr w:rsidR="00ED3D3D" w:rsidRPr="00822914" w14:paraId="2B06CC8F" w14:textId="77777777" w:rsidTr="00F47578">
        <w:trPr>
          <w:trHeight w:val="416"/>
        </w:trPr>
        <w:tc>
          <w:tcPr>
            <w:tcW w:w="4046" w:type="dxa"/>
            <w:tcBorders>
              <w:top w:val="nil"/>
              <w:bottom w:val="nil"/>
              <w:right w:val="nil"/>
            </w:tcBorders>
          </w:tcPr>
          <w:p w14:paraId="5D82566B" w14:textId="77777777" w:rsidR="00ED3D3D" w:rsidRPr="00822914" w:rsidRDefault="00ED3D3D" w:rsidP="00991158">
            <w:pPr>
              <w:rPr>
                <w:b/>
                <w:bCs/>
              </w:rPr>
            </w:pPr>
          </w:p>
        </w:tc>
        <w:tc>
          <w:tcPr>
            <w:tcW w:w="4046" w:type="dxa"/>
            <w:tcBorders>
              <w:top w:val="nil"/>
              <w:left w:val="nil"/>
              <w:bottom w:val="nil"/>
              <w:right w:val="nil"/>
            </w:tcBorders>
          </w:tcPr>
          <w:p w14:paraId="6C3A3038" w14:textId="77777777" w:rsidR="00ED3D3D" w:rsidRPr="00822914" w:rsidRDefault="00ED3D3D" w:rsidP="00991158">
            <w:pPr>
              <w:jc w:val="center"/>
              <w:rPr>
                <w:b/>
                <w:bCs/>
              </w:rPr>
            </w:pPr>
            <w:r w:rsidRPr="00822914">
              <w:rPr>
                <w:b/>
                <w:bCs/>
              </w:rPr>
              <w:t>Číslo osvedčenia:</w:t>
            </w:r>
            <w:r w:rsidR="00F115F3" w:rsidRPr="00822914">
              <w:rPr>
                <w:b/>
                <w:bCs/>
              </w:rPr>
              <w:t xml:space="preserve"> (ku ktorému sa vydáva potvrdenie)</w:t>
            </w:r>
          </w:p>
          <w:p w14:paraId="0F58BD06" w14:textId="77777777" w:rsidR="00ED3D3D" w:rsidRPr="00822914" w:rsidRDefault="00ED3D3D" w:rsidP="00991158">
            <w:pPr>
              <w:jc w:val="center"/>
              <w:rPr>
                <w:b/>
                <w:bCs/>
              </w:rPr>
            </w:pPr>
          </w:p>
          <w:p w14:paraId="5A583937" w14:textId="77777777" w:rsidR="00ED3D3D" w:rsidRPr="00822914" w:rsidRDefault="00ED3D3D" w:rsidP="00991158">
            <w:pPr>
              <w:jc w:val="center"/>
              <w:rPr>
                <w:b/>
                <w:bCs/>
              </w:rPr>
            </w:pPr>
            <w:r w:rsidRPr="00822914">
              <w:rPr>
                <w:b/>
                <w:bCs/>
              </w:rPr>
              <w:t>Číslo potvrdenia</w:t>
            </w:r>
          </w:p>
        </w:tc>
        <w:tc>
          <w:tcPr>
            <w:tcW w:w="4049" w:type="dxa"/>
            <w:tcBorders>
              <w:top w:val="nil"/>
              <w:left w:val="nil"/>
              <w:bottom w:val="nil"/>
            </w:tcBorders>
          </w:tcPr>
          <w:p w14:paraId="0597C901" w14:textId="77777777" w:rsidR="00ED3D3D" w:rsidRPr="00822914" w:rsidRDefault="00ED3D3D" w:rsidP="00991158">
            <w:pPr>
              <w:rPr>
                <w:b/>
                <w:bCs/>
              </w:rPr>
            </w:pPr>
          </w:p>
        </w:tc>
      </w:tr>
      <w:tr w:rsidR="00ED3D3D" w:rsidRPr="00822914" w14:paraId="21AB7731" w14:textId="77777777" w:rsidTr="00F47578">
        <w:trPr>
          <w:trHeight w:val="416"/>
        </w:trPr>
        <w:tc>
          <w:tcPr>
            <w:tcW w:w="4046" w:type="dxa"/>
            <w:tcBorders>
              <w:top w:val="nil"/>
              <w:bottom w:val="nil"/>
              <w:right w:val="nil"/>
            </w:tcBorders>
          </w:tcPr>
          <w:p w14:paraId="3EE24F55" w14:textId="77777777" w:rsidR="00ED3D3D" w:rsidRPr="00822914" w:rsidRDefault="00ED3D3D" w:rsidP="00991158">
            <w:pPr>
              <w:rPr>
                <w:b/>
                <w:bCs/>
              </w:rPr>
            </w:pPr>
          </w:p>
        </w:tc>
        <w:tc>
          <w:tcPr>
            <w:tcW w:w="4046" w:type="dxa"/>
            <w:tcBorders>
              <w:top w:val="nil"/>
              <w:left w:val="nil"/>
              <w:bottom w:val="nil"/>
              <w:right w:val="nil"/>
            </w:tcBorders>
          </w:tcPr>
          <w:p w14:paraId="0B0A515D" w14:textId="77777777" w:rsidR="00ED3D3D" w:rsidRPr="00822914" w:rsidRDefault="00ED3D3D" w:rsidP="00991158">
            <w:pPr>
              <w:rPr>
                <w:b/>
                <w:bCs/>
              </w:rPr>
            </w:pPr>
          </w:p>
        </w:tc>
        <w:tc>
          <w:tcPr>
            <w:tcW w:w="4049" w:type="dxa"/>
            <w:tcBorders>
              <w:top w:val="nil"/>
              <w:left w:val="nil"/>
              <w:bottom w:val="nil"/>
            </w:tcBorders>
          </w:tcPr>
          <w:p w14:paraId="25E01C54" w14:textId="77777777" w:rsidR="00ED3D3D" w:rsidRPr="00822914" w:rsidRDefault="00ED3D3D" w:rsidP="00991158">
            <w:pPr>
              <w:rPr>
                <w:b/>
                <w:bCs/>
              </w:rPr>
            </w:pPr>
          </w:p>
        </w:tc>
      </w:tr>
      <w:tr w:rsidR="00ED3D3D" w:rsidRPr="00822914" w14:paraId="4FD3FCCE" w14:textId="77777777" w:rsidTr="00991158">
        <w:trPr>
          <w:trHeight w:val="831"/>
        </w:trPr>
        <w:tc>
          <w:tcPr>
            <w:tcW w:w="12141" w:type="dxa"/>
            <w:gridSpan w:val="3"/>
            <w:tcBorders>
              <w:top w:val="nil"/>
              <w:bottom w:val="nil"/>
            </w:tcBorders>
          </w:tcPr>
          <w:p w14:paraId="4A0860E0" w14:textId="77777777" w:rsidR="00ED3D3D" w:rsidRPr="00822914" w:rsidRDefault="00ED3D3D" w:rsidP="00991158">
            <w:pPr>
              <w:jc w:val="center"/>
              <w:rPr>
                <w:b/>
                <w:bCs/>
              </w:rPr>
            </w:pPr>
            <w:r w:rsidRPr="00822914">
              <w:rPr>
                <w:b/>
                <w:bCs/>
              </w:rPr>
              <w:t>o absolvovaní aktualizačnej odbornej prípravy v energetickej efektívnosti</w:t>
            </w:r>
          </w:p>
          <w:p w14:paraId="3E79558E" w14:textId="77777777" w:rsidR="00ED3D3D" w:rsidRPr="00822914" w:rsidRDefault="00ED3D3D" w:rsidP="00ED3D3D">
            <w:pPr>
              <w:jc w:val="center"/>
              <w:rPr>
                <w:b/>
                <w:bCs/>
              </w:rPr>
            </w:pPr>
            <w:r w:rsidRPr="00822914">
              <w:t xml:space="preserve">podľa § 16 ods. 4 zákona č. xx/2026 Z. z. o energetickej efektívnosti a o zmene a doplnení niektorých zákonov </w:t>
            </w:r>
          </w:p>
        </w:tc>
      </w:tr>
      <w:tr w:rsidR="00ED3D3D" w:rsidRPr="00822914" w14:paraId="64650C02" w14:textId="77777777" w:rsidTr="00F47578">
        <w:trPr>
          <w:trHeight w:val="416"/>
        </w:trPr>
        <w:tc>
          <w:tcPr>
            <w:tcW w:w="4046" w:type="dxa"/>
            <w:tcBorders>
              <w:top w:val="nil"/>
              <w:bottom w:val="nil"/>
              <w:right w:val="nil"/>
            </w:tcBorders>
          </w:tcPr>
          <w:p w14:paraId="12964AF9" w14:textId="77777777" w:rsidR="00ED3D3D" w:rsidRPr="00822914" w:rsidRDefault="00ED3D3D" w:rsidP="00991158">
            <w:pPr>
              <w:rPr>
                <w:b/>
                <w:bCs/>
              </w:rPr>
            </w:pPr>
          </w:p>
        </w:tc>
        <w:tc>
          <w:tcPr>
            <w:tcW w:w="4046" w:type="dxa"/>
            <w:tcBorders>
              <w:top w:val="nil"/>
              <w:left w:val="nil"/>
              <w:bottom w:val="nil"/>
              <w:right w:val="nil"/>
            </w:tcBorders>
          </w:tcPr>
          <w:p w14:paraId="2AC6E7A8" w14:textId="77777777" w:rsidR="00ED3D3D" w:rsidRPr="00822914" w:rsidRDefault="00ED3D3D" w:rsidP="00991158">
            <w:pPr>
              <w:jc w:val="center"/>
              <w:rPr>
                <w:b/>
                <w:bCs/>
              </w:rPr>
            </w:pPr>
          </w:p>
        </w:tc>
        <w:tc>
          <w:tcPr>
            <w:tcW w:w="4049" w:type="dxa"/>
            <w:tcBorders>
              <w:top w:val="nil"/>
              <w:left w:val="nil"/>
              <w:bottom w:val="nil"/>
            </w:tcBorders>
          </w:tcPr>
          <w:p w14:paraId="2BB1F086" w14:textId="77777777" w:rsidR="00ED3D3D" w:rsidRPr="00822914" w:rsidRDefault="00ED3D3D" w:rsidP="00991158">
            <w:pPr>
              <w:rPr>
                <w:b/>
                <w:bCs/>
              </w:rPr>
            </w:pPr>
          </w:p>
        </w:tc>
      </w:tr>
      <w:tr w:rsidR="00ED3D3D" w:rsidRPr="00822914" w14:paraId="6C19F023" w14:textId="77777777" w:rsidTr="00F47578">
        <w:trPr>
          <w:trHeight w:val="416"/>
        </w:trPr>
        <w:tc>
          <w:tcPr>
            <w:tcW w:w="4046" w:type="dxa"/>
            <w:tcBorders>
              <w:top w:val="nil"/>
              <w:bottom w:val="nil"/>
              <w:right w:val="nil"/>
            </w:tcBorders>
          </w:tcPr>
          <w:p w14:paraId="138AA5EF" w14:textId="77777777" w:rsidR="00ED3D3D" w:rsidRPr="00822914" w:rsidRDefault="00ED3D3D" w:rsidP="00991158">
            <w:pPr>
              <w:rPr>
                <w:b/>
                <w:bCs/>
              </w:rPr>
            </w:pPr>
          </w:p>
        </w:tc>
        <w:tc>
          <w:tcPr>
            <w:tcW w:w="4046" w:type="dxa"/>
            <w:tcBorders>
              <w:top w:val="nil"/>
              <w:left w:val="nil"/>
              <w:bottom w:val="nil"/>
              <w:right w:val="nil"/>
            </w:tcBorders>
          </w:tcPr>
          <w:p w14:paraId="490C894E" w14:textId="77777777" w:rsidR="00ED3D3D" w:rsidRPr="00822914" w:rsidRDefault="00ED3D3D" w:rsidP="00991158">
            <w:pPr>
              <w:jc w:val="center"/>
              <w:rPr>
                <w:b/>
                <w:bCs/>
              </w:rPr>
            </w:pPr>
            <w:r w:rsidRPr="00822914">
              <w:rPr>
                <w:b/>
                <w:bCs/>
              </w:rPr>
              <w:t>Meno a priezvisko</w:t>
            </w:r>
          </w:p>
        </w:tc>
        <w:tc>
          <w:tcPr>
            <w:tcW w:w="4049" w:type="dxa"/>
            <w:tcBorders>
              <w:top w:val="nil"/>
              <w:left w:val="nil"/>
              <w:bottom w:val="nil"/>
            </w:tcBorders>
          </w:tcPr>
          <w:p w14:paraId="00FC5A1E" w14:textId="77777777" w:rsidR="00ED3D3D" w:rsidRPr="00822914" w:rsidRDefault="00ED3D3D" w:rsidP="00991158">
            <w:pPr>
              <w:rPr>
                <w:b/>
                <w:bCs/>
              </w:rPr>
            </w:pPr>
          </w:p>
        </w:tc>
      </w:tr>
      <w:tr w:rsidR="00ED3D3D" w:rsidRPr="00822914" w14:paraId="5DA0930E" w14:textId="77777777" w:rsidTr="00F47578">
        <w:trPr>
          <w:trHeight w:val="416"/>
        </w:trPr>
        <w:tc>
          <w:tcPr>
            <w:tcW w:w="4046" w:type="dxa"/>
            <w:tcBorders>
              <w:top w:val="nil"/>
              <w:bottom w:val="nil"/>
              <w:right w:val="nil"/>
            </w:tcBorders>
          </w:tcPr>
          <w:p w14:paraId="3A1E543F" w14:textId="77777777" w:rsidR="00ED3D3D" w:rsidRPr="00822914" w:rsidRDefault="00ED3D3D" w:rsidP="00991158">
            <w:pPr>
              <w:rPr>
                <w:b/>
                <w:bCs/>
              </w:rPr>
            </w:pPr>
          </w:p>
        </w:tc>
        <w:tc>
          <w:tcPr>
            <w:tcW w:w="4046" w:type="dxa"/>
            <w:tcBorders>
              <w:top w:val="nil"/>
              <w:left w:val="nil"/>
              <w:bottom w:val="nil"/>
              <w:right w:val="nil"/>
            </w:tcBorders>
          </w:tcPr>
          <w:p w14:paraId="3892B8B3" w14:textId="77777777" w:rsidR="00ED3D3D" w:rsidRPr="00822914" w:rsidRDefault="00ED3D3D" w:rsidP="00991158">
            <w:pPr>
              <w:jc w:val="center"/>
              <w:rPr>
                <w:b/>
                <w:bCs/>
              </w:rPr>
            </w:pPr>
          </w:p>
        </w:tc>
        <w:tc>
          <w:tcPr>
            <w:tcW w:w="4049" w:type="dxa"/>
            <w:tcBorders>
              <w:top w:val="nil"/>
              <w:left w:val="nil"/>
              <w:bottom w:val="nil"/>
            </w:tcBorders>
          </w:tcPr>
          <w:p w14:paraId="6FC46D43" w14:textId="77777777" w:rsidR="00ED3D3D" w:rsidRPr="00822914" w:rsidRDefault="00ED3D3D" w:rsidP="00991158">
            <w:pPr>
              <w:rPr>
                <w:b/>
                <w:bCs/>
              </w:rPr>
            </w:pPr>
          </w:p>
        </w:tc>
      </w:tr>
      <w:tr w:rsidR="00ED3D3D" w:rsidRPr="00822914" w14:paraId="0BCA3A1E" w14:textId="77777777" w:rsidTr="00F47578">
        <w:trPr>
          <w:trHeight w:val="1022"/>
        </w:trPr>
        <w:tc>
          <w:tcPr>
            <w:tcW w:w="4046" w:type="dxa"/>
            <w:tcBorders>
              <w:top w:val="nil"/>
              <w:right w:val="nil"/>
            </w:tcBorders>
          </w:tcPr>
          <w:p w14:paraId="21F39C6C" w14:textId="77777777" w:rsidR="00ED3D3D" w:rsidRPr="00822914" w:rsidRDefault="00ED3D3D" w:rsidP="00991158">
            <w:pPr>
              <w:jc w:val="center"/>
              <w:rPr>
                <w:b/>
                <w:bCs/>
              </w:rPr>
            </w:pPr>
          </w:p>
          <w:p w14:paraId="19C4B227" w14:textId="77777777" w:rsidR="00ED3D3D" w:rsidRPr="00822914" w:rsidRDefault="00ED3D3D" w:rsidP="00991158">
            <w:pPr>
              <w:jc w:val="center"/>
              <w:rPr>
                <w:b/>
                <w:bCs/>
              </w:rPr>
            </w:pPr>
            <w:r w:rsidRPr="00822914">
              <w:rPr>
                <w:b/>
                <w:bCs/>
              </w:rPr>
              <w:t>Miesto, dátum</w:t>
            </w:r>
          </w:p>
        </w:tc>
        <w:tc>
          <w:tcPr>
            <w:tcW w:w="4046" w:type="dxa"/>
            <w:tcBorders>
              <w:top w:val="nil"/>
              <w:left w:val="nil"/>
              <w:right w:val="nil"/>
            </w:tcBorders>
          </w:tcPr>
          <w:p w14:paraId="29F3509F" w14:textId="77777777" w:rsidR="00ED3D3D" w:rsidRPr="00822914" w:rsidRDefault="00ED3D3D" w:rsidP="00991158">
            <w:pPr>
              <w:jc w:val="center"/>
              <w:rPr>
                <w:b/>
                <w:bCs/>
              </w:rPr>
            </w:pPr>
          </w:p>
          <w:p w14:paraId="76689E0E" w14:textId="77777777" w:rsidR="00ED3D3D" w:rsidRPr="00822914" w:rsidRDefault="00ED3D3D" w:rsidP="00991158">
            <w:pPr>
              <w:jc w:val="center"/>
              <w:rPr>
                <w:b/>
                <w:bCs/>
              </w:rPr>
            </w:pPr>
            <w:r w:rsidRPr="00822914">
              <w:rPr>
                <w:b/>
                <w:bCs/>
              </w:rPr>
              <w:t>Odtlačok pečiatky</w:t>
            </w:r>
          </w:p>
        </w:tc>
        <w:tc>
          <w:tcPr>
            <w:tcW w:w="4049" w:type="dxa"/>
            <w:tcBorders>
              <w:top w:val="nil"/>
              <w:left w:val="nil"/>
            </w:tcBorders>
          </w:tcPr>
          <w:p w14:paraId="26846511" w14:textId="77777777" w:rsidR="00ED3D3D" w:rsidRPr="00822914" w:rsidRDefault="00ED3D3D" w:rsidP="00991158">
            <w:pPr>
              <w:jc w:val="center"/>
              <w:rPr>
                <w:b/>
                <w:bCs/>
              </w:rPr>
            </w:pPr>
            <w:r w:rsidRPr="00822914">
              <w:rPr>
                <w:b/>
                <w:bCs/>
              </w:rPr>
              <w:t>Meno a priezvisko</w:t>
            </w:r>
          </w:p>
          <w:p w14:paraId="4025F8E5" w14:textId="77777777" w:rsidR="00ED3D3D" w:rsidRPr="00822914" w:rsidRDefault="00ED3D3D" w:rsidP="00ED3D3D">
            <w:pPr>
              <w:rPr>
                <w:b/>
                <w:bCs/>
              </w:rPr>
            </w:pPr>
            <w:r w:rsidRPr="00822914">
              <w:rPr>
                <w:b/>
                <w:bCs/>
              </w:rPr>
              <w:t xml:space="preserve">              Predseda skúšobnej komisie</w:t>
            </w:r>
          </w:p>
        </w:tc>
      </w:tr>
    </w:tbl>
    <w:p w14:paraId="68244AF7" w14:textId="77777777" w:rsidR="00AD16F2" w:rsidRPr="00822914" w:rsidRDefault="00AD16F2" w:rsidP="00397308">
      <w:pPr>
        <w:sectPr w:rsidR="00AD16F2" w:rsidRPr="00822914" w:rsidSect="00EB4288">
          <w:pgSz w:w="16838" w:h="11906" w:orient="landscape"/>
          <w:pgMar w:top="1417" w:right="1417" w:bottom="1417" w:left="1417" w:header="708" w:footer="708" w:gutter="0"/>
          <w:pgNumType w:start="5"/>
          <w:cols w:space="708"/>
          <w:docGrid w:linePitch="360"/>
        </w:sectPr>
      </w:pPr>
    </w:p>
    <w:p w14:paraId="535CDD2A" w14:textId="7C35A7FF" w:rsidR="00AD16F2" w:rsidRPr="00822914" w:rsidRDefault="00AD16F2" w:rsidP="00B85727">
      <w:pPr>
        <w:ind w:left="120"/>
        <w:jc w:val="right"/>
        <w:rPr>
          <w:sz w:val="24"/>
        </w:rPr>
      </w:pPr>
      <w:r w:rsidRPr="00822914">
        <w:rPr>
          <w:color w:val="000000"/>
          <w:sz w:val="24"/>
        </w:rPr>
        <w:lastRenderedPageBreak/>
        <w:t xml:space="preserve">Príloha č. </w:t>
      </w:r>
      <w:r w:rsidR="008F378D" w:rsidRPr="00822914">
        <w:rPr>
          <w:color w:val="000000"/>
          <w:sz w:val="24"/>
        </w:rPr>
        <w:t xml:space="preserve">4 </w:t>
      </w:r>
      <w:r w:rsidRPr="00822914">
        <w:rPr>
          <w:color w:val="000000"/>
          <w:sz w:val="24"/>
        </w:rPr>
        <w:t xml:space="preserve">k vyhláške č. </w:t>
      </w:r>
      <w:r w:rsidR="006D3E27" w:rsidRPr="00822914">
        <w:rPr>
          <w:color w:val="000000"/>
          <w:sz w:val="24"/>
        </w:rPr>
        <w:t>xxx</w:t>
      </w:r>
      <w:r w:rsidRPr="00822914">
        <w:rPr>
          <w:color w:val="000000"/>
          <w:sz w:val="24"/>
        </w:rPr>
        <w:t>/20</w:t>
      </w:r>
      <w:r w:rsidR="006D3E27" w:rsidRPr="00822914">
        <w:rPr>
          <w:color w:val="000000"/>
          <w:sz w:val="24"/>
        </w:rPr>
        <w:t>2</w:t>
      </w:r>
      <w:r w:rsidR="006F45DB">
        <w:rPr>
          <w:color w:val="000000"/>
          <w:sz w:val="24"/>
        </w:rPr>
        <w:t>7</w:t>
      </w:r>
      <w:r w:rsidRPr="00822914">
        <w:rPr>
          <w:color w:val="000000"/>
          <w:sz w:val="24"/>
        </w:rPr>
        <w:t xml:space="preserve"> Z. z. </w:t>
      </w:r>
    </w:p>
    <w:p w14:paraId="2C9D82A1" w14:textId="77777777" w:rsidR="006D3E27" w:rsidRPr="00822914" w:rsidRDefault="006D3E27" w:rsidP="001172F6">
      <w:pPr>
        <w:ind w:left="120"/>
        <w:rPr>
          <w:color w:val="000000"/>
          <w:sz w:val="24"/>
          <w:szCs w:val="24"/>
        </w:rPr>
      </w:pPr>
    </w:p>
    <w:p w14:paraId="31A92352" w14:textId="77777777" w:rsidR="00AD16F2" w:rsidRPr="00822914" w:rsidRDefault="00AD16F2" w:rsidP="001172F6">
      <w:pPr>
        <w:ind w:left="120"/>
        <w:rPr>
          <w:sz w:val="24"/>
          <w:szCs w:val="24"/>
        </w:rPr>
      </w:pPr>
      <w:r w:rsidRPr="00822914">
        <w:rPr>
          <w:color w:val="000000"/>
          <w:sz w:val="24"/>
          <w:szCs w:val="24"/>
        </w:rPr>
        <w:t xml:space="preserve">ZOZNAM PREBERANÝCH PRÁVNE ZÁVÄZNÝCH AKTOV EURÓPSKEJ ÚNIE </w:t>
      </w:r>
    </w:p>
    <w:p w14:paraId="40BCC98B" w14:textId="77777777" w:rsidR="006D3E27" w:rsidRPr="00822914" w:rsidRDefault="006D3E27" w:rsidP="001172F6">
      <w:pPr>
        <w:ind w:left="120"/>
        <w:jc w:val="both"/>
        <w:rPr>
          <w:color w:val="000000"/>
          <w:sz w:val="24"/>
          <w:szCs w:val="24"/>
        </w:rPr>
      </w:pPr>
    </w:p>
    <w:p w14:paraId="258CC1A6" w14:textId="77777777" w:rsidR="00AD16F2" w:rsidRPr="00822914" w:rsidRDefault="00AD16F2" w:rsidP="001172F6">
      <w:pPr>
        <w:ind w:left="120"/>
        <w:jc w:val="both"/>
        <w:rPr>
          <w:color w:val="000000"/>
          <w:sz w:val="24"/>
          <w:szCs w:val="24"/>
        </w:rPr>
      </w:pPr>
      <w:r w:rsidRPr="00822914">
        <w:rPr>
          <w:color w:val="000000"/>
          <w:sz w:val="24"/>
          <w:szCs w:val="24"/>
        </w:rPr>
        <w:t>1. Smernica Európskeho parlamentu a Rady (EÚ)  2023/1791 z 13. septembra 2023 o energetickej efektívnosti a o zmene nariadenia (EÚ) 2023/955 (prepracované znenie) (Ú. v. EÚ L 231, 20. 09. 2023) v znení smernice Európskeho parlamentu a Rady (EÚ) 2024/1788 z 13. júna 2024 (Ú. v. EÚ L, 15. 07. 2024)</w:t>
      </w:r>
    </w:p>
    <w:p w14:paraId="23EDC337" w14:textId="77777777" w:rsidR="00AD16F2" w:rsidRPr="00822914" w:rsidRDefault="00AD16F2" w:rsidP="001172F6">
      <w:pPr>
        <w:ind w:left="120"/>
        <w:rPr>
          <w:color w:val="000000"/>
        </w:rPr>
      </w:pPr>
    </w:p>
    <w:p w14:paraId="7366DA83" w14:textId="77777777" w:rsidR="0042099F" w:rsidRPr="00DA1799" w:rsidRDefault="0042099F" w:rsidP="001172F6"/>
    <w:sectPr w:rsidR="0042099F" w:rsidRPr="00DA1799" w:rsidSect="006D3E27">
      <w:pgSz w:w="11906" w:h="16838"/>
      <w:pgMar w:top="1417" w:right="1417" w:bottom="1417" w:left="1417"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55A54" w14:textId="77777777" w:rsidR="00CF6300" w:rsidRPr="00822914" w:rsidRDefault="00CF6300" w:rsidP="000B7191">
      <w:r w:rsidRPr="00822914">
        <w:separator/>
      </w:r>
    </w:p>
  </w:endnote>
  <w:endnote w:type="continuationSeparator" w:id="0">
    <w:p w14:paraId="384D2297" w14:textId="77777777" w:rsidR="00CF6300" w:rsidRPr="00822914" w:rsidRDefault="00CF6300" w:rsidP="000B7191">
      <w:r w:rsidRPr="008229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TCBookmanEE">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15E2" w14:textId="77777777" w:rsidR="004D5368" w:rsidRPr="00822914" w:rsidRDefault="00ED03A7" w:rsidP="00A87FF1">
    <w:pPr>
      <w:pStyle w:val="Pta"/>
      <w:framePr w:wrap="around" w:vAnchor="text" w:hAnchor="margin" w:xAlign="center" w:y="1"/>
      <w:rPr>
        <w:rStyle w:val="slostrany"/>
      </w:rPr>
    </w:pPr>
    <w:r w:rsidRPr="00822914">
      <w:rPr>
        <w:rStyle w:val="slostrany"/>
      </w:rPr>
      <w:fldChar w:fldCharType="begin"/>
    </w:r>
    <w:r w:rsidRPr="00822914">
      <w:rPr>
        <w:rStyle w:val="slostrany"/>
      </w:rPr>
      <w:instrText xml:space="preserve">PAGE  </w:instrText>
    </w:r>
    <w:r w:rsidRPr="00822914">
      <w:rPr>
        <w:rStyle w:val="slostrany"/>
      </w:rPr>
      <w:fldChar w:fldCharType="end"/>
    </w:r>
  </w:p>
  <w:p w14:paraId="0DD14DEE" w14:textId="77777777" w:rsidR="004D5368" w:rsidRPr="00822914" w:rsidRDefault="004D53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812A" w14:textId="77777777" w:rsidR="004D5368" w:rsidRPr="00822914" w:rsidRDefault="004D5368">
    <w:pPr>
      <w:pStyle w:val="Pta"/>
      <w:jc w:val="center"/>
      <w:rPr>
        <w:rStyle w:val="slostrany"/>
        <w:rFonts w:ascii="Times New Roman" w:hAnsi="Times New Roman"/>
      </w:rPr>
    </w:pPr>
  </w:p>
  <w:p w14:paraId="5E913280" w14:textId="77777777" w:rsidR="004D5368" w:rsidRPr="00822914" w:rsidRDefault="004D5368">
    <w:pPr>
      <w:pStyle w:val="Pta"/>
      <w:jc w:val="center"/>
      <w:rPr>
        <w:rStyle w:val="slostrany"/>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F3B0" w14:textId="77777777" w:rsidR="004D5368" w:rsidRPr="00822914" w:rsidRDefault="004D5368">
    <w:pPr>
      <w:pStyle w:val="Pta"/>
      <w:jc w:val="center"/>
      <w:rPr>
        <w:rFonts w:ascii="Times New Roman" w:hAnsi="Times New Roman"/>
      </w:rPr>
    </w:pPr>
  </w:p>
  <w:p w14:paraId="69436760" w14:textId="77777777" w:rsidR="004D5368" w:rsidRPr="00822914" w:rsidRDefault="004D5368">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5B2F" w14:textId="77777777" w:rsidR="004D5368" w:rsidRPr="00822914" w:rsidRDefault="004D5368">
    <w:pPr>
      <w:pStyle w:val="Pta"/>
      <w:jc w:val="center"/>
      <w:rPr>
        <w:rFonts w:ascii="Times New Roman" w:hAnsi="Times New Roman"/>
      </w:rPr>
    </w:pPr>
  </w:p>
  <w:p w14:paraId="3B1102C0" w14:textId="77777777" w:rsidR="004D5368" w:rsidRPr="00822914" w:rsidRDefault="004D53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88C1" w14:textId="77777777" w:rsidR="00CF6300" w:rsidRPr="00822914" w:rsidRDefault="00CF6300" w:rsidP="000B7191">
      <w:r w:rsidRPr="00822914">
        <w:separator/>
      </w:r>
    </w:p>
  </w:footnote>
  <w:footnote w:type="continuationSeparator" w:id="0">
    <w:p w14:paraId="739C2B46" w14:textId="77777777" w:rsidR="00CF6300" w:rsidRPr="00822914" w:rsidRDefault="00CF6300" w:rsidP="000B7191">
      <w:r w:rsidRPr="00822914">
        <w:continuationSeparator/>
      </w:r>
    </w:p>
  </w:footnote>
  <w:footnote w:id="1">
    <w:p w14:paraId="4AF4D751" w14:textId="161C0AA4" w:rsidR="000B7191" w:rsidRPr="00822914" w:rsidDel="00F04B2E" w:rsidRDefault="000B7191" w:rsidP="000B7191">
      <w:pPr>
        <w:pStyle w:val="Textpoznmkypodiarou"/>
        <w:rPr>
          <w:del w:id="1" w:author="Barborik Peter" w:date="2026-01-05T09:22:00Z"/>
          <w:rFonts w:asciiTheme="minorHAnsi" w:hAnsiTheme="minorHAnsi"/>
        </w:rPr>
      </w:pPr>
      <w:r w:rsidRPr="00822914">
        <w:rPr>
          <w:rFonts w:ascii="Times New Roman" w:hAnsi="Times New Roman"/>
          <w:sz w:val="20"/>
          <w:szCs w:val="20"/>
          <w:vertAlign w:val="superscript"/>
        </w:rPr>
        <w:footnoteRef/>
      </w:r>
      <w:r w:rsidRPr="00822914">
        <w:rPr>
          <w:rFonts w:ascii="Times New Roman" w:hAnsi="Times New Roman"/>
          <w:sz w:val="20"/>
          <w:szCs w:val="20"/>
        </w:rPr>
        <w:t>) § 3 vyhlášky Ministerstva hospodárstva Slovenskej republiky č. </w:t>
      </w:r>
      <w:r w:rsidR="00AD16F2" w:rsidRPr="00822914">
        <w:rPr>
          <w:rFonts w:ascii="Times New Roman" w:hAnsi="Times New Roman"/>
          <w:sz w:val="20"/>
          <w:szCs w:val="20"/>
        </w:rPr>
        <w:t>xx</w:t>
      </w:r>
      <w:r w:rsidRPr="00822914">
        <w:rPr>
          <w:rFonts w:ascii="Times New Roman" w:hAnsi="Times New Roman"/>
          <w:sz w:val="20"/>
          <w:szCs w:val="20"/>
        </w:rPr>
        <w:t>/</w:t>
      </w:r>
      <w:r w:rsidR="00AD16F2" w:rsidRPr="00822914">
        <w:rPr>
          <w:rFonts w:ascii="Times New Roman" w:hAnsi="Times New Roman"/>
          <w:sz w:val="20"/>
          <w:szCs w:val="20"/>
        </w:rPr>
        <w:t>202</w:t>
      </w:r>
      <w:r w:rsidR="006F45DB">
        <w:rPr>
          <w:rFonts w:ascii="Times New Roman" w:hAnsi="Times New Roman"/>
          <w:sz w:val="20"/>
          <w:szCs w:val="20"/>
        </w:rPr>
        <w:t>7</w:t>
      </w:r>
      <w:r w:rsidR="00AD16F2" w:rsidRPr="00822914">
        <w:rPr>
          <w:rFonts w:ascii="Times New Roman" w:hAnsi="Times New Roman"/>
          <w:sz w:val="20"/>
          <w:szCs w:val="20"/>
        </w:rPr>
        <w:t> </w:t>
      </w:r>
      <w:r w:rsidRPr="00822914">
        <w:rPr>
          <w:rFonts w:ascii="Times New Roman" w:hAnsi="Times New Roman"/>
          <w:sz w:val="20"/>
          <w:szCs w:val="20"/>
        </w:rPr>
        <w:t>Z. z. o energetickom audite.</w:t>
      </w:r>
    </w:p>
  </w:footnote>
  <w:footnote w:id="2">
    <w:p w14:paraId="2DF529CD" w14:textId="04FCB619" w:rsidR="007118DD" w:rsidRPr="00822914" w:rsidRDefault="007118DD" w:rsidP="007118DD">
      <w:pPr>
        <w:pStyle w:val="Textpoznmkypodiarou"/>
        <w:rPr>
          <w:rFonts w:asciiTheme="minorHAnsi" w:hAnsiTheme="minorHAnsi"/>
        </w:rPr>
      </w:pPr>
      <w:r w:rsidRPr="00822914">
        <w:rPr>
          <w:rStyle w:val="Odkaznapoznmkupodiarou"/>
        </w:rPr>
        <w:footnoteRef/>
      </w:r>
      <w:r w:rsidRPr="00822914">
        <w:t xml:space="preserve"> </w:t>
      </w:r>
      <w:r w:rsidRPr="00822914">
        <w:rPr>
          <w:rFonts w:ascii="Times New Roman" w:hAnsi="Times New Roman"/>
          <w:sz w:val="20"/>
        </w:rPr>
        <w:t xml:space="preserve">Príloha č. 1 vyhlášky Ministerstva hospodárstva Slovenskej republiky </w:t>
      </w:r>
      <w:r w:rsidRPr="00822914">
        <w:rPr>
          <w:rFonts w:ascii="Times New Roman" w:hAnsi="Times New Roman"/>
          <w:sz w:val="20"/>
          <w:szCs w:val="20"/>
        </w:rPr>
        <w:t>č. xx/202</w:t>
      </w:r>
      <w:r w:rsidR="006F45DB">
        <w:rPr>
          <w:rFonts w:ascii="Times New Roman" w:hAnsi="Times New Roman"/>
          <w:sz w:val="20"/>
          <w:szCs w:val="20"/>
        </w:rPr>
        <w:t>7</w:t>
      </w:r>
      <w:r w:rsidRPr="00822914">
        <w:rPr>
          <w:rFonts w:ascii="Times New Roman" w:hAnsi="Times New Roman"/>
          <w:sz w:val="20"/>
          <w:szCs w:val="20"/>
        </w:rPr>
        <w:t> Z. z. o energetickom audite.</w:t>
      </w:r>
    </w:p>
  </w:footnote>
  <w:footnote w:id="3">
    <w:p w14:paraId="31515C1D" w14:textId="213531B0" w:rsidR="00D949E9" w:rsidRPr="00822914" w:rsidRDefault="00D949E9" w:rsidP="00D949E9">
      <w:pPr>
        <w:pStyle w:val="Textpoznmkypodiarou"/>
        <w:rPr>
          <w:rFonts w:asciiTheme="minorHAnsi" w:hAnsiTheme="minorHAnsi"/>
        </w:rPr>
      </w:pPr>
      <w:r w:rsidRPr="00822914">
        <w:rPr>
          <w:rFonts w:ascii="Times New Roman" w:hAnsi="Times New Roman"/>
          <w:sz w:val="20"/>
          <w:szCs w:val="20"/>
          <w:vertAlign w:val="superscript"/>
        </w:rPr>
        <w:footnoteRef/>
      </w:r>
      <w:r w:rsidRPr="00822914">
        <w:rPr>
          <w:rFonts w:ascii="Times New Roman" w:hAnsi="Times New Roman"/>
          <w:sz w:val="20"/>
          <w:szCs w:val="20"/>
        </w:rPr>
        <w:t xml:space="preserve">) § </w:t>
      </w:r>
      <w:r w:rsidRPr="00822914">
        <w:rPr>
          <w:rFonts w:ascii="Times New Roman" w:hAnsi="Times New Roman"/>
          <w:sz w:val="20"/>
          <w:szCs w:val="20"/>
          <w:highlight w:val="yellow"/>
        </w:rPr>
        <w:t>x</w:t>
      </w:r>
      <w:r w:rsidRPr="00822914">
        <w:rPr>
          <w:rFonts w:ascii="Times New Roman" w:hAnsi="Times New Roman"/>
          <w:sz w:val="20"/>
          <w:szCs w:val="20"/>
        </w:rPr>
        <w:t xml:space="preserve"> vyhlášky Ministerstva hospodárstva Slovenskej republiky č. xx/202</w:t>
      </w:r>
      <w:r w:rsidR="006F45DB">
        <w:rPr>
          <w:rFonts w:ascii="Times New Roman" w:hAnsi="Times New Roman"/>
          <w:sz w:val="20"/>
          <w:szCs w:val="20"/>
        </w:rPr>
        <w:t>7</w:t>
      </w:r>
      <w:r w:rsidRPr="00822914">
        <w:rPr>
          <w:rFonts w:ascii="Times New Roman" w:hAnsi="Times New Roman"/>
          <w:sz w:val="20"/>
          <w:szCs w:val="20"/>
        </w:rPr>
        <w:t> Z. z. o energetickom audite.</w:t>
      </w:r>
    </w:p>
  </w:footnote>
  <w:footnote w:id="4">
    <w:p w14:paraId="1EDC204B" w14:textId="7C5A743B" w:rsidR="00C549DE" w:rsidRPr="00F47578" w:rsidRDefault="00C549DE">
      <w:pPr>
        <w:pStyle w:val="Textpoznmkypodiarou"/>
        <w:rPr>
          <w:rFonts w:asciiTheme="minorHAnsi" w:hAnsiTheme="minorHAnsi"/>
        </w:rPr>
      </w:pPr>
      <w:r w:rsidRPr="00822914">
        <w:rPr>
          <w:rFonts w:ascii="Times New Roman" w:hAnsi="Times New Roman"/>
          <w:sz w:val="20"/>
          <w:szCs w:val="20"/>
        </w:rPr>
        <w:footnoteRef/>
      </w:r>
      <w:r w:rsidRPr="00822914">
        <w:rPr>
          <w:rFonts w:ascii="Times New Roman" w:hAnsi="Times New Roman"/>
          <w:sz w:val="20"/>
          <w:szCs w:val="20"/>
        </w:rPr>
        <w:t>)§ x vyhlášky Ministerstva hospodárstva Slovenskej republiky č. xx/202</w:t>
      </w:r>
      <w:r w:rsidR="006F45DB">
        <w:rPr>
          <w:rFonts w:ascii="Times New Roman" w:hAnsi="Times New Roman"/>
          <w:sz w:val="20"/>
          <w:szCs w:val="20"/>
        </w:rPr>
        <w:t>7</w:t>
      </w:r>
      <w:r w:rsidRPr="00822914">
        <w:rPr>
          <w:rFonts w:ascii="Times New Roman" w:hAnsi="Times New Roman"/>
          <w:sz w:val="20"/>
          <w:szCs w:val="20"/>
        </w:rPr>
        <w:t xml:space="preserve"> Z. z. o registroch energetickej efektívnosti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3E06" w14:textId="77777777" w:rsidR="004D5368" w:rsidRPr="00822914" w:rsidRDefault="004D53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05A4" w14:textId="77777777" w:rsidR="004D5368" w:rsidRPr="00822914" w:rsidRDefault="004D536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BCBD" w14:textId="77777777" w:rsidR="004D5368" w:rsidRPr="00822914" w:rsidRDefault="004D53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2EC"/>
    <w:multiLevelType w:val="hybridMultilevel"/>
    <w:tmpl w:val="2D82246C"/>
    <w:lvl w:ilvl="0" w:tplc="C03EC632">
      <w:start w:val="1"/>
      <w:numFmt w:val="lowerLetter"/>
      <w:lvlText w:val="%1)"/>
      <w:lvlJc w:val="left"/>
      <w:pPr>
        <w:tabs>
          <w:tab w:val="num" w:pos="360"/>
        </w:tabs>
        <w:ind w:left="360" w:hanging="360"/>
      </w:pPr>
      <w:rPr>
        <w:rFonts w:hint="default"/>
      </w:rPr>
    </w:lvl>
    <w:lvl w:ilvl="1" w:tplc="A0C07436">
      <w:start w:val="1"/>
      <w:numFmt w:val="decimal"/>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04A86069"/>
    <w:multiLevelType w:val="hybridMultilevel"/>
    <w:tmpl w:val="B82AA1FE"/>
    <w:lvl w:ilvl="0" w:tplc="927665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1685E"/>
    <w:multiLevelType w:val="hybridMultilevel"/>
    <w:tmpl w:val="786437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BF06C5"/>
    <w:multiLevelType w:val="hybridMultilevel"/>
    <w:tmpl w:val="D930835A"/>
    <w:lvl w:ilvl="0" w:tplc="F7C007B0">
      <w:start w:val="1"/>
      <w:numFmt w:val="lowerLetter"/>
      <w:lvlText w:val="%1)"/>
      <w:lvlJc w:val="left"/>
      <w:pPr>
        <w:tabs>
          <w:tab w:val="num" w:pos="680"/>
        </w:tabs>
        <w:ind w:left="680" w:hanging="340"/>
      </w:pPr>
      <w:rPr>
        <w:rFonts w:cs="Times New Roman" w:hint="default"/>
      </w:rPr>
    </w:lvl>
    <w:lvl w:ilvl="1" w:tplc="AA1A3C12">
      <w:start w:val="1"/>
      <w:numFmt w:val="lowerLetter"/>
      <w:lvlText w:val="%2)"/>
      <w:lvlJc w:val="left"/>
      <w:pPr>
        <w:tabs>
          <w:tab w:val="num" w:pos="1420"/>
        </w:tabs>
        <w:ind w:left="1420" w:hanging="360"/>
      </w:pPr>
      <w:rPr>
        <w:rFonts w:cs="Times New Roman" w:hint="default"/>
      </w:rPr>
    </w:lvl>
    <w:lvl w:ilvl="2" w:tplc="041B001B" w:tentative="1">
      <w:start w:val="1"/>
      <w:numFmt w:val="lowerRoman"/>
      <w:lvlText w:val="%3."/>
      <w:lvlJc w:val="right"/>
      <w:pPr>
        <w:tabs>
          <w:tab w:val="num" w:pos="2140"/>
        </w:tabs>
        <w:ind w:left="2140" w:hanging="180"/>
      </w:pPr>
      <w:rPr>
        <w:rFonts w:cs="Times New Roman"/>
      </w:rPr>
    </w:lvl>
    <w:lvl w:ilvl="3" w:tplc="041B000F" w:tentative="1">
      <w:start w:val="1"/>
      <w:numFmt w:val="decimal"/>
      <w:lvlText w:val="%4."/>
      <w:lvlJc w:val="left"/>
      <w:pPr>
        <w:tabs>
          <w:tab w:val="num" w:pos="2860"/>
        </w:tabs>
        <w:ind w:left="2860" w:hanging="360"/>
      </w:pPr>
      <w:rPr>
        <w:rFonts w:cs="Times New Roman"/>
      </w:rPr>
    </w:lvl>
    <w:lvl w:ilvl="4" w:tplc="041B0019" w:tentative="1">
      <w:start w:val="1"/>
      <w:numFmt w:val="lowerLetter"/>
      <w:lvlText w:val="%5."/>
      <w:lvlJc w:val="left"/>
      <w:pPr>
        <w:tabs>
          <w:tab w:val="num" w:pos="3580"/>
        </w:tabs>
        <w:ind w:left="3580" w:hanging="360"/>
      </w:pPr>
      <w:rPr>
        <w:rFonts w:cs="Times New Roman"/>
      </w:rPr>
    </w:lvl>
    <w:lvl w:ilvl="5" w:tplc="041B001B" w:tentative="1">
      <w:start w:val="1"/>
      <w:numFmt w:val="lowerRoman"/>
      <w:lvlText w:val="%6."/>
      <w:lvlJc w:val="right"/>
      <w:pPr>
        <w:tabs>
          <w:tab w:val="num" w:pos="4300"/>
        </w:tabs>
        <w:ind w:left="4300" w:hanging="180"/>
      </w:pPr>
      <w:rPr>
        <w:rFonts w:cs="Times New Roman"/>
      </w:rPr>
    </w:lvl>
    <w:lvl w:ilvl="6" w:tplc="041B000F" w:tentative="1">
      <w:start w:val="1"/>
      <w:numFmt w:val="decimal"/>
      <w:lvlText w:val="%7."/>
      <w:lvlJc w:val="left"/>
      <w:pPr>
        <w:tabs>
          <w:tab w:val="num" w:pos="5020"/>
        </w:tabs>
        <w:ind w:left="5020" w:hanging="360"/>
      </w:pPr>
      <w:rPr>
        <w:rFonts w:cs="Times New Roman"/>
      </w:rPr>
    </w:lvl>
    <w:lvl w:ilvl="7" w:tplc="041B0019" w:tentative="1">
      <w:start w:val="1"/>
      <w:numFmt w:val="lowerLetter"/>
      <w:lvlText w:val="%8."/>
      <w:lvlJc w:val="left"/>
      <w:pPr>
        <w:tabs>
          <w:tab w:val="num" w:pos="5740"/>
        </w:tabs>
        <w:ind w:left="5740" w:hanging="360"/>
      </w:pPr>
      <w:rPr>
        <w:rFonts w:cs="Times New Roman"/>
      </w:rPr>
    </w:lvl>
    <w:lvl w:ilvl="8" w:tplc="041B001B" w:tentative="1">
      <w:start w:val="1"/>
      <w:numFmt w:val="lowerRoman"/>
      <w:lvlText w:val="%9."/>
      <w:lvlJc w:val="right"/>
      <w:pPr>
        <w:tabs>
          <w:tab w:val="num" w:pos="6460"/>
        </w:tabs>
        <w:ind w:left="6460" w:hanging="180"/>
      </w:pPr>
      <w:rPr>
        <w:rFonts w:cs="Times New Roman"/>
      </w:rPr>
    </w:lvl>
  </w:abstractNum>
  <w:abstractNum w:abstractNumId="4" w15:restartNumberingAfterBreak="0">
    <w:nsid w:val="1815083E"/>
    <w:multiLevelType w:val="hybridMultilevel"/>
    <w:tmpl w:val="C1ECF3F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FB3F20"/>
    <w:multiLevelType w:val="hybridMultilevel"/>
    <w:tmpl w:val="ECBC7F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042827"/>
    <w:multiLevelType w:val="hybridMultilevel"/>
    <w:tmpl w:val="406CEE46"/>
    <w:lvl w:ilvl="0" w:tplc="7F02F4B4">
      <w:start w:val="1"/>
      <w:numFmt w:val="lowerLetter"/>
      <w:lvlText w:val="%1)"/>
      <w:lvlJc w:val="left"/>
      <w:pPr>
        <w:tabs>
          <w:tab w:val="num" w:pos="360"/>
        </w:tabs>
        <w:ind w:left="360" w:hanging="360"/>
      </w:pPr>
      <w:rPr>
        <w:rFonts w:hint="default"/>
      </w:rPr>
    </w:lvl>
    <w:lvl w:ilvl="1" w:tplc="A0C07436">
      <w:start w:val="1"/>
      <w:numFmt w:val="decimal"/>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32F75E45"/>
    <w:multiLevelType w:val="hybridMultilevel"/>
    <w:tmpl w:val="41302DC8"/>
    <w:lvl w:ilvl="0" w:tplc="D828149E">
      <w:start w:val="1"/>
      <w:numFmt w:val="decimal"/>
      <w:lvlText w:val="(%1)"/>
      <w:lvlJc w:val="left"/>
      <w:pPr>
        <w:ind w:left="740" w:hanging="3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1F46713"/>
    <w:multiLevelType w:val="hybridMultilevel"/>
    <w:tmpl w:val="82322B3E"/>
    <w:lvl w:ilvl="0" w:tplc="F0266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82FFB"/>
    <w:multiLevelType w:val="hybridMultilevel"/>
    <w:tmpl w:val="53985804"/>
    <w:lvl w:ilvl="0" w:tplc="20326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C73CD"/>
    <w:multiLevelType w:val="hybridMultilevel"/>
    <w:tmpl w:val="B330E9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0E36BD"/>
    <w:multiLevelType w:val="hybridMultilevel"/>
    <w:tmpl w:val="5D10BDDC"/>
    <w:lvl w:ilvl="0" w:tplc="C8C84320">
      <w:start w:val="1"/>
      <w:numFmt w:val="lowerLetter"/>
      <w:lvlText w:val="%1)"/>
      <w:lvlJc w:val="left"/>
      <w:pPr>
        <w:tabs>
          <w:tab w:val="num" w:pos="680"/>
        </w:tabs>
        <w:ind w:left="680" w:hanging="340"/>
      </w:pPr>
      <w:rPr>
        <w:rFonts w:cs="Times New Roman" w:hint="default"/>
      </w:rPr>
    </w:lvl>
    <w:lvl w:ilvl="1" w:tplc="041B0019" w:tentative="1">
      <w:start w:val="1"/>
      <w:numFmt w:val="lowerLetter"/>
      <w:lvlText w:val="%2."/>
      <w:lvlJc w:val="left"/>
      <w:pPr>
        <w:ind w:left="1780" w:hanging="360"/>
      </w:pPr>
    </w:lvl>
    <w:lvl w:ilvl="2" w:tplc="041B001B" w:tentative="1">
      <w:start w:val="1"/>
      <w:numFmt w:val="lowerRoman"/>
      <w:lvlText w:val="%3."/>
      <w:lvlJc w:val="right"/>
      <w:pPr>
        <w:ind w:left="2500" w:hanging="180"/>
      </w:p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12" w15:restartNumberingAfterBreak="0">
    <w:nsid w:val="5611125F"/>
    <w:multiLevelType w:val="hybridMultilevel"/>
    <w:tmpl w:val="EABCF5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8B73C31"/>
    <w:multiLevelType w:val="hybridMultilevel"/>
    <w:tmpl w:val="62F27BD6"/>
    <w:lvl w:ilvl="0" w:tplc="032E6D96">
      <w:start w:val="1"/>
      <w:numFmt w:val="lowerLetter"/>
      <w:lvlText w:val="%1)"/>
      <w:lvlJc w:val="left"/>
      <w:pPr>
        <w:tabs>
          <w:tab w:val="num" w:pos="680"/>
        </w:tabs>
        <w:ind w:left="680" w:hanging="340"/>
      </w:pPr>
      <w:rPr>
        <w:rFonts w:cs="Times New Roman" w:hint="default"/>
      </w:rPr>
    </w:lvl>
    <w:lvl w:ilvl="1" w:tplc="AA1A3C12">
      <w:start w:val="1"/>
      <w:numFmt w:val="lowerLetter"/>
      <w:lvlText w:val="%2)"/>
      <w:lvlJc w:val="left"/>
      <w:pPr>
        <w:tabs>
          <w:tab w:val="num" w:pos="1420"/>
        </w:tabs>
        <w:ind w:left="1420" w:hanging="360"/>
      </w:pPr>
      <w:rPr>
        <w:rFonts w:cs="Times New Roman" w:hint="default"/>
      </w:rPr>
    </w:lvl>
    <w:lvl w:ilvl="2" w:tplc="041B001B" w:tentative="1">
      <w:start w:val="1"/>
      <w:numFmt w:val="lowerRoman"/>
      <w:lvlText w:val="%3."/>
      <w:lvlJc w:val="right"/>
      <w:pPr>
        <w:tabs>
          <w:tab w:val="num" w:pos="2140"/>
        </w:tabs>
        <w:ind w:left="2140" w:hanging="180"/>
      </w:pPr>
      <w:rPr>
        <w:rFonts w:cs="Times New Roman"/>
      </w:rPr>
    </w:lvl>
    <w:lvl w:ilvl="3" w:tplc="041B000F" w:tentative="1">
      <w:start w:val="1"/>
      <w:numFmt w:val="decimal"/>
      <w:lvlText w:val="%4."/>
      <w:lvlJc w:val="left"/>
      <w:pPr>
        <w:tabs>
          <w:tab w:val="num" w:pos="2860"/>
        </w:tabs>
        <w:ind w:left="2860" w:hanging="360"/>
      </w:pPr>
      <w:rPr>
        <w:rFonts w:cs="Times New Roman"/>
      </w:rPr>
    </w:lvl>
    <w:lvl w:ilvl="4" w:tplc="041B0019" w:tentative="1">
      <w:start w:val="1"/>
      <w:numFmt w:val="lowerLetter"/>
      <w:lvlText w:val="%5."/>
      <w:lvlJc w:val="left"/>
      <w:pPr>
        <w:tabs>
          <w:tab w:val="num" w:pos="3580"/>
        </w:tabs>
        <w:ind w:left="3580" w:hanging="360"/>
      </w:pPr>
      <w:rPr>
        <w:rFonts w:cs="Times New Roman"/>
      </w:rPr>
    </w:lvl>
    <w:lvl w:ilvl="5" w:tplc="041B001B" w:tentative="1">
      <w:start w:val="1"/>
      <w:numFmt w:val="lowerRoman"/>
      <w:lvlText w:val="%6."/>
      <w:lvlJc w:val="right"/>
      <w:pPr>
        <w:tabs>
          <w:tab w:val="num" w:pos="4300"/>
        </w:tabs>
        <w:ind w:left="4300" w:hanging="180"/>
      </w:pPr>
      <w:rPr>
        <w:rFonts w:cs="Times New Roman"/>
      </w:rPr>
    </w:lvl>
    <w:lvl w:ilvl="6" w:tplc="041B000F" w:tentative="1">
      <w:start w:val="1"/>
      <w:numFmt w:val="decimal"/>
      <w:lvlText w:val="%7."/>
      <w:lvlJc w:val="left"/>
      <w:pPr>
        <w:tabs>
          <w:tab w:val="num" w:pos="5020"/>
        </w:tabs>
        <w:ind w:left="5020" w:hanging="360"/>
      </w:pPr>
      <w:rPr>
        <w:rFonts w:cs="Times New Roman"/>
      </w:rPr>
    </w:lvl>
    <w:lvl w:ilvl="7" w:tplc="041B0019" w:tentative="1">
      <w:start w:val="1"/>
      <w:numFmt w:val="lowerLetter"/>
      <w:lvlText w:val="%8."/>
      <w:lvlJc w:val="left"/>
      <w:pPr>
        <w:tabs>
          <w:tab w:val="num" w:pos="5740"/>
        </w:tabs>
        <w:ind w:left="5740" w:hanging="360"/>
      </w:pPr>
      <w:rPr>
        <w:rFonts w:cs="Times New Roman"/>
      </w:rPr>
    </w:lvl>
    <w:lvl w:ilvl="8" w:tplc="041B001B" w:tentative="1">
      <w:start w:val="1"/>
      <w:numFmt w:val="lowerRoman"/>
      <w:lvlText w:val="%9."/>
      <w:lvlJc w:val="right"/>
      <w:pPr>
        <w:tabs>
          <w:tab w:val="num" w:pos="6460"/>
        </w:tabs>
        <w:ind w:left="6460" w:hanging="180"/>
      </w:pPr>
      <w:rPr>
        <w:rFonts w:cs="Times New Roman"/>
      </w:rPr>
    </w:lvl>
  </w:abstractNum>
  <w:abstractNum w:abstractNumId="14" w15:restartNumberingAfterBreak="0">
    <w:nsid w:val="65570A13"/>
    <w:multiLevelType w:val="hybridMultilevel"/>
    <w:tmpl w:val="03B0E4BE"/>
    <w:lvl w:ilvl="0" w:tplc="69346B2C">
      <w:start w:val="1"/>
      <w:numFmt w:val="lowerLetter"/>
      <w:lvlText w:val="%1)"/>
      <w:lvlJc w:val="left"/>
      <w:pPr>
        <w:ind w:left="705" w:hanging="360"/>
      </w:pPr>
      <w:rPr>
        <w:rFonts w:hint="default"/>
        <w:color w:val="000000"/>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5" w15:restartNumberingAfterBreak="0">
    <w:nsid w:val="73F841E8"/>
    <w:multiLevelType w:val="hybridMultilevel"/>
    <w:tmpl w:val="419692D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7BDA1F7B"/>
    <w:multiLevelType w:val="hybridMultilevel"/>
    <w:tmpl w:val="BAA0FE1A"/>
    <w:lvl w:ilvl="0" w:tplc="041B0017">
      <w:start w:val="1"/>
      <w:numFmt w:val="lowerLetter"/>
      <w:lvlText w:val="%1)"/>
      <w:lvlJc w:val="left"/>
      <w:pPr>
        <w:ind w:left="780" w:hanging="360"/>
      </w:p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94119666">
    <w:abstractNumId w:val="0"/>
  </w:num>
  <w:num w:numId="2" w16cid:durableId="1541547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0505348">
    <w:abstractNumId w:val="13"/>
  </w:num>
  <w:num w:numId="4" w16cid:durableId="2041125139">
    <w:abstractNumId w:val="4"/>
  </w:num>
  <w:num w:numId="5" w16cid:durableId="1000351861">
    <w:abstractNumId w:val="6"/>
  </w:num>
  <w:num w:numId="6" w16cid:durableId="196625525">
    <w:abstractNumId w:val="11"/>
  </w:num>
  <w:num w:numId="7" w16cid:durableId="1337271765">
    <w:abstractNumId w:val="15"/>
  </w:num>
  <w:num w:numId="8" w16cid:durableId="94444616">
    <w:abstractNumId w:val="16"/>
  </w:num>
  <w:num w:numId="9" w16cid:durableId="1217205370">
    <w:abstractNumId w:val="2"/>
  </w:num>
  <w:num w:numId="10" w16cid:durableId="1733314611">
    <w:abstractNumId w:val="1"/>
  </w:num>
  <w:num w:numId="11" w16cid:durableId="141242661">
    <w:abstractNumId w:val="8"/>
  </w:num>
  <w:num w:numId="12" w16cid:durableId="201485013">
    <w:abstractNumId w:val="3"/>
  </w:num>
  <w:num w:numId="13" w16cid:durableId="313265138">
    <w:abstractNumId w:val="9"/>
  </w:num>
  <w:num w:numId="14" w16cid:durableId="1204290279">
    <w:abstractNumId w:val="12"/>
  </w:num>
  <w:num w:numId="15" w16cid:durableId="200097962">
    <w:abstractNumId w:val="14"/>
  </w:num>
  <w:num w:numId="16" w16cid:durableId="778377236">
    <w:abstractNumId w:val="10"/>
  </w:num>
  <w:num w:numId="17" w16cid:durableId="650401230">
    <w:abstractNumId w:val="7"/>
  </w:num>
  <w:num w:numId="18" w16cid:durableId="312248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orik Peter">
    <w15:presenceInfo w15:providerId="AD" w15:userId="S-1-5-21-1888568140-785396268-922709458-384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191"/>
    <w:rsid w:val="00016402"/>
    <w:rsid w:val="00022E19"/>
    <w:rsid w:val="00052252"/>
    <w:rsid w:val="000756F2"/>
    <w:rsid w:val="000B7191"/>
    <w:rsid w:val="000E7F84"/>
    <w:rsid w:val="0010615A"/>
    <w:rsid w:val="001172F6"/>
    <w:rsid w:val="00133929"/>
    <w:rsid w:val="001367C3"/>
    <w:rsid w:val="001667C3"/>
    <w:rsid w:val="001751E3"/>
    <w:rsid w:val="001A2F08"/>
    <w:rsid w:val="001A5119"/>
    <w:rsid w:val="001F31F2"/>
    <w:rsid w:val="00234924"/>
    <w:rsid w:val="002B65FE"/>
    <w:rsid w:val="002E1D83"/>
    <w:rsid w:val="0030595E"/>
    <w:rsid w:val="003328F0"/>
    <w:rsid w:val="00397308"/>
    <w:rsid w:val="003C150D"/>
    <w:rsid w:val="003F5664"/>
    <w:rsid w:val="00406B31"/>
    <w:rsid w:val="0042099F"/>
    <w:rsid w:val="0045622A"/>
    <w:rsid w:val="004751D8"/>
    <w:rsid w:val="00486A00"/>
    <w:rsid w:val="004C3D26"/>
    <w:rsid w:val="004D165A"/>
    <w:rsid w:val="004D5368"/>
    <w:rsid w:val="00545BA6"/>
    <w:rsid w:val="0055541D"/>
    <w:rsid w:val="005715F0"/>
    <w:rsid w:val="00586B08"/>
    <w:rsid w:val="005F41B3"/>
    <w:rsid w:val="00602B74"/>
    <w:rsid w:val="00650AE7"/>
    <w:rsid w:val="0068134C"/>
    <w:rsid w:val="00681B12"/>
    <w:rsid w:val="00686F99"/>
    <w:rsid w:val="006B2A03"/>
    <w:rsid w:val="006C4172"/>
    <w:rsid w:val="006D3CB2"/>
    <w:rsid w:val="006D3E27"/>
    <w:rsid w:val="006F45DB"/>
    <w:rsid w:val="007118DD"/>
    <w:rsid w:val="007207E6"/>
    <w:rsid w:val="00777BC3"/>
    <w:rsid w:val="00822914"/>
    <w:rsid w:val="00857F46"/>
    <w:rsid w:val="008D01E3"/>
    <w:rsid w:val="008F378D"/>
    <w:rsid w:val="00907C97"/>
    <w:rsid w:val="009121C0"/>
    <w:rsid w:val="009E3439"/>
    <w:rsid w:val="00A71C1C"/>
    <w:rsid w:val="00AD16F2"/>
    <w:rsid w:val="00AD3EA1"/>
    <w:rsid w:val="00B10884"/>
    <w:rsid w:val="00B1158C"/>
    <w:rsid w:val="00B11FEF"/>
    <w:rsid w:val="00B5442F"/>
    <w:rsid w:val="00B85727"/>
    <w:rsid w:val="00BE68A6"/>
    <w:rsid w:val="00C41B31"/>
    <w:rsid w:val="00C549DE"/>
    <w:rsid w:val="00C70ADE"/>
    <w:rsid w:val="00C82650"/>
    <w:rsid w:val="00CF38C8"/>
    <w:rsid w:val="00CF496B"/>
    <w:rsid w:val="00CF6300"/>
    <w:rsid w:val="00D163C2"/>
    <w:rsid w:val="00D2496B"/>
    <w:rsid w:val="00D42290"/>
    <w:rsid w:val="00D949E9"/>
    <w:rsid w:val="00DA1799"/>
    <w:rsid w:val="00DB1853"/>
    <w:rsid w:val="00DC6C6A"/>
    <w:rsid w:val="00DD50BA"/>
    <w:rsid w:val="00DF192C"/>
    <w:rsid w:val="00DF509A"/>
    <w:rsid w:val="00E4473F"/>
    <w:rsid w:val="00EA791E"/>
    <w:rsid w:val="00EB4552"/>
    <w:rsid w:val="00ED03A7"/>
    <w:rsid w:val="00ED3D3D"/>
    <w:rsid w:val="00EF52A8"/>
    <w:rsid w:val="00F04B2E"/>
    <w:rsid w:val="00F115F3"/>
    <w:rsid w:val="00F3503D"/>
    <w:rsid w:val="00F47578"/>
    <w:rsid w:val="00F707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DC8E"/>
  <w15:chartTrackingRefBased/>
  <w15:docId w15:val="{5FDE5406-5B2F-4FD5-AFF6-71A63AB9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71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2">
    <w:name w:val="heading 2"/>
    <w:aliases w:val="h2"/>
    <w:basedOn w:val="Normlny"/>
    <w:next w:val="Normlny"/>
    <w:link w:val="Nadpis2Char"/>
    <w:uiPriority w:val="99"/>
    <w:qFormat/>
    <w:rsid w:val="000B7191"/>
    <w:pPr>
      <w:keepNext/>
      <w:overflowPunct/>
      <w:autoSpaceDE/>
      <w:autoSpaceDN/>
      <w:adjustRightInd/>
      <w:jc w:val="center"/>
      <w:textAlignment w:val="auto"/>
      <w:outlineLvl w:val="1"/>
    </w:pPr>
    <w:rPr>
      <w:rFonts w:ascii="Arial Narrow" w:eastAsia="Arial Unicode MS" w:hAnsi="Arial Narrow" w:cs="Arial Unicode MS"/>
      <w:b/>
      <w:bCs/>
      <w:sz w:val="24"/>
      <w:szCs w:val="24"/>
      <w:lang w:eastAsia="en-US"/>
    </w:rPr>
  </w:style>
  <w:style w:type="paragraph" w:styleId="Nadpis3">
    <w:name w:val="heading 3"/>
    <w:basedOn w:val="Normlny"/>
    <w:next w:val="Normlny"/>
    <w:link w:val="Nadpis3Char"/>
    <w:uiPriority w:val="99"/>
    <w:qFormat/>
    <w:rsid w:val="000B7191"/>
    <w:pPr>
      <w:keepNext/>
      <w:overflowPunct/>
      <w:autoSpaceDE/>
      <w:autoSpaceDN/>
      <w:adjustRightInd/>
      <w:spacing w:before="240" w:after="60"/>
      <w:textAlignment w:val="auto"/>
      <w:outlineLvl w:val="2"/>
    </w:pPr>
    <w:rPr>
      <w:rFonts w:ascii="Arial" w:hAnsi="Arial"/>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semiHidden/>
    <w:rsid w:val="000B7191"/>
    <w:pPr>
      <w:widowControl w:val="0"/>
    </w:pPr>
    <w:rPr>
      <w:rFonts w:ascii="Courier" w:hAnsi="Courier"/>
      <w:sz w:val="24"/>
      <w:szCs w:val="24"/>
    </w:rPr>
  </w:style>
  <w:style w:type="character" w:customStyle="1" w:styleId="TextpoznmkypodiarouChar">
    <w:name w:val="Text poznámky pod čiarou Char"/>
    <w:basedOn w:val="Predvolenpsmoodseku"/>
    <w:link w:val="Textpoznmkypodiarou"/>
    <w:semiHidden/>
    <w:rsid w:val="000B7191"/>
    <w:rPr>
      <w:rFonts w:ascii="Courier" w:eastAsia="Times New Roman" w:hAnsi="Courier" w:cs="Times New Roman"/>
      <w:sz w:val="24"/>
      <w:szCs w:val="24"/>
      <w:lang w:val="cs-CZ" w:eastAsia="cs-CZ"/>
    </w:rPr>
  </w:style>
  <w:style w:type="paragraph" w:styleId="Hlavika">
    <w:name w:val="header"/>
    <w:basedOn w:val="Normlny"/>
    <w:link w:val="HlavikaChar"/>
    <w:rsid w:val="000B7191"/>
    <w:pPr>
      <w:widowControl w:val="0"/>
      <w:tabs>
        <w:tab w:val="center" w:pos="4536"/>
        <w:tab w:val="right" w:pos="9072"/>
      </w:tabs>
    </w:pPr>
    <w:rPr>
      <w:rFonts w:ascii="Courier" w:hAnsi="Courier"/>
      <w:sz w:val="24"/>
      <w:szCs w:val="24"/>
    </w:rPr>
  </w:style>
  <w:style w:type="character" w:customStyle="1" w:styleId="HlavikaChar">
    <w:name w:val="Hlavička Char"/>
    <w:basedOn w:val="Predvolenpsmoodseku"/>
    <w:link w:val="Hlavika"/>
    <w:rsid w:val="000B7191"/>
    <w:rPr>
      <w:rFonts w:ascii="Courier" w:eastAsia="Times New Roman" w:hAnsi="Courier" w:cs="Times New Roman"/>
      <w:sz w:val="24"/>
      <w:szCs w:val="24"/>
      <w:lang w:val="cs-CZ" w:eastAsia="cs-CZ"/>
    </w:rPr>
  </w:style>
  <w:style w:type="paragraph" w:styleId="Pta">
    <w:name w:val="footer"/>
    <w:basedOn w:val="Normlny"/>
    <w:link w:val="PtaChar"/>
    <w:uiPriority w:val="99"/>
    <w:rsid w:val="000B7191"/>
    <w:pPr>
      <w:widowControl w:val="0"/>
      <w:tabs>
        <w:tab w:val="center" w:pos="4536"/>
        <w:tab w:val="right" w:pos="9072"/>
      </w:tabs>
    </w:pPr>
    <w:rPr>
      <w:rFonts w:ascii="Courier" w:hAnsi="Courier"/>
      <w:sz w:val="24"/>
      <w:szCs w:val="24"/>
    </w:rPr>
  </w:style>
  <w:style w:type="character" w:customStyle="1" w:styleId="PtaChar">
    <w:name w:val="Päta Char"/>
    <w:basedOn w:val="Predvolenpsmoodseku"/>
    <w:link w:val="Pta"/>
    <w:uiPriority w:val="99"/>
    <w:rsid w:val="000B7191"/>
    <w:rPr>
      <w:rFonts w:ascii="Courier" w:eastAsia="Times New Roman" w:hAnsi="Courier" w:cs="Times New Roman"/>
      <w:sz w:val="24"/>
      <w:szCs w:val="24"/>
      <w:lang w:val="cs-CZ" w:eastAsia="cs-CZ"/>
    </w:rPr>
  </w:style>
  <w:style w:type="character" w:styleId="slostrany">
    <w:name w:val="page number"/>
    <w:basedOn w:val="Predvolenpsmoodseku"/>
    <w:rsid w:val="000B7191"/>
  </w:style>
  <w:style w:type="paragraph" w:styleId="Nzov">
    <w:name w:val="Title"/>
    <w:basedOn w:val="Normlny"/>
    <w:link w:val="NzovChar"/>
    <w:qFormat/>
    <w:rsid w:val="000B7191"/>
    <w:pPr>
      <w:widowControl w:val="0"/>
      <w:tabs>
        <w:tab w:val="center" w:pos="4513"/>
      </w:tabs>
      <w:suppressAutoHyphens/>
      <w:jc w:val="center"/>
    </w:pPr>
    <w:rPr>
      <w:rFonts w:ascii="Arial" w:hAnsi="Arial" w:cs="Arial"/>
      <w:b/>
      <w:bCs/>
      <w:spacing w:val="-4"/>
      <w:sz w:val="32"/>
      <w:szCs w:val="32"/>
    </w:rPr>
  </w:style>
  <w:style w:type="character" w:customStyle="1" w:styleId="NzovChar">
    <w:name w:val="Názov Char"/>
    <w:basedOn w:val="Predvolenpsmoodseku"/>
    <w:link w:val="Nzov"/>
    <w:rsid w:val="000B7191"/>
    <w:rPr>
      <w:rFonts w:ascii="Arial" w:eastAsia="Times New Roman" w:hAnsi="Arial" w:cs="Arial"/>
      <w:b/>
      <w:bCs/>
      <w:spacing w:val="-4"/>
      <w:sz w:val="32"/>
      <w:szCs w:val="32"/>
      <w:lang w:val="cs-CZ" w:eastAsia="cs-CZ"/>
    </w:rPr>
  </w:style>
  <w:style w:type="paragraph" w:customStyle="1" w:styleId="Styl3">
    <w:name w:val="Styl3"/>
    <w:basedOn w:val="Normlny"/>
    <w:next w:val="Normlny"/>
    <w:rsid w:val="000B7191"/>
    <w:pPr>
      <w:widowControl w:val="0"/>
      <w:tabs>
        <w:tab w:val="left" w:pos="-720"/>
      </w:tabs>
      <w:suppressAutoHyphens/>
      <w:jc w:val="both"/>
    </w:pPr>
    <w:rPr>
      <w:sz w:val="24"/>
      <w:szCs w:val="24"/>
    </w:rPr>
  </w:style>
  <w:style w:type="character" w:styleId="Odkaznapoznmkupodiarou">
    <w:name w:val="footnote reference"/>
    <w:basedOn w:val="Predvolenpsmoodseku"/>
    <w:semiHidden/>
    <w:rsid w:val="000B7191"/>
    <w:rPr>
      <w:vertAlign w:val="superscript"/>
    </w:rPr>
  </w:style>
  <w:style w:type="paragraph" w:customStyle="1" w:styleId="odsek">
    <w:name w:val="odsek"/>
    <w:basedOn w:val="Normlny"/>
    <w:rsid w:val="000B7191"/>
    <w:pPr>
      <w:keepNext/>
      <w:overflowPunct/>
      <w:autoSpaceDE/>
      <w:autoSpaceDN/>
      <w:adjustRightInd/>
      <w:spacing w:before="60" w:after="60"/>
      <w:ind w:firstLine="709"/>
      <w:jc w:val="both"/>
      <w:textAlignment w:val="auto"/>
    </w:pPr>
    <w:rPr>
      <w:sz w:val="24"/>
      <w:szCs w:val="24"/>
      <w:lang w:eastAsia="sk-SK"/>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
    <w:basedOn w:val="Normlny"/>
    <w:link w:val="OdsekzoznamuChar"/>
    <w:uiPriority w:val="34"/>
    <w:qFormat/>
    <w:rsid w:val="000B7191"/>
    <w:pPr>
      <w:ind w:left="720"/>
      <w:contextualSpacing/>
    </w:pPr>
  </w:style>
  <w:style w:type="character" w:customStyle="1" w:styleId="Nadpis2Char">
    <w:name w:val="Nadpis 2 Char"/>
    <w:aliases w:val="h2 Char"/>
    <w:basedOn w:val="Predvolenpsmoodseku"/>
    <w:link w:val="Nadpis2"/>
    <w:uiPriority w:val="99"/>
    <w:rsid w:val="000B7191"/>
    <w:rPr>
      <w:rFonts w:ascii="Arial Narrow" w:eastAsia="Arial Unicode MS" w:hAnsi="Arial Narrow" w:cs="Arial Unicode MS"/>
      <w:b/>
      <w:bCs/>
      <w:sz w:val="24"/>
      <w:szCs w:val="24"/>
    </w:rPr>
  </w:style>
  <w:style w:type="character" w:customStyle="1" w:styleId="Nadpis3Char">
    <w:name w:val="Nadpis 3 Char"/>
    <w:basedOn w:val="Predvolenpsmoodseku"/>
    <w:link w:val="Nadpis3"/>
    <w:uiPriority w:val="99"/>
    <w:rsid w:val="000B7191"/>
    <w:rPr>
      <w:rFonts w:ascii="Arial" w:eastAsia="Times New Roman" w:hAnsi="Arial" w:cs="Times New Roman"/>
      <w:sz w:val="24"/>
      <w:szCs w:val="20"/>
      <w:lang w:eastAsia="sk-SK"/>
    </w:rPr>
  </w:style>
  <w:style w:type="character" w:styleId="Zstupntext">
    <w:name w:val="Placeholder Text"/>
    <w:uiPriority w:val="99"/>
    <w:semiHidden/>
    <w:rsid w:val="000B7191"/>
    <w:rPr>
      <w:rFonts w:ascii="Times New Roman" w:hAnsi="Times New Roman" w:cs="Times New Roman"/>
      <w:color w:val="808080"/>
    </w:rPr>
  </w:style>
  <w:style w:type="paragraph" w:styleId="Textbubliny">
    <w:name w:val="Balloon Text"/>
    <w:basedOn w:val="Normlny"/>
    <w:link w:val="TextbublinyChar"/>
    <w:uiPriority w:val="99"/>
    <w:semiHidden/>
    <w:unhideWhenUsed/>
    <w:rsid w:val="00AD16F2"/>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16F2"/>
    <w:rPr>
      <w:rFonts w:ascii="Segoe UI" w:eastAsia="Times New Roman" w:hAnsi="Segoe UI" w:cs="Segoe UI"/>
      <w:sz w:val="18"/>
      <w:szCs w:val="18"/>
      <w:lang w:val="cs-CZ" w:eastAsia="cs-CZ"/>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34"/>
    <w:qFormat/>
    <w:locked/>
    <w:rsid w:val="00857F46"/>
    <w:rPr>
      <w:rFonts w:ascii="Times New Roman" w:eastAsia="Times New Roman" w:hAnsi="Times New Roman" w:cs="Times New Roman"/>
      <w:sz w:val="20"/>
      <w:szCs w:val="20"/>
      <w:lang w:val="cs-CZ" w:eastAsia="cs-CZ"/>
    </w:rPr>
  </w:style>
  <w:style w:type="table" w:styleId="Mriekatabuky">
    <w:name w:val="Table Grid"/>
    <w:basedOn w:val="Normlnatabuka"/>
    <w:uiPriority w:val="39"/>
    <w:rsid w:val="00C70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04B2E"/>
    <w:rPr>
      <w:sz w:val="16"/>
      <w:szCs w:val="16"/>
    </w:rPr>
  </w:style>
  <w:style w:type="paragraph" w:styleId="Textkomentra">
    <w:name w:val="annotation text"/>
    <w:basedOn w:val="Normlny"/>
    <w:link w:val="TextkomentraChar"/>
    <w:uiPriority w:val="99"/>
    <w:semiHidden/>
    <w:unhideWhenUsed/>
    <w:rsid w:val="00F04B2E"/>
  </w:style>
  <w:style w:type="character" w:customStyle="1" w:styleId="TextkomentraChar">
    <w:name w:val="Text komentára Char"/>
    <w:basedOn w:val="Predvolenpsmoodseku"/>
    <w:link w:val="Textkomentra"/>
    <w:uiPriority w:val="99"/>
    <w:semiHidden/>
    <w:rsid w:val="00F04B2E"/>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F04B2E"/>
    <w:rPr>
      <w:b/>
      <w:bCs/>
    </w:rPr>
  </w:style>
  <w:style w:type="character" w:customStyle="1" w:styleId="PredmetkomentraChar">
    <w:name w:val="Predmet komentára Char"/>
    <w:basedOn w:val="TextkomentraChar"/>
    <w:link w:val="Predmetkomentra"/>
    <w:uiPriority w:val="99"/>
    <w:semiHidden/>
    <w:rsid w:val="00F04B2E"/>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D163C2"/>
    <w:pPr>
      <w:spacing w:after="0" w:line="240" w:lineRule="auto"/>
    </w:pPr>
    <w:rPr>
      <w:rFonts w:ascii="Times New Roman" w:eastAsia="Times New Roman" w:hAnsi="Times New Roman" w:cs="Times New Roman"/>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A31FD-F9FE-40E3-B95F-CEFE9E84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1920</Words>
  <Characters>10946</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 Miroslav</dc:creator>
  <cp:keywords/>
  <dc:description/>
  <cp:lastModifiedBy>Svedlarova Gabriela</cp:lastModifiedBy>
  <cp:revision>5</cp:revision>
  <cp:lastPrinted>2025-12-31T08:59:00Z</cp:lastPrinted>
  <dcterms:created xsi:type="dcterms:W3CDTF">2026-08-03T05:55:00Z</dcterms:created>
  <dcterms:modified xsi:type="dcterms:W3CDTF">2026-08-11T10:58:00Z</dcterms:modified>
</cp:coreProperties>
</file>